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643" w:rsidRDefault="00BB3643">
      <w:pPr>
        <w:pStyle w:val="AppHead"/>
      </w:pPr>
      <w:r>
        <w:t>Errors</w:t>
      </w:r>
    </w:p>
    <w:p w:rsidR="00BB3643" w:rsidRDefault="00BB3643">
      <w:pPr>
        <w:pStyle w:val="ChapterNumber"/>
        <w:framePr w:w="1800" w:h="1800" w:hRule="exact" w:wrap="notBeside" w:x="9001" w:y="1"/>
      </w:pPr>
      <w:r>
        <w:t>A</w:t>
      </w:r>
    </w:p>
    <w:p w:rsidR="00BB3643" w:rsidRDefault="00BB3643">
      <w:pPr>
        <w:sectPr w:rsidR="00BB3643">
          <w:headerReference w:type="default" r:id="rId8"/>
          <w:pgSz w:w="12240" w:h="15840"/>
          <w:pgMar w:top="1080" w:right="1440" w:bottom="1080" w:left="1440" w:header="720" w:footer="720" w:gutter="0"/>
          <w:cols w:space="720"/>
        </w:sectPr>
      </w:pPr>
    </w:p>
    <w:p w:rsidR="00BB3643" w:rsidRDefault="00BB3643">
      <w:pPr>
        <w:pStyle w:val="AppHead"/>
      </w:pPr>
      <w:bookmarkStart w:id="0" w:name="_Toc360606796"/>
      <w:bookmarkStart w:id="1" w:name="_Toc367590646"/>
      <w:bookmarkStart w:id="2" w:name="_Ref368120944"/>
      <w:bookmarkStart w:id="3" w:name="_Ref368125329"/>
      <w:bookmarkStart w:id="4" w:name="_Toc368488244"/>
      <w:bookmarkStart w:id="5" w:name="_Toc387211265"/>
      <w:bookmarkStart w:id="6" w:name="_Toc387211458"/>
      <w:bookmarkStart w:id="7" w:name="_Toc387214371"/>
      <w:bookmarkStart w:id="8" w:name="_Toc387655351"/>
      <w:r>
        <w:lastRenderedPageBreak/>
        <w:t xml:space="preserve"> Flow Diagrams</w:t>
      </w:r>
    </w:p>
    <w:p w:rsidR="00BB3643" w:rsidRDefault="00BB3643">
      <w:pPr>
        <w:pStyle w:val="ChapterNumber"/>
        <w:framePr w:w="1800" w:h="1800" w:hRule="exact" w:wrap="notBeside" w:x="10081" w:y="1"/>
      </w:pPr>
      <w:r>
        <w:t>B</w:t>
      </w:r>
    </w:p>
    <w:p w:rsidR="00BB3643" w:rsidRDefault="00BB3643"/>
    <w:p w:rsidR="00BB3643" w:rsidRDefault="00BB3643">
      <w:pPr>
        <w:pStyle w:val="Heading2"/>
      </w:pPr>
      <w:bookmarkStart w:id="9" w:name="_Toc360606733"/>
      <w:bookmarkStart w:id="10" w:name="_Toc367590615"/>
      <w:bookmarkStart w:id="11" w:name="_Toc368488174"/>
      <w:bookmarkStart w:id="12" w:name="_Toc387211370"/>
      <w:bookmarkStart w:id="13" w:name="_Toc387214283"/>
      <w:bookmarkStart w:id="14" w:name="_Toc387214568"/>
      <w:bookmarkStart w:id="15" w:name="_Toc387655263"/>
      <w:bookmarkStart w:id="16" w:name="_Toc387722675"/>
      <w:bookmarkStart w:id="17" w:name="_Toc411837800"/>
      <w:bookmarkStart w:id="18" w:name="_Toc438528806"/>
      <w:bookmarkStart w:id="19" w:name="_Toc472995373"/>
      <w:bookmarkStart w:id="20" w:name="_Toc483807762"/>
      <w:bookmarkStart w:id="21" w:name="_Toc16523012"/>
      <w:bookmarkStart w:id="22" w:name="_Toc271026772"/>
      <w:bookmarkStart w:id="23" w:name="_Toc294803911"/>
      <w:r>
        <w:t>Overview</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BB3643" w:rsidRDefault="00BB3643">
      <w:pPr>
        <w:pStyle w:val="BodyLevel2"/>
      </w:pPr>
      <w:r>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28"/>
      </w:tblGrid>
      <w:tr w:rsidR="00BB3643">
        <w:tc>
          <w:tcPr>
            <w:tcW w:w="8028" w:type="dxa"/>
          </w:tcPr>
          <w:p w:rsidR="00BB3643" w:rsidRDefault="00BB3643">
            <w:pPr>
              <w:pStyle w:val="n"/>
              <w:ind w:left="0"/>
              <w:rPr>
                <w:b/>
              </w:rPr>
            </w:pPr>
            <w:r>
              <w:rPr>
                <w:b/>
              </w:rPr>
              <w:t>IMPORTANT NOTES</w:t>
            </w:r>
          </w:p>
        </w:tc>
      </w:tr>
      <w:tr w:rsidR="00BB3643">
        <w:tc>
          <w:tcPr>
            <w:tcW w:w="8028" w:type="dxa"/>
          </w:tcPr>
          <w:p w:rsidR="00BB3643" w:rsidRDefault="00BB3643">
            <w:pPr>
              <w:pStyle w:val="n"/>
              <w:ind w:left="0"/>
            </w:pPr>
            <w:r>
              <w:t>The order of messages in the message flows must be followed by the NPAC SMS SOA and LSMS systems with the exception of the return of the M-EVENT-REPORT confirmations.</w:t>
            </w:r>
          </w:p>
        </w:tc>
      </w:tr>
    </w:tbl>
    <w:p w:rsidR="00BB3643" w:rsidRDefault="00BB3643">
      <w:pPr>
        <w:pStyle w:val="BodyLevel2"/>
      </w:pPr>
      <w:r>
        <w:t>The following is an example message flow diagram and legend for elements shown in the diagram.</w:t>
      </w:r>
    </w:p>
    <w:p w:rsidR="00BB3643" w:rsidRDefault="0021008C">
      <w:pPr>
        <w:framePr w:hSpace="187" w:wrap="notBeside" w:vAnchor="text" w:hAnchor="margin" w:xAlign="center" w:y="116"/>
      </w:pPr>
      <w:r>
        <w:rPr>
          <w:noProof/>
        </w:rPr>
        <w:drawing>
          <wp:inline distT="0" distB="0" distL="0" distR="0">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rsidR="00BB3643" w:rsidRDefault="00360C38">
      <w:bookmarkStart w:id="24" w:name="_Toc360606734"/>
      <w:ins w:id="25" w:author="jnakamura" w:date="2012-08-22T14:19:00Z">
        <w:r>
          <w:lastRenderedPageBreak/>
          <w:t xml:space="preserve">With the July 2012 approval of NANC 448, Sunset of non-EDR Support, flow boxes </w:t>
        </w:r>
      </w:ins>
      <w:ins w:id="26" w:author="jnakamura" w:date="2012-08-22T14:22:00Z">
        <w:r>
          <w:t xml:space="preserve">for Number Pooling data </w:t>
        </w:r>
      </w:ins>
      <w:ins w:id="27" w:author="jnakamura" w:date="2012-08-22T14:19:00Z">
        <w:r>
          <w:t xml:space="preserve">labeled </w:t>
        </w:r>
      </w:ins>
      <w:ins w:id="28" w:author="jnakamura" w:date="2012-08-22T14:20:00Z">
        <w:r>
          <w:t>“</w:t>
        </w:r>
      </w:ins>
      <w:ins w:id="29" w:author="jnakamura" w:date="2012-08-22T14:24:00Z">
        <w:r>
          <w:t xml:space="preserve">LSMS </w:t>
        </w:r>
      </w:ins>
      <w:ins w:id="30" w:author="jnakamura" w:date="2012-08-22T14:20:00Z">
        <w:r>
          <w:t>non-EDR</w:t>
        </w:r>
      </w:ins>
      <w:ins w:id="31" w:author="jnakamura" w:date="2012-08-22T14:21:00Z">
        <w:r>
          <w:t xml:space="preserve">” will no longer be applicable.  These boxes will be removed from all </w:t>
        </w:r>
      </w:ins>
      <w:ins w:id="32" w:author="jnakamura" w:date="2012-08-22T14:22:00Z">
        <w:r>
          <w:t xml:space="preserve">applicable </w:t>
        </w:r>
      </w:ins>
      <w:ins w:id="33" w:author="jnakamura" w:date="2012-08-22T14:21:00Z">
        <w:r>
          <w:t xml:space="preserve">flows </w:t>
        </w:r>
      </w:ins>
      <w:ins w:id="34" w:author="jnakamura" w:date="2012-08-22T14:23:00Z">
        <w:r>
          <w:t xml:space="preserve">at a </w:t>
        </w:r>
      </w:ins>
      <w:ins w:id="35" w:author="jnakamura" w:date="2012-08-22T14:21:00Z">
        <w:r>
          <w:t>future</w:t>
        </w:r>
      </w:ins>
      <w:ins w:id="36" w:author="jnakamura" w:date="2012-08-22T14:23:00Z">
        <w:r>
          <w:t xml:space="preserve"> date and time</w:t>
        </w:r>
      </w:ins>
      <w:ins w:id="37" w:author="jnakamura" w:date="2012-08-22T14:21:00Z">
        <w:r>
          <w:t>.</w:t>
        </w:r>
      </w:ins>
    </w:p>
    <w:p w:rsidR="00BB3643" w:rsidRDefault="00BB3643">
      <w:pPr>
        <w:pStyle w:val="Heading2"/>
      </w:pPr>
      <w:r>
        <w:br w:type="page"/>
      </w:r>
      <w:bookmarkStart w:id="38" w:name="_Toc367590616"/>
      <w:bookmarkStart w:id="39" w:name="_Toc368488175"/>
      <w:bookmarkStart w:id="40" w:name="_Toc387211371"/>
      <w:bookmarkStart w:id="41" w:name="_Toc387214284"/>
      <w:bookmarkStart w:id="42" w:name="_Toc387214569"/>
      <w:bookmarkStart w:id="43" w:name="_Toc387655264"/>
      <w:bookmarkStart w:id="44" w:name="_Toc387722676"/>
      <w:bookmarkStart w:id="45" w:name="_Toc411837801"/>
      <w:bookmarkStart w:id="46" w:name="_Toc438528807"/>
      <w:bookmarkStart w:id="47" w:name="_Toc472995374"/>
      <w:bookmarkStart w:id="48" w:name="_Toc483807763"/>
      <w:bookmarkStart w:id="49" w:name="_Toc16523013"/>
      <w:bookmarkStart w:id="50" w:name="_Toc271026773"/>
      <w:bookmarkStart w:id="51" w:name="_Toc294803912"/>
      <w:r>
        <w:lastRenderedPageBreak/>
        <w:t>Audit Scenarios</w:t>
      </w:r>
      <w:bookmarkEnd w:id="24"/>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BB3643" w:rsidRDefault="00BB3643">
      <w:pPr>
        <w:pStyle w:val="Heading3"/>
      </w:pPr>
      <w:bookmarkStart w:id="52" w:name="_Toc360606735"/>
      <w:bookmarkStart w:id="53" w:name="_Toc367590617"/>
      <w:bookmarkStart w:id="54" w:name="_Toc368488176"/>
      <w:bookmarkStart w:id="55" w:name="_Toc387211372"/>
      <w:bookmarkStart w:id="56" w:name="_Toc387214285"/>
      <w:bookmarkStart w:id="57" w:name="_Toc387214570"/>
      <w:bookmarkStart w:id="58" w:name="_Toc387655265"/>
      <w:bookmarkStart w:id="59" w:name="_Toc387722677"/>
      <w:bookmarkStart w:id="60" w:name="_Toc411837802"/>
      <w:bookmarkStart w:id="61" w:name="_Toc438528808"/>
      <w:bookmarkStart w:id="62" w:name="_Toc472995375"/>
      <w:bookmarkStart w:id="63" w:name="_Toc483807764"/>
      <w:bookmarkStart w:id="64" w:name="_Toc16523014"/>
      <w:bookmarkStart w:id="65" w:name="_Toc271026774"/>
      <w:bookmarkStart w:id="66" w:name="_Toc294803913"/>
      <w:r>
        <w:t>SOA Initiated Audit</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BB3643" w:rsidRDefault="000973E2" w:rsidP="00720C23">
      <w:r>
        <w:rPr>
          <w:noProof/>
        </w:rPr>
        <w:pict>
          <v:rect id="_x0000_s9187" style="position:absolute;margin-left:55.75pt;margin-top:400.95pt;width:129.85pt;height:26.35pt;z-index:251732480" filled="f" stroked="f">
            <v:textbox inset="0,0,0,0">
              <w:txbxContent>
                <w:p w:rsidR="009F1BBF" w:rsidRDefault="009F1BBF" w:rsidP="004C7475">
                  <w:proofErr w:type="gramStart"/>
                  <w:r>
                    <w:rPr>
                      <w:rFonts w:ascii="Arial" w:hAnsi="Arial" w:cs="Arial"/>
                      <w:color w:val="000000"/>
                      <w:sz w:val="14"/>
                      <w:szCs w:val="14"/>
                    </w:rPr>
                    <w:t>each</w:t>
                  </w:r>
                  <w:proofErr w:type="gramEnd"/>
                  <w:r>
                    <w:rPr>
                      <w:rFonts w:ascii="Arial" w:hAnsi="Arial" w:cs="Arial"/>
                      <w:color w:val="000000"/>
                      <w:sz w:val="14"/>
                      <w:szCs w:val="14"/>
                    </w:rPr>
                    <w:t xml:space="preserve"> discrepancy on Local SMS.</w:t>
                  </w:r>
                </w:p>
              </w:txbxContent>
            </v:textbox>
          </v:rect>
        </w:pict>
      </w:r>
      <w:r>
        <w:rPr>
          <w:noProof/>
        </w:rPr>
        <w:pict>
          <v:rect id="_x0000_s9158" style="position:absolute;margin-left:288.45pt;margin-top:248.15pt;width:161.05pt;height:20.1pt;z-index:251702784" filled="f" stroked="f">
            <v:textbox inset="0,0,0,0">
              <w:txbxContent>
                <w:p w:rsidR="009F1BBF" w:rsidRDefault="009F1BBF">
                  <w:pPr>
                    <w:rPr>
                      <w:ins w:id="67" w:author="jnakamura" w:date="2012-05-25T11:58:00Z"/>
                      <w:rFonts w:ascii="Arial" w:hAnsi="Arial" w:cs="Arial"/>
                      <w:color w:val="000000"/>
                      <w:sz w:val="14"/>
                      <w:szCs w:val="14"/>
                    </w:rPr>
                  </w:pPr>
                  <w:r>
                    <w:rPr>
                      <w:rFonts w:ascii="Arial" w:hAnsi="Arial" w:cs="Arial"/>
                      <w:color w:val="000000"/>
                      <w:sz w:val="14"/>
                      <w:szCs w:val="14"/>
                    </w:rPr>
                    <w:t>6: M-GET Response subscriptionVersion</w:t>
                  </w:r>
                </w:p>
                <w:p w:rsidR="009F1BBF" w:rsidRPr="0020576E" w:rsidRDefault="009F1BBF">
                  <w:pPr>
                    <w:rPr>
                      <w:rFonts w:ascii="Arial" w:hAnsi="Arial" w:cs="Arial"/>
                      <w:color w:val="000000"/>
                      <w:sz w:val="14"/>
                      <w:szCs w:val="14"/>
                    </w:rPr>
                  </w:pPr>
                  <w:ins w:id="68" w:author="jnakamura" w:date="2012-05-25T11:58:00Z">
                    <w:r>
                      <w:rPr>
                        <w:rFonts w:ascii="Arial" w:hAnsi="Arial" w:cs="Arial"/>
                        <w:color w:val="000000"/>
                        <w:sz w:val="14"/>
                        <w:szCs w:val="14"/>
                      </w:rPr>
                      <w:t xml:space="preserve">     (</w:t>
                    </w:r>
                  </w:ins>
                  <w:ins w:id="69" w:author="jnakamura" w:date="2012-05-29T15:24:00Z">
                    <w:r>
                      <w:rPr>
                        <w:rFonts w:ascii="Arial" w:hAnsi="Arial" w:cs="Arial"/>
                        <w:color w:val="000000"/>
                        <w:sz w:val="14"/>
                        <w:szCs w:val="14"/>
                      </w:rPr>
                      <w:t>QL</w:t>
                    </w:r>
                  </w:ins>
                  <w:ins w:id="70" w:author="jnakamura" w:date="2012-06-26T21:13:00Z">
                    <w:r>
                      <w:rPr>
                        <w:rFonts w:ascii="Arial" w:hAnsi="Arial" w:cs="Arial"/>
                        <w:color w:val="000000"/>
                        <w:sz w:val="14"/>
                        <w:szCs w:val="14"/>
                      </w:rPr>
                      <w:t>V</w:t>
                    </w:r>
                  </w:ins>
                  <w:ins w:id="71" w:author="jnakamura" w:date="2012-05-29T15:24:00Z">
                    <w:r>
                      <w:rPr>
                        <w:rFonts w:ascii="Arial" w:hAnsi="Arial" w:cs="Arial"/>
                        <w:color w:val="000000"/>
                        <w:sz w:val="14"/>
                        <w:szCs w:val="14"/>
                      </w:rPr>
                      <w:t>R – QueryLsmsS</w:t>
                    </w:r>
                  </w:ins>
                  <w:ins w:id="72" w:author="jnakamura" w:date="2012-06-26T21:13:00Z">
                    <w:r>
                      <w:rPr>
                        <w:rFonts w:ascii="Arial" w:hAnsi="Arial" w:cs="Arial"/>
                        <w:color w:val="000000"/>
                        <w:sz w:val="14"/>
                        <w:szCs w:val="14"/>
                      </w:rPr>
                      <w:t>v</w:t>
                    </w:r>
                  </w:ins>
                  <w:ins w:id="73" w:author="jnakamura" w:date="2012-05-29T15:24:00Z">
                    <w:r>
                      <w:rPr>
                        <w:rFonts w:ascii="Arial" w:hAnsi="Arial" w:cs="Arial"/>
                        <w:color w:val="000000"/>
                        <w:sz w:val="14"/>
                        <w:szCs w:val="14"/>
                      </w:rPr>
                      <w:t>Rep</w:t>
                    </w:r>
                  </w:ins>
                  <w:ins w:id="74" w:author="jnakamura" w:date="2012-05-29T15:32:00Z">
                    <w:r>
                      <w:rPr>
                        <w:rFonts w:ascii="Arial" w:hAnsi="Arial" w:cs="Arial"/>
                        <w:color w:val="000000"/>
                        <w:sz w:val="14"/>
                        <w:szCs w:val="14"/>
                      </w:rPr>
                      <w:t>ly</w:t>
                    </w:r>
                  </w:ins>
                  <w:ins w:id="75" w:author="jnakamura" w:date="2012-05-25T11:58:00Z">
                    <w:r>
                      <w:rPr>
                        <w:rFonts w:ascii="Arial" w:hAnsi="Arial" w:cs="Arial"/>
                        <w:color w:val="000000"/>
                        <w:sz w:val="14"/>
                        <w:szCs w:val="14"/>
                      </w:rPr>
                      <w:t>)</w:t>
                    </w:r>
                  </w:ins>
                </w:p>
              </w:txbxContent>
            </v:textbox>
          </v:rect>
        </w:pict>
      </w:r>
      <w:r>
        <w:rPr>
          <w:noProof/>
        </w:rPr>
        <w:pict>
          <v:rect id="_x0000_s9154" style="position:absolute;margin-left:233.35pt;margin-top:209.65pt;width:237pt;height:25.85pt;z-index:251698688" filled="f" stroked="f">
            <v:textbox inset="0,0,0,0">
              <w:txbxContent>
                <w:p w:rsidR="009F1BBF" w:rsidRDefault="009F1BBF">
                  <w:pPr>
                    <w:rPr>
                      <w:ins w:id="76" w:author="jnakamura" w:date="2012-05-25T11:57:00Z"/>
                      <w:rFonts w:ascii="Arial" w:hAnsi="Arial" w:cs="Arial"/>
                      <w:color w:val="000000"/>
                      <w:sz w:val="14"/>
                      <w:szCs w:val="14"/>
                    </w:rPr>
                  </w:pPr>
                  <w:r>
                    <w:rPr>
                      <w:rFonts w:ascii="Arial" w:hAnsi="Arial" w:cs="Arial"/>
                      <w:color w:val="000000"/>
                      <w:sz w:val="14"/>
                      <w:szCs w:val="14"/>
                    </w:rPr>
                    <w:t>5: M-GET Request (scoped and filtered) subscriptionVersion</w:t>
                  </w:r>
                </w:p>
                <w:p w:rsidR="009F1BBF" w:rsidRDefault="009F1BBF">
                  <w:ins w:id="77" w:author="jnakamura" w:date="2012-05-25T11:57:00Z">
                    <w:r>
                      <w:rPr>
                        <w:rFonts w:ascii="Arial" w:hAnsi="Arial" w:cs="Arial"/>
                        <w:color w:val="000000"/>
                        <w:sz w:val="14"/>
                        <w:szCs w:val="14"/>
                      </w:rPr>
                      <w:t xml:space="preserve">                               (</w:t>
                    </w:r>
                  </w:ins>
                  <w:ins w:id="78" w:author="jnakamura" w:date="2012-05-25T11:58:00Z">
                    <w:r>
                      <w:rPr>
                        <w:rFonts w:ascii="Arial" w:hAnsi="Arial" w:cs="Arial"/>
                        <w:color w:val="000000"/>
                        <w:sz w:val="14"/>
                        <w:szCs w:val="14"/>
                      </w:rPr>
                      <w:t>QL</w:t>
                    </w:r>
                  </w:ins>
                  <w:ins w:id="79" w:author="jnakamura" w:date="2012-06-26T21:12:00Z">
                    <w:r>
                      <w:rPr>
                        <w:rFonts w:ascii="Arial" w:hAnsi="Arial" w:cs="Arial"/>
                        <w:color w:val="000000"/>
                        <w:sz w:val="14"/>
                        <w:szCs w:val="14"/>
                      </w:rPr>
                      <w:t>V</w:t>
                    </w:r>
                  </w:ins>
                  <w:ins w:id="80" w:author="jnakamura" w:date="2012-05-25T11:58:00Z">
                    <w:r>
                      <w:rPr>
                        <w:rFonts w:ascii="Arial" w:hAnsi="Arial" w:cs="Arial"/>
                        <w:color w:val="000000"/>
                        <w:sz w:val="14"/>
                        <w:szCs w:val="14"/>
                      </w:rPr>
                      <w:t>Q – QueryLsmsS</w:t>
                    </w:r>
                  </w:ins>
                  <w:ins w:id="81" w:author="jnakamura" w:date="2012-06-26T21:13:00Z">
                    <w:r>
                      <w:rPr>
                        <w:rFonts w:ascii="Arial" w:hAnsi="Arial" w:cs="Arial"/>
                        <w:color w:val="000000"/>
                        <w:sz w:val="14"/>
                        <w:szCs w:val="14"/>
                      </w:rPr>
                      <w:t>vRequest</w:t>
                    </w:r>
                  </w:ins>
                  <w:ins w:id="82" w:author="jnakamura" w:date="2012-05-25T11:57:00Z">
                    <w:r>
                      <w:rPr>
                        <w:rFonts w:ascii="Arial" w:hAnsi="Arial" w:cs="Arial"/>
                        <w:color w:val="000000"/>
                        <w:sz w:val="14"/>
                        <w:szCs w:val="14"/>
                      </w:rPr>
                      <w:t>)</w:t>
                    </w:r>
                  </w:ins>
                </w:p>
              </w:txbxContent>
            </v:textbox>
          </v:rect>
        </w:pict>
      </w:r>
      <w:r>
        <w:rPr>
          <w:noProof/>
        </w:rPr>
        <w:pict>
          <v:rect id="_x0000_s9185" style="position:absolute;margin-left:154.35pt;margin-top:347.5pt;width:190.55pt;height:9.8pt;z-index:251730432" filled="f" stroked="f">
            <v:textbox inset="0,0,0,0">
              <w:txbxContent>
                <w:p w:rsidR="009F1BBF" w:rsidRDefault="009F1BBF">
                  <w:r>
                    <w:rPr>
                      <w:rFonts w:ascii="Arial" w:hAnsi="Arial" w:cs="Arial"/>
                      <w:color w:val="000000"/>
                      <w:sz w:val="14"/>
                      <w:szCs w:val="14"/>
                    </w:rPr>
                    <w:t>8: M-EVENT-REPORT Confirmation</w:t>
                  </w:r>
                  <w:ins w:id="83" w:author="jnakamura" w:date="2012-05-25T11:56:00Z">
                    <w:r>
                      <w:rPr>
                        <w:rFonts w:ascii="Arial" w:hAnsi="Arial" w:cs="Arial"/>
                        <w:color w:val="000000"/>
                        <w:sz w:val="14"/>
                        <w:szCs w:val="14"/>
                      </w:rPr>
                      <w:t xml:space="preserve"> (N/A in XML)</w:t>
                    </w:r>
                  </w:ins>
                </w:p>
              </w:txbxContent>
            </v:textbox>
          </v:rect>
        </w:pict>
      </w:r>
      <w:r>
        <w:rPr>
          <w:noProof/>
        </w:rPr>
        <w:pict>
          <v:rect id="_x0000_s9181" style="position:absolute;margin-left:223.55pt;margin-top:309.05pt;width:241.1pt;height:9.75pt;z-index:251726336" filled="f" stroked="f">
            <v:textbox inset="0,0,0,0">
              <w:txbxContent>
                <w:p w:rsidR="009F1BBF" w:rsidRDefault="009F1BBF">
                  <w:r>
                    <w:rPr>
                      <w:rFonts w:ascii="Arial" w:hAnsi="Arial" w:cs="Arial"/>
                      <w:color w:val="000000"/>
                      <w:sz w:val="14"/>
                      <w:szCs w:val="14"/>
                    </w:rPr>
                    <w:t>7: M-EVENT-REPORT subscriptionAudit-DiscrepancyRpt</w:t>
                  </w:r>
                  <w:ins w:id="84" w:author="jnakamura" w:date="2012-05-25T11:56:00Z">
                    <w:r>
                      <w:rPr>
                        <w:rFonts w:ascii="Arial" w:hAnsi="Arial" w:cs="Arial"/>
                        <w:color w:val="000000"/>
                        <w:sz w:val="14"/>
                        <w:szCs w:val="14"/>
                      </w:rPr>
                      <w:t xml:space="preserve"> (N/A in XML)</w:t>
                    </w:r>
                  </w:ins>
                </w:p>
              </w:txbxContent>
            </v:textbox>
          </v:rect>
        </w:pict>
      </w:r>
      <w:r>
        <w:rPr>
          <w:noProof/>
        </w:rPr>
        <w:pict>
          <v:rect id="_x0000_s9174" style="position:absolute;margin-left:155.55pt;margin-top:156.25pt;width:202.55pt;height:9.75pt;z-index:251719168" filled="f" stroked="f">
            <v:textbox inset="0,0,0,0">
              <w:txbxContent>
                <w:p w:rsidR="009F1BBF" w:rsidRDefault="009F1BBF">
                  <w:r>
                    <w:rPr>
                      <w:rFonts w:ascii="Arial" w:hAnsi="Arial" w:cs="Arial"/>
                      <w:color w:val="000000"/>
                      <w:sz w:val="14"/>
                      <w:szCs w:val="14"/>
                    </w:rPr>
                    <w:t>4: M-EVENT-REPORT Confirmation</w:t>
                  </w:r>
                  <w:ins w:id="85" w:author="jnakamura" w:date="2012-05-25T11:54:00Z">
                    <w:r>
                      <w:rPr>
                        <w:rFonts w:ascii="Arial" w:hAnsi="Arial" w:cs="Arial"/>
                        <w:color w:val="000000"/>
                        <w:sz w:val="14"/>
                        <w:szCs w:val="14"/>
                      </w:rPr>
                      <w:t xml:space="preserve"> (N/A in XML)</w:t>
                    </w:r>
                  </w:ins>
                </w:p>
              </w:txbxContent>
            </v:textbox>
          </v:rect>
        </w:pict>
      </w:r>
      <w:r>
        <w:rPr>
          <w:noProof/>
        </w:rPr>
        <w:pict>
          <v:rect id="_x0000_s9170" style="position:absolute;margin-left:225.4pt;margin-top:121.75pt;width:217.4pt;height:11.5pt;z-index:251715072" filled="f" stroked="f">
            <v:textbox inset="0,0,0,0">
              <w:txbxContent>
                <w:p w:rsidR="009F1BBF" w:rsidRDefault="009F1BBF">
                  <w:r>
                    <w:rPr>
                      <w:rFonts w:ascii="Arial" w:hAnsi="Arial" w:cs="Arial"/>
                      <w:color w:val="000000"/>
                      <w:sz w:val="14"/>
                      <w:szCs w:val="14"/>
                    </w:rPr>
                    <w:t>3: M-EVENT-REPORT objectCreation</w:t>
                  </w:r>
                  <w:ins w:id="86" w:author="jnakamura" w:date="2012-05-25T11:54:00Z">
                    <w:r>
                      <w:rPr>
                        <w:rFonts w:ascii="Arial" w:hAnsi="Arial" w:cs="Arial"/>
                        <w:color w:val="000000"/>
                        <w:sz w:val="14"/>
                        <w:szCs w:val="14"/>
                      </w:rPr>
                      <w:t xml:space="preserve"> (N/A in XML)</w:t>
                    </w:r>
                  </w:ins>
                </w:p>
              </w:txbxContent>
            </v:textbox>
          </v:rect>
        </w:pict>
      </w:r>
      <w:r>
        <w:rPr>
          <w:noProof/>
        </w:rPr>
        <w:pict>
          <v:rect id="_x0000_s9166" style="position:absolute;margin-left:222.95pt;margin-top:87.3pt;width:235.7pt;height:10.95pt;z-index:251710976" filled="f" stroked="f">
            <v:textbox inset="0,0,0,0">
              <w:txbxContent>
                <w:p w:rsidR="009F1BBF" w:rsidRDefault="009F1BBF">
                  <w:r>
                    <w:rPr>
                      <w:rFonts w:ascii="Arial" w:hAnsi="Arial" w:cs="Arial"/>
                      <w:color w:val="000000"/>
                      <w:sz w:val="14"/>
                      <w:szCs w:val="14"/>
                    </w:rPr>
                    <w:t>2: M-CREATE Response subscriptionAudit</w:t>
                  </w:r>
                  <w:ins w:id="87" w:author="jnakamura" w:date="2012-05-25T11:53:00Z">
                    <w:r>
                      <w:rPr>
                        <w:rFonts w:ascii="Arial" w:hAnsi="Arial" w:cs="Arial"/>
                        <w:color w:val="000000"/>
                        <w:sz w:val="14"/>
                        <w:szCs w:val="14"/>
                      </w:rPr>
                      <w:t xml:space="preserve"> (</w:t>
                    </w:r>
                  </w:ins>
                  <w:ins w:id="88" w:author="jnakamura" w:date="2012-06-26T21:12:00Z">
                    <w:r>
                      <w:rPr>
                        <w:rFonts w:ascii="Arial" w:hAnsi="Arial" w:cs="Arial"/>
                        <w:color w:val="000000"/>
                        <w:sz w:val="14"/>
                        <w:szCs w:val="14"/>
                      </w:rPr>
                      <w:t>A</w:t>
                    </w:r>
                  </w:ins>
                  <w:ins w:id="89" w:author="jnakamura" w:date="2012-05-25T11:53:00Z">
                    <w:r>
                      <w:rPr>
                        <w:rFonts w:ascii="Arial" w:hAnsi="Arial" w:cs="Arial"/>
                        <w:color w:val="000000"/>
                        <w:sz w:val="14"/>
                        <w:szCs w:val="14"/>
                      </w:rPr>
                      <w:t>CRR – AuditCreateReply)</w:t>
                    </w:r>
                  </w:ins>
                </w:p>
              </w:txbxContent>
            </v:textbox>
          </v:rect>
        </w:pict>
      </w:r>
      <w:r>
        <w:rPr>
          <w:noProof/>
        </w:rPr>
        <w:pict>
          <v:rect id="_x0000_s9162" style="position:absolute;margin-left:154.95pt;margin-top:53.4pt;width:303.7pt;height:9.8pt;z-index:251706880" filled="f" stroked="f">
            <v:textbox inset="0,0,0,0">
              <w:txbxContent>
                <w:p w:rsidR="009F1BBF" w:rsidRDefault="009F1BBF">
                  <w:r>
                    <w:rPr>
                      <w:rFonts w:ascii="Arial" w:hAnsi="Arial" w:cs="Arial"/>
                      <w:color w:val="000000"/>
                      <w:sz w:val="14"/>
                      <w:szCs w:val="14"/>
                    </w:rPr>
                    <w:t>1: M-CREATE Request subscriptionAudit</w:t>
                  </w:r>
                  <w:ins w:id="90" w:author="jnakamura" w:date="2012-05-25T11:52:00Z">
                    <w:r>
                      <w:rPr>
                        <w:rFonts w:ascii="Arial" w:hAnsi="Arial" w:cs="Arial"/>
                        <w:color w:val="000000"/>
                        <w:sz w:val="14"/>
                        <w:szCs w:val="14"/>
                      </w:rPr>
                      <w:t xml:space="preserve"> (</w:t>
                    </w:r>
                  </w:ins>
                  <w:ins w:id="91" w:author="jnakamura" w:date="2012-06-26T21:12:00Z">
                    <w:r>
                      <w:rPr>
                        <w:rFonts w:ascii="Arial" w:hAnsi="Arial" w:cs="Arial"/>
                        <w:color w:val="000000"/>
                        <w:sz w:val="14"/>
                        <w:szCs w:val="14"/>
                      </w:rPr>
                      <w:t>A</w:t>
                    </w:r>
                  </w:ins>
                  <w:ins w:id="92" w:author="jnakamura" w:date="2012-05-25T11:53:00Z">
                    <w:r>
                      <w:rPr>
                        <w:rFonts w:ascii="Arial" w:hAnsi="Arial" w:cs="Arial"/>
                        <w:color w:val="000000"/>
                        <w:sz w:val="14"/>
                        <w:szCs w:val="14"/>
                      </w:rPr>
                      <w:t xml:space="preserve">CRQ </w:t>
                    </w:r>
                  </w:ins>
                  <w:ins w:id="93" w:author="jnakamura" w:date="2012-05-25T11:54:00Z">
                    <w:r>
                      <w:rPr>
                        <w:rFonts w:ascii="Arial" w:hAnsi="Arial" w:cs="Arial"/>
                        <w:color w:val="000000"/>
                        <w:sz w:val="14"/>
                        <w:szCs w:val="14"/>
                      </w:rPr>
                      <w:t>–</w:t>
                    </w:r>
                  </w:ins>
                  <w:ins w:id="94" w:author="jnakamura" w:date="2012-05-25T11:53:00Z">
                    <w:r>
                      <w:rPr>
                        <w:rFonts w:ascii="Arial" w:hAnsi="Arial" w:cs="Arial"/>
                        <w:color w:val="000000"/>
                        <w:sz w:val="14"/>
                        <w:szCs w:val="14"/>
                      </w:rPr>
                      <w:t xml:space="preserve"> AuditCreateRequest</w:t>
                    </w:r>
                  </w:ins>
                  <w:ins w:id="95" w:author="jnakamura" w:date="2012-05-25T11:52:00Z">
                    <w:r>
                      <w:rPr>
                        <w:rFonts w:ascii="Arial" w:hAnsi="Arial" w:cs="Arial"/>
                        <w:color w:val="000000"/>
                        <w:sz w:val="14"/>
                        <w:szCs w:val="14"/>
                      </w:rPr>
                      <w:t>)</w:t>
                    </w:r>
                  </w:ins>
                </w:p>
              </w:txbxContent>
            </v:textbox>
          </v:rect>
        </w:pict>
      </w:r>
      <w:r>
        <w:rPr>
          <w:noProof/>
        </w:rPr>
        <w:pict>
          <v:rect id="_x0000_s9186" style="position:absolute;margin-left:55.75pt;margin-top:391.75pt;width:191.7pt;height:10.9pt;z-index:251731456" filled="f" stroked="f">
            <v:textbox inset="0,0,0,0">
              <w:txbxContent>
                <w:p w:rsidR="009F1BBF" w:rsidRDefault="009F1BBF">
                  <w:r>
                    <w:rPr>
                      <w:rFonts w:ascii="Arial" w:hAnsi="Arial" w:cs="Arial"/>
                      <w:color w:val="000000"/>
                      <w:sz w:val="14"/>
                      <w:szCs w:val="14"/>
                    </w:rPr>
                    <w:t xml:space="preserve">NPAC SMS performs necessary operations to fix </w:t>
                  </w:r>
                </w:p>
              </w:txbxContent>
            </v:textbox>
          </v:rect>
        </w:pict>
      </w:r>
      <w:r>
        <w:rPr>
          <w:noProof/>
        </w:rPr>
        <w:pict>
          <v:line id="_x0000_s9184" style="position:absolute;flip:x y;z-index:251729408" from="205.15pt,357.3pt" to="212.5pt,360.15pt" strokecolor="#903" strokeweight=".6pt"/>
        </w:pict>
      </w:r>
      <w:r>
        <w:rPr>
          <w:noProof/>
        </w:rPr>
        <w:pict>
          <v:line id="_x0000_s9183" style="position:absolute;flip:x;z-index:251728384" from="205.15pt,360.15pt" to="212.5pt,362.45pt" strokecolor="#903" strokeweight=".6pt"/>
        </w:pict>
      </w:r>
      <w:r>
        <w:rPr>
          <w:noProof/>
        </w:rPr>
        <w:pict>
          <v:line id="_x0000_s9182" style="position:absolute;z-index:251727360" from="153.1pt,360.15pt" to="212.5pt,360.2pt" strokecolor="#903" strokeweight="0"/>
        </w:pict>
      </w:r>
      <w:r>
        <w:rPr>
          <w:noProof/>
        </w:rPr>
        <w:pict>
          <v:line id="_x0000_s9180" style="position:absolute;flip:y;z-index:251725312" from="153.1pt,315.9pt" to="159.85pt,318.8pt" strokecolor="#903" strokeweight=".6pt"/>
        </w:pict>
      </w:r>
      <w:r>
        <w:rPr>
          <w:noProof/>
        </w:rPr>
        <w:pict>
          <v:line id="_x0000_s9179" style="position:absolute;z-index:251724288" from="153.1pt,318.8pt" to="159.85pt,321.65pt" strokecolor="#903" strokeweight=".6pt"/>
        </w:pict>
      </w:r>
      <w:r>
        <w:rPr>
          <w:noProof/>
        </w:rPr>
        <w:pict>
          <v:line id="_x0000_s9178" style="position:absolute;flip:x;z-index:251723264" from="153.1pt,318.8pt" to="212.5pt,318.85pt" strokecolor="#903" strokeweight="0"/>
        </w:pict>
      </w:r>
      <w:r>
        <w:rPr>
          <w:noProof/>
        </w:rPr>
        <w:pict>
          <v:rect id="_x0000_s9177" style="position:absolute;margin-left:55.75pt;margin-top:292.95pt;width:145.15pt;height:10.9pt;z-index:251722240" filled="f" stroked="f">
            <v:textbox inset="0,0,0,0">
              <w:txbxContent>
                <w:p w:rsidR="009F1BBF" w:rsidRDefault="009F1BBF">
                  <w:r>
                    <w:rPr>
                      <w:rFonts w:ascii="Arial" w:hAnsi="Arial" w:cs="Arial"/>
                      <w:color w:val="000000"/>
                      <w:sz w:val="14"/>
                      <w:szCs w:val="14"/>
                    </w:rPr>
                    <w:t>Items 7-8 apply to each discrepancy.</w:t>
                  </w:r>
                </w:p>
              </w:txbxContent>
            </v:textbox>
          </v:rect>
        </w:pict>
      </w:r>
      <w:r>
        <w:rPr>
          <w:noProof/>
        </w:rPr>
        <w:pict>
          <v:rect id="_x0000_s9176" style="position:absolute;margin-left:55.75pt;margin-top:283.75pt;width:165.35pt;height:10.9pt;z-index:251721216" filled="f" stroked="f">
            <v:textbox inset="0,0,0,0">
              <w:txbxContent>
                <w:p w:rsidR="009F1BBF" w:rsidRDefault="009F1BBF">
                  <w:r>
                    <w:rPr>
                      <w:rFonts w:ascii="Arial" w:hAnsi="Arial" w:cs="Arial"/>
                      <w:color w:val="000000"/>
                      <w:sz w:val="14"/>
                      <w:szCs w:val="14"/>
                    </w:rPr>
                    <w:t xml:space="preserve">NPAC SMS performs object comparisons. </w:t>
                  </w:r>
                </w:p>
              </w:txbxContent>
            </v:textbox>
          </v:rect>
        </w:pict>
      </w:r>
      <w:r>
        <w:rPr>
          <w:noProof/>
        </w:rPr>
        <w:pict>
          <v:rect id="_x0000_s9175" style="position:absolute;margin-left:55.75pt;margin-top:195.3pt;width:98.6pt;height:10.9pt;z-index:251720192" filled="f" stroked="f">
            <v:textbox inset="0,0,0,0">
              <w:txbxContent>
                <w:p w:rsidR="009F1BBF" w:rsidRDefault="009F1BBF">
                  <w:r>
                    <w:rPr>
                      <w:rFonts w:ascii="Arial" w:hAnsi="Arial" w:cs="Arial"/>
                      <w:color w:val="000000"/>
                      <w:sz w:val="14"/>
                      <w:szCs w:val="14"/>
                    </w:rPr>
                    <w:t>NPAC SMS begins audit.</w:t>
                  </w:r>
                </w:p>
              </w:txbxContent>
            </v:textbox>
          </v:rect>
        </w:pict>
      </w:r>
      <w:r>
        <w:rPr>
          <w:noProof/>
        </w:rPr>
        <w:pict>
          <v:line id="_x0000_s9173" style="position:absolute;flip:x y;z-index:251718144" from="205.15pt,166pt" to="212.5pt,168.9pt" strokecolor="#903" strokeweight=".6pt"/>
        </w:pict>
      </w:r>
      <w:r>
        <w:rPr>
          <w:noProof/>
        </w:rPr>
        <w:pict>
          <v:line id="_x0000_s9172" style="position:absolute;flip:x;z-index:251717120" from="205.15pt,168.9pt" to="212.5pt,171.75pt" strokecolor="#903" strokeweight=".6pt"/>
        </w:pict>
      </w:r>
      <w:r>
        <w:rPr>
          <w:noProof/>
        </w:rPr>
        <w:pict>
          <v:line id="_x0000_s9171" style="position:absolute;z-index:251716096" from="153.1pt,168.9pt" to="212.5pt,168.95pt" strokecolor="#903" strokeweight="0"/>
        </w:pict>
      </w:r>
      <w:r>
        <w:rPr>
          <w:noProof/>
        </w:rPr>
        <w:pict>
          <v:line id="_x0000_s9169" style="position:absolute;flip:y;z-index:251714048" from="153.1pt,128.1pt" to="159.85pt,130.4pt" strokecolor="#903" strokeweight=".6pt"/>
        </w:pict>
      </w:r>
      <w:r>
        <w:rPr>
          <w:noProof/>
        </w:rPr>
        <w:pict>
          <v:line id="_x0000_s9168" style="position:absolute;z-index:251713024" from="153.1pt,130.4pt" to="159.85pt,133.25pt" strokecolor="#903" strokeweight=".6pt"/>
        </w:pict>
      </w:r>
      <w:r>
        <w:rPr>
          <w:noProof/>
        </w:rPr>
        <w:pict>
          <v:line id="_x0000_s9167" style="position:absolute;flip:x;z-index:251712000" from="153.1pt,130.4pt" to="212.5pt,130.45pt" strokecolor="#903" strokeweight="0"/>
        </w:pict>
      </w:r>
      <w:r>
        <w:rPr>
          <w:noProof/>
        </w:rPr>
        <w:pict>
          <v:line id="_x0000_s9165" style="position:absolute;flip:y;z-index:251709952" from="153.1pt,95.35pt" to="159.85pt,98.2pt" strokecolor="#903" strokeweight=".6pt"/>
        </w:pict>
      </w:r>
      <w:r>
        <w:rPr>
          <w:noProof/>
        </w:rPr>
        <w:pict>
          <v:line id="_x0000_s9164" style="position:absolute;z-index:251708928" from="153.1pt,98.2pt" to="159.85pt,101.1pt" strokecolor="#903" strokeweight=".6pt"/>
        </w:pict>
      </w:r>
      <w:r>
        <w:rPr>
          <w:noProof/>
        </w:rPr>
        <w:pict>
          <v:line id="_x0000_s9163" style="position:absolute;flip:x;z-index:251707904" from="153.1pt,98.2pt" to="212.5pt,98.25pt" strokecolor="#903" strokeweight="0"/>
        </w:pict>
      </w:r>
      <w:r>
        <w:rPr>
          <w:noProof/>
        </w:rPr>
        <w:pict>
          <v:line id="_x0000_s9161" style="position:absolute;flip:x y;z-index:251705856" from="205.15pt,63.2pt" to="212.5pt,66.05pt" strokecolor="#903" strokeweight=".6pt"/>
        </w:pict>
      </w:r>
      <w:r>
        <w:rPr>
          <w:noProof/>
        </w:rPr>
        <w:pict>
          <v:line id="_x0000_s9160" style="position:absolute;flip:x;z-index:251704832" from="205.15pt,66.05pt" to="212.5pt,68.95pt" strokecolor="#903" strokeweight=".6pt"/>
        </w:pict>
      </w:r>
      <w:r>
        <w:rPr>
          <w:noProof/>
        </w:rPr>
        <w:pict>
          <v:line id="_x0000_s9159" style="position:absolute;z-index:251703808" from="153.1pt,66.05pt" to="212.5pt,66.1pt" strokecolor="#903" strokeweight="0"/>
        </w:pict>
      </w:r>
      <w:r>
        <w:rPr>
          <w:noProof/>
        </w:rPr>
        <w:pict>
          <v:line id="_x0000_s9157" style="position:absolute;flip:y;z-index:251701760" from="218.65pt,254.45pt" to="226pt,256.75pt" strokecolor="#903" strokeweight=".6pt"/>
        </w:pict>
      </w:r>
      <w:r>
        <w:rPr>
          <w:noProof/>
        </w:rPr>
        <w:pict>
          <v:line id="_x0000_s9156" style="position:absolute;z-index:251700736" from="218.65pt,256.75pt" to="226pt,259.65pt" strokecolor="#903" strokeweight=".6pt"/>
        </w:pict>
      </w:r>
      <w:r>
        <w:rPr>
          <w:noProof/>
        </w:rPr>
        <w:pict>
          <v:line id="_x0000_s9155" style="position:absolute;flip:x;z-index:251699712" from="218.65pt,256.75pt" to="278.05pt,256.8pt" strokecolor="#903" strokeweight="0"/>
        </w:pict>
      </w:r>
      <w:r>
        <w:rPr>
          <w:noProof/>
        </w:rPr>
        <w:pict>
          <v:line id="_x0000_s9153" style="position:absolute;flip:x y;z-index:251697664" from="271.3pt,221.7pt" to="278.05pt,224.6pt" strokecolor="#903" strokeweight=".6pt"/>
        </w:pict>
      </w:r>
      <w:r>
        <w:rPr>
          <w:noProof/>
        </w:rPr>
        <w:pict>
          <v:line id="_x0000_s9152" style="position:absolute;flip:x;z-index:251696640" from="271.3pt,224.6pt" to="278.05pt,227.45pt" strokecolor="#903" strokeweight=".6pt"/>
        </w:pict>
      </w:r>
      <w:r>
        <w:rPr>
          <w:noProof/>
        </w:rPr>
        <w:pict>
          <v:line id="_x0000_s9151" style="position:absolute;z-index:251695616" from="218.65pt,224.6pt" to="278.05pt,224.65pt" strokecolor="#903" strokeweight="0"/>
        </w:pict>
      </w:r>
      <w:r>
        <w:rPr>
          <w:noProof/>
        </w:rPr>
        <w:pict>
          <v:rect id="_x0000_s9150" style="position:absolute;margin-left:21.45pt;margin-top:48.25pt;width:28.8pt;height:10.9pt;z-index:251694592" filled="f" stroked="f">
            <v:textbox inset="0,0,0,0">
              <w:txbxContent>
                <w:p w:rsidR="009F1BBF" w:rsidRDefault="009F1BBF">
                  <w:r>
                    <w:rPr>
                      <w:rFonts w:ascii="Arial" w:hAnsi="Arial" w:cs="Arial"/>
                      <w:color w:val="000000"/>
                      <w:sz w:val="14"/>
                      <w:szCs w:val="14"/>
                    </w:rPr>
                    <w:t>SOA &gt;</w:t>
                  </w:r>
                </w:p>
              </w:txbxContent>
            </v:textbox>
          </v:rect>
        </w:pict>
      </w:r>
      <w:r>
        <w:rPr>
          <w:noProof/>
        </w:rPr>
        <w:pict>
          <v:line id="_x0000_s9149" style="position:absolute;z-index:251693568" from="80.85pt,48.8pt" to="80.9pt,416.45pt" strokeweight="0">
            <v:stroke dashstyle="3 1"/>
          </v:line>
        </w:pict>
      </w:r>
      <w:r>
        <w:rPr>
          <w:noProof/>
        </w:rPr>
        <w:pict>
          <v:rect id="_x0000_s9148" style="position:absolute;margin-left:64.9pt;margin-top:21.25pt;width:37.35pt;height:10.9pt;z-index:251692544" filled="f" stroked="f">
            <v:textbox inset="0,0,0,0">
              <w:txbxContent>
                <w:p w:rsidR="009F1BBF" w:rsidRDefault="009F1BBF">
                  <w:r>
                    <w:rPr>
                      <w:rFonts w:ascii="Arial" w:hAnsi="Arial" w:cs="Arial"/>
                      <w:color w:val="000000"/>
                      <w:sz w:val="14"/>
                      <w:szCs w:val="14"/>
                      <w:u w:val="single"/>
                    </w:rPr>
                    <w:t>Old SOA</w:t>
                  </w:r>
                </w:p>
              </w:txbxContent>
            </v:textbox>
          </v:rect>
        </w:pict>
      </w:r>
      <w:r>
        <w:rPr>
          <w:noProof/>
        </w:rPr>
        <w:pict>
          <v:rect id="_x0000_s9147" style="position:absolute;margin-left:51.45pt;margin-top:20.1pt;width:58.8pt;height:21.25pt;z-index:251691520" fillcolor="#ffc" strokecolor="#903" strokeweight="0"/>
        </w:pict>
      </w:r>
      <w:r>
        <w:rPr>
          <w:noProof/>
        </w:rPr>
        <w:pict>
          <v:rect id="_x0000_s9146" style="position:absolute;margin-left:278.65pt;margin-top:256.75pt;width:5.55pt;height:22.4pt;z-index:251690496" strokecolor="#903" strokeweight="0"/>
        </w:pict>
      </w:r>
      <w:r>
        <w:rPr>
          <w:noProof/>
        </w:rPr>
        <w:pict>
          <v:rect id="_x0000_s9145" style="position:absolute;margin-left:278.65pt;margin-top:224.6pt;width:5.55pt;height:10.9pt;z-index:251689472" strokecolor="#903" strokeweight="0"/>
        </w:pict>
      </w:r>
      <w:r>
        <w:rPr>
          <w:noProof/>
        </w:rPr>
        <w:pict>
          <v:line id="_x0000_s9144" style="position:absolute;z-index:251688448" from="281.1pt,48.8pt" to="281.15pt,416.45pt" strokeweight="0">
            <v:stroke dashstyle="3 1"/>
          </v:line>
        </w:pict>
      </w:r>
      <w:r>
        <w:rPr>
          <w:noProof/>
        </w:rPr>
        <w:pict>
          <v:rect id="_x0000_s9143" style="position:absolute;margin-left:270.1pt;margin-top:21.25pt;width:26.35pt;height:10.9pt;z-index:251687424" filled="f" stroked="f">
            <v:textbox inset="0,0,0,0">
              <w:txbxContent>
                <w:p w:rsidR="009F1BBF" w:rsidRDefault="009F1BBF">
                  <w:r>
                    <w:rPr>
                      <w:rFonts w:ascii="Arial" w:hAnsi="Arial" w:cs="Arial"/>
                      <w:color w:val="000000"/>
                      <w:sz w:val="14"/>
                      <w:szCs w:val="14"/>
                      <w:u w:val="single"/>
                    </w:rPr>
                    <w:t>LSMS</w:t>
                  </w:r>
                </w:p>
              </w:txbxContent>
            </v:textbox>
          </v:rect>
        </w:pict>
      </w:r>
      <w:r>
        <w:rPr>
          <w:noProof/>
        </w:rPr>
        <w:pict>
          <v:rect id="_x0000_s9142" style="position:absolute;margin-left:251.7pt;margin-top:20.1pt;width:58.8pt;height:21.25pt;z-index:251686400" fillcolor="#ffc" strokecolor="#903" strokeweight="0"/>
        </w:pict>
      </w:r>
      <w:r>
        <w:rPr>
          <w:noProof/>
        </w:rPr>
        <w:pict>
          <v:rect id="_x0000_s9141" style="position:absolute;margin-left:212.5pt;margin-top:360.15pt;width:6.15pt;height:10.9pt;z-index:251685376" strokecolor="#903" strokeweight="0"/>
        </w:pict>
      </w:r>
      <w:r>
        <w:rPr>
          <w:noProof/>
        </w:rPr>
        <w:pict>
          <v:rect id="_x0000_s9140" style="position:absolute;margin-left:212.5pt;margin-top:318.8pt;width:6.15pt;height:21.8pt;z-index:251684352" strokecolor="#903" strokeweight="0"/>
        </w:pict>
      </w:r>
      <w:r>
        <w:rPr>
          <w:noProof/>
        </w:rPr>
        <w:pict>
          <v:rect id="_x0000_s9139" style="position:absolute;margin-left:212.5pt;margin-top:256.75pt;width:6.15pt;height:11.5pt;z-index:251683328" strokecolor="#903" strokeweight="0"/>
        </w:pict>
      </w:r>
      <w:r>
        <w:rPr>
          <w:noProof/>
        </w:rPr>
        <w:pict>
          <v:rect id="_x0000_s9138" style="position:absolute;margin-left:212.5pt;margin-top:224.6pt;width:6.15pt;height:22.4pt;z-index:251682304" strokecolor="#903" strokeweight="0"/>
        </w:pict>
      </w:r>
      <w:r>
        <w:rPr>
          <w:noProof/>
        </w:rPr>
        <w:pict>
          <v:rect id="_x0000_s9137" style="position:absolute;margin-left:212.5pt;margin-top:168.9pt;width:6.15pt;height:10.9pt;z-index:251681280" strokecolor="#903" strokeweight="0"/>
        </w:pict>
      </w:r>
      <w:r>
        <w:rPr>
          <w:noProof/>
        </w:rPr>
        <w:pict>
          <v:rect id="_x0000_s9136" style="position:absolute;margin-left:212.5pt;margin-top:130.4pt;width:6.15pt;height:22.4pt;z-index:251680256" strokecolor="#903" strokeweight="0"/>
        </w:pict>
      </w:r>
      <w:r>
        <w:rPr>
          <w:noProof/>
        </w:rPr>
        <w:pict>
          <v:rect id="_x0000_s9135" style="position:absolute;margin-left:212.5pt;margin-top:98.2pt;width:6.15pt;height:22.45pt;z-index:251679232" strokecolor="#903" strokeweight="0"/>
        </w:pict>
      </w:r>
      <w:r>
        <w:rPr>
          <w:noProof/>
        </w:rPr>
        <w:pict>
          <v:rect id="_x0000_s9134" style="position:absolute;margin-left:212.5pt;margin-top:66.05pt;width:6.15pt;height:10.9pt;z-index:251678208" strokecolor="#903" strokeweight="0"/>
        </w:pict>
      </w:r>
      <w:r>
        <w:rPr>
          <w:noProof/>
        </w:rPr>
        <w:pict>
          <v:line id="_x0000_s9133" style="position:absolute;z-index:251677184" from="215.6pt,48.8pt" to="215.65pt,416.45pt" strokeweight="0">
            <v:stroke dashstyle="3 1"/>
          </v:line>
        </w:pict>
      </w:r>
      <w:r>
        <w:rPr>
          <w:noProof/>
        </w:rPr>
        <w:pict>
          <v:rect id="_x0000_s9132" style="position:absolute;margin-left:194.15pt;margin-top:21.25pt;width:46.55pt;height:10.9pt;z-index:251676160" filled="f" stroked="f">
            <v:textbox inset="0,0,0,0">
              <w:txbxContent>
                <w:p w:rsidR="009F1BBF" w:rsidRDefault="009F1BBF">
                  <w:r>
                    <w:rPr>
                      <w:rFonts w:ascii="Arial" w:hAnsi="Arial" w:cs="Arial"/>
                      <w:color w:val="000000"/>
                      <w:sz w:val="14"/>
                      <w:szCs w:val="14"/>
                      <w:u w:val="single"/>
                    </w:rPr>
                    <w:t>NPAC SMS</w:t>
                  </w:r>
                </w:p>
              </w:txbxContent>
            </v:textbox>
          </v:rect>
        </w:pict>
      </w:r>
      <w:r>
        <w:rPr>
          <w:noProof/>
        </w:rPr>
        <w:pict>
          <v:rect id="_x0000_s9131" style="position:absolute;margin-left:186.2pt;margin-top:20.1pt;width:58.8pt;height:21.25pt;z-index:251675136" fillcolor="#ffc" strokecolor="#903" strokeweight="0"/>
        </w:pict>
      </w:r>
      <w:r>
        <w:rPr>
          <w:noProof/>
        </w:rPr>
        <w:pict>
          <v:rect id="_x0000_s9130" style="position:absolute;margin-left:147pt;margin-top:360.15pt;width:5.5pt;height:21.85pt;z-index:251674112" strokecolor="#903" strokeweight="0"/>
        </w:pict>
      </w:r>
      <w:r>
        <w:rPr>
          <w:noProof/>
        </w:rPr>
        <w:pict>
          <v:rect id="_x0000_s9129" style="position:absolute;margin-left:147pt;margin-top:318.8pt;width:5.5pt;height:10.9pt;z-index:251673088" strokecolor="#903" strokeweight="0"/>
        </w:pict>
      </w:r>
      <w:r>
        <w:rPr>
          <w:noProof/>
        </w:rPr>
        <w:pict>
          <v:rect id="_x0000_s9128" style="position:absolute;margin-left:147pt;margin-top:168.9pt;width:5.5pt;height:21.8pt;z-index:251672064" strokecolor="#903" strokeweight="0"/>
        </w:pict>
      </w:r>
      <w:r>
        <w:rPr>
          <w:noProof/>
        </w:rPr>
        <w:pict>
          <v:rect id="_x0000_s9127" style="position:absolute;margin-left:147pt;margin-top:130.4pt;width:5.5pt;height:11.5pt;z-index:251671040" strokecolor="#903" strokeweight="0"/>
        </w:pict>
      </w:r>
      <w:r>
        <w:rPr>
          <w:noProof/>
        </w:rPr>
        <w:pict>
          <v:rect id="_x0000_s9126" style="position:absolute;margin-left:147pt;margin-top:98.2pt;width:5.5pt;height:10.95pt;z-index:251670016" strokecolor="#903" strokeweight="0"/>
        </w:pict>
      </w:r>
      <w:r>
        <w:rPr>
          <w:noProof/>
        </w:rPr>
        <w:pict>
          <v:rect id="_x0000_s9125" style="position:absolute;margin-left:147pt;margin-top:66.05pt;width:5.5pt;height:21.85pt;z-index:251668992" strokecolor="#903" strokeweight="0"/>
        </w:pict>
      </w:r>
      <w:r>
        <w:rPr>
          <w:noProof/>
        </w:rPr>
        <w:pict>
          <v:line id="_x0000_s9124" style="position:absolute;z-index:251667968" from="149.45pt,48.8pt" to="149.5pt,416.45pt" strokeweight="0">
            <v:stroke dashstyle="3 1"/>
          </v:line>
        </w:pict>
      </w:r>
      <w:r>
        <w:rPr>
          <w:noProof/>
        </w:rPr>
        <w:pict>
          <v:rect id="_x0000_s9123" style="position:absolute;margin-left:127.4pt;margin-top:21.25pt;width:53.3pt;height:10.9pt;z-index:251666944" filled="f" stroked="f">
            <v:textbox inset="0,0,0,0">
              <w:txbxContent>
                <w:p w:rsidR="009F1BBF" w:rsidRDefault="009F1BBF">
                  <w:r>
                    <w:rPr>
                      <w:rFonts w:ascii="Arial" w:hAnsi="Arial" w:cs="Arial"/>
                      <w:color w:val="000000"/>
                      <w:sz w:val="14"/>
                      <w:szCs w:val="14"/>
                      <w:u w:val="single"/>
                    </w:rPr>
                    <w:t>Current SOA</w:t>
                  </w:r>
                </w:p>
              </w:txbxContent>
            </v:textbox>
          </v:rect>
        </w:pict>
      </w:r>
      <w:r>
        <w:rPr>
          <w:noProof/>
        </w:rPr>
        <w:pict>
          <v:rect id="_x0000_s9122" style="position:absolute;margin-left:120.05pt;margin-top:20.1pt;width:58.8pt;height:21.25pt;z-index:251665920" fillcolor="#ffc" strokecolor="#903" strokeweight="0"/>
        </w:pict>
      </w:r>
      <w:r>
        <w:pict>
          <v:group id="_x0000_s9188" editas="canvas" style="width:471pt;height:462.55pt;mso-position-horizontal-relative:char;mso-position-vertical-relative:line" coordsize="9420,925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9189" type="#_x0000_t75" style="position:absolute;width:9420;height:9251" o:preferrelative="f">
              <v:fill o:detectmouseclick="t"/>
              <v:path o:extrusionok="t" o:connecttype="none"/>
              <o:lock v:ext="edit" text="t"/>
            </v:shape>
            <w10:wrap type="none"/>
            <w10:anchorlock/>
          </v:group>
        </w:pict>
      </w:r>
    </w:p>
    <w:p w:rsidR="00BB3643" w:rsidRDefault="00BB3643">
      <w:pPr>
        <w:pStyle w:val="FlowDescription"/>
        <w:ind w:left="0"/>
      </w:pPr>
      <w:r>
        <w:t>In this scenario, the SOA initiates an audit to the NPAC SMS due to suspected subscription version discrepancies.  This scenario applies to non-pooled subscription versions only.</w:t>
      </w:r>
    </w:p>
    <w:p w:rsidR="00BB3643" w:rsidRDefault="00BB3643">
      <w:pPr>
        <w:pStyle w:val="AlphaLevel3"/>
        <w:ind w:left="0" w:firstLine="0"/>
      </w:pPr>
      <w:r>
        <w:t>Action is taken by SOA personnel to start an audit due to suspected network discrepancies.</w:t>
      </w:r>
    </w:p>
    <w:p w:rsidR="00BB3643" w:rsidRDefault="00BB3643">
      <w:pPr>
        <w:pStyle w:val="AlphaLevel3"/>
        <w:numPr>
          <w:ilvl w:val="0"/>
          <w:numId w:val="1"/>
        </w:numPr>
      </w:pPr>
      <w:r>
        <w:t xml:space="preserve">The SOA sends </w:t>
      </w:r>
      <w:proofErr w:type="gramStart"/>
      <w:r>
        <w:t>a</w:t>
      </w:r>
      <w:proofErr w:type="gramEnd"/>
      <w:r>
        <w:t xml:space="preserve"> M-CREATE request to the NPAC SMS, requesting an audit.</w:t>
      </w:r>
      <w:ins w:id="96" w:author="jnakamura" w:date="2012-10-01T12:58:00Z">
        <w:r w:rsidR="00E71C41">
          <w:t xml:space="preserve">  For the XML interface, ACRQ – AuditCreateRequest.</w:t>
        </w:r>
      </w:ins>
      <w:r>
        <w:t xml:space="preserve">  The SOA must specify the following attributes in the request: </w:t>
      </w:r>
    </w:p>
    <w:p w:rsidR="00BB3643" w:rsidRDefault="00BB3643" w:rsidP="00093BA7">
      <w:pPr>
        <w:pStyle w:val="ListIndented"/>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lastRenderedPageBreak/>
        <w:t>subscriptionAuditTN-Range</w:t>
      </w:r>
      <w:r>
        <w:rPr>
          <w:b w:val="0"/>
        </w:rPr>
        <w:t xml:space="preserve"> - TNs to be audited. If only a single TN is to be audited, specify the ending TN station equal to the starting TN station.</w:t>
      </w:r>
    </w:p>
    <w:p w:rsidR="00BB3643" w:rsidRDefault="00BB3643">
      <w:pPr>
        <w:pStyle w:val="AlphaText"/>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rsidR="00BB3643" w:rsidRDefault="00BB3643">
      <w:pPr>
        <w:pStyle w:val="ListIndented"/>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BB3643" w:rsidRDefault="00BB3643">
      <w:pPr>
        <w:pStyle w:val="AlphaText"/>
      </w:pPr>
      <w:r>
        <w:t>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w:t>
      </w:r>
      <w:del w:id="97" w:author="jnakamura" w:date="2012-05-25T12:09:00Z">
        <w:r w:rsidDel="0050079F">
          <w:delText xml:space="preserve"> </w:delText>
        </w:r>
      </w:del>
    </w:p>
    <w:p w:rsidR="00BB3643" w:rsidRDefault="00BB3643">
      <w:pPr>
        <w:pStyle w:val="AlphaC"/>
        <w:numPr>
          <w:ilvl w:val="0"/>
          <w:numId w:val="1"/>
        </w:numPr>
      </w:pPr>
      <w:r>
        <w:t>NPAC SMS responds to M-CREATE.</w:t>
      </w:r>
      <w:ins w:id="98" w:author="jnakamura" w:date="2012-05-25T12:10:00Z">
        <w:r w:rsidR="0050079F">
          <w:t xml:space="preserve">  For the XML interface, </w:t>
        </w:r>
      </w:ins>
      <w:ins w:id="99" w:author="jnakamura" w:date="2012-06-26T21:13:00Z">
        <w:r w:rsidR="0020576E">
          <w:t>A</w:t>
        </w:r>
      </w:ins>
      <w:ins w:id="100" w:author="jnakamura" w:date="2012-05-25T12:10:00Z">
        <w:r w:rsidR="0050079F">
          <w:t>CRR – AuditCreateReply</w:t>
        </w:r>
      </w:ins>
      <w:ins w:id="101" w:author="jnakamura" w:date="2012-10-09T11:26:00Z">
        <w:r w:rsidR="009C1899">
          <w:t xml:space="preserve"> (includes Audit-ID attribute)</w:t>
        </w:r>
      </w:ins>
      <w:ins w:id="102" w:author="jnakamura" w:date="2012-05-25T12:10:00Z">
        <w:r w:rsidR="0050079F">
          <w:t>.</w:t>
        </w:r>
      </w:ins>
    </w:p>
    <w:p w:rsidR="00BB3643" w:rsidRDefault="00BB3643">
      <w:pPr>
        <w:pStyle w:val="AlphaC"/>
        <w:numPr>
          <w:ilvl w:val="0"/>
          <w:numId w:val="1"/>
        </w:numPr>
      </w:pPr>
      <w:r>
        <w:t>NPAC SMS sends M-EVENT-REPORT to the service provider SOA for the subscriptionAudit creation.</w:t>
      </w:r>
      <w:ins w:id="103" w:author="jnakamura" w:date="2012-06-05T16:25:00Z">
        <w:r w:rsidR="00423BF6">
          <w:t xml:space="preserve">  For the XML interface, N/A.</w:t>
        </w:r>
      </w:ins>
    </w:p>
    <w:p w:rsidR="00BB3643" w:rsidRDefault="00BB3643">
      <w:pPr>
        <w:pStyle w:val="AlphaC"/>
        <w:numPr>
          <w:ilvl w:val="0"/>
          <w:numId w:val="1"/>
        </w:numPr>
      </w:pPr>
      <w:r>
        <w:t>The service provider SOA confirms the M-EVENT-REPORT.</w:t>
      </w:r>
      <w:ins w:id="104" w:author="jnakamura" w:date="2012-06-05T16:25:00Z">
        <w:r w:rsidR="00423BF6">
          <w:t xml:space="preserve">  For the XML interface, N/A.</w:t>
        </w:r>
      </w:ins>
    </w:p>
    <w:p w:rsidR="00BB3643" w:rsidRDefault="00BB3643">
      <w:pPr>
        <w:pStyle w:val="AlphaC"/>
        <w:ind w:left="0" w:firstLine="0"/>
      </w:pPr>
      <w:r>
        <w:t>NPAC SMS begins audit.</w:t>
      </w:r>
    </w:p>
    <w:p w:rsidR="00BB3643" w:rsidRDefault="00BB3643">
      <w:pPr>
        <w:pStyle w:val="AlphaC"/>
        <w:numPr>
          <w:ilvl w:val="0"/>
          <w:numId w:val="1"/>
        </w:numPr>
      </w:pPr>
      <w:r>
        <w:t>NPAC SMS issues a scoped and filtered M-GET for the subscription versions in the audit, to all LSMSs accepting downloads for the NPA-NXX of the subscription version.</w:t>
      </w:r>
      <w:ins w:id="105" w:author="jnakamura" w:date="2012-05-25T12:10:00Z">
        <w:r w:rsidR="0020576E">
          <w:t xml:space="preserve">  For the XML interface, QL</w:t>
        </w:r>
      </w:ins>
      <w:ins w:id="106" w:author="jnakamura" w:date="2012-06-26T21:14:00Z">
        <w:r w:rsidR="0020576E">
          <w:t>V</w:t>
        </w:r>
      </w:ins>
      <w:ins w:id="107" w:author="jnakamura" w:date="2012-05-25T12:10:00Z">
        <w:r w:rsidR="0020576E">
          <w:t>Q – QueryLsmsS</w:t>
        </w:r>
      </w:ins>
      <w:ins w:id="108" w:author="jnakamura" w:date="2012-06-26T21:14:00Z">
        <w:r w:rsidR="0020576E">
          <w:t>vRequest</w:t>
        </w:r>
      </w:ins>
      <w:ins w:id="109" w:author="jnakamura" w:date="2012-05-25T12:10:00Z">
        <w:r w:rsidR="0050079F">
          <w:t>.</w:t>
        </w:r>
      </w:ins>
    </w:p>
    <w:p w:rsidR="00BB3643" w:rsidRDefault="00BB3643">
      <w:pPr>
        <w:pStyle w:val="AlphaC"/>
        <w:numPr>
          <w:ilvl w:val="0"/>
          <w:numId w:val="1"/>
        </w:numPr>
      </w:pPr>
      <w:r>
        <w:t>Local SMS returns M-GET query data.</w:t>
      </w:r>
      <w:ins w:id="110" w:author="jnakamura" w:date="2012-05-25T12:10:00Z">
        <w:r w:rsidR="0050079F">
          <w:t xml:space="preserve">  For the XML interface, </w:t>
        </w:r>
      </w:ins>
      <w:ins w:id="111" w:author="jnakamura" w:date="2012-05-29T15:31:00Z">
        <w:r w:rsidR="0020576E">
          <w:t>QL</w:t>
        </w:r>
      </w:ins>
      <w:ins w:id="112" w:author="jnakamura" w:date="2012-06-26T21:14:00Z">
        <w:r w:rsidR="0020576E">
          <w:t>V</w:t>
        </w:r>
      </w:ins>
      <w:ins w:id="113" w:author="jnakamura" w:date="2012-05-29T15:31:00Z">
        <w:r w:rsidR="008B3836">
          <w:t>R</w:t>
        </w:r>
      </w:ins>
      <w:ins w:id="114" w:author="jnakamura" w:date="2012-05-25T12:10:00Z">
        <w:r w:rsidR="0050079F">
          <w:t xml:space="preserve"> – </w:t>
        </w:r>
      </w:ins>
      <w:ins w:id="115" w:author="jnakamura" w:date="2012-05-29T15:31:00Z">
        <w:r w:rsidR="0020576E">
          <w:t>QueryLsmsS</w:t>
        </w:r>
      </w:ins>
      <w:ins w:id="116" w:author="jnakamura" w:date="2012-06-26T21:14:00Z">
        <w:r w:rsidR="0020576E">
          <w:t>v</w:t>
        </w:r>
      </w:ins>
      <w:ins w:id="117" w:author="jnakamura" w:date="2012-05-29T15:31:00Z">
        <w:r w:rsidR="008B3836">
          <w:t>Re</w:t>
        </w:r>
      </w:ins>
      <w:ins w:id="118" w:author="jnakamura" w:date="2012-05-29T15:32:00Z">
        <w:r w:rsidR="008B3836">
          <w:t>ply</w:t>
        </w:r>
      </w:ins>
      <w:ins w:id="119" w:author="jnakamura" w:date="2012-05-25T12:10:00Z">
        <w:r w:rsidR="0050079F">
          <w:t>.</w:t>
        </w:r>
      </w:ins>
    </w:p>
    <w:p w:rsidR="00BB3643" w:rsidRDefault="00BB3643">
      <w:pPr>
        <w:pStyle w:val="AlphaC"/>
        <w:ind w:left="0" w:firstLine="0"/>
      </w:pPr>
      <w:r>
        <w:t>NPAC SMS performs the necessary comparisons of each subscription version object.</w:t>
      </w:r>
    </w:p>
    <w:p w:rsidR="00BB3643" w:rsidRDefault="00BB3643">
      <w:pPr>
        <w:pStyle w:val="AlphaC"/>
        <w:numPr>
          <w:ilvl w:val="0"/>
          <w:numId w:val="1"/>
        </w:numPr>
      </w:pPr>
      <w:r>
        <w:t>If a discrepancy is found, NPAC SMS issues a subscriptionAudit-DiscrepancyRpt M-EVENT-REPORT.</w:t>
      </w:r>
      <w:ins w:id="120" w:author="jnakamura" w:date="2012-06-05T16:25:00Z">
        <w:r w:rsidR="00423BF6">
          <w:t xml:space="preserve">  For the XML interface, </w:t>
        </w:r>
      </w:ins>
      <w:ins w:id="121" w:author="jnakamura" w:date="2012-08-21T14:38:00Z">
        <w:r w:rsidR="00D97A90">
          <w:t xml:space="preserve">message is </w:t>
        </w:r>
      </w:ins>
      <w:ins w:id="122" w:author="jnakamura" w:date="2012-06-05T16:25:00Z">
        <w:r w:rsidR="00423BF6">
          <w:t>N/A</w:t>
        </w:r>
      </w:ins>
      <w:ins w:id="123" w:author="jnakamura" w:date="2012-08-21T14:38:00Z">
        <w:r w:rsidR="00D97A90">
          <w:t>,</w:t>
        </w:r>
        <w:r w:rsidR="00D97A90" w:rsidRPr="00D97A90">
          <w:t xml:space="preserve"> </w:t>
        </w:r>
        <w:r w:rsidR="00D97A90">
          <w:t xml:space="preserve">but attributes are included in message in step </w:t>
        </w:r>
      </w:ins>
      <w:ins w:id="124" w:author="jnakamura" w:date="2012-08-21T14:39:00Z">
        <w:r w:rsidR="00D97A90">
          <w:t>5</w:t>
        </w:r>
      </w:ins>
      <w:ins w:id="125" w:author="jnakamura" w:date="2012-08-21T14:38:00Z">
        <w:r w:rsidR="00D97A90">
          <w:t xml:space="preserve"> </w:t>
        </w:r>
      </w:ins>
      <w:ins w:id="126" w:author="jnakamura" w:date="2012-08-21T14:39:00Z">
        <w:r w:rsidR="00D97A90">
          <w:t>in flow B.2.1.1</w:t>
        </w:r>
      </w:ins>
      <w:ins w:id="127" w:author="jnakamura" w:date="2012-06-05T16:25:00Z">
        <w:r w:rsidR="00423BF6">
          <w:t>.</w:t>
        </w:r>
      </w:ins>
    </w:p>
    <w:p w:rsidR="00BB3643" w:rsidRDefault="00BB3643">
      <w:pPr>
        <w:pStyle w:val="AlphaC"/>
        <w:numPr>
          <w:ilvl w:val="0"/>
          <w:numId w:val="1"/>
        </w:numPr>
      </w:pPr>
      <w:r>
        <w:t>Service provider SOA confirms the M-EVENT-REPORT.</w:t>
      </w:r>
      <w:ins w:id="128" w:author="jnakamura" w:date="2012-06-05T16:25:00Z">
        <w:r w:rsidR="00423BF6">
          <w:t xml:space="preserve">  For the XML interface, N/A.</w:t>
        </w:r>
      </w:ins>
    </w:p>
    <w:p w:rsidR="00BB3643" w:rsidRDefault="00BB3643">
      <w:pPr>
        <w:pStyle w:val="AlphaC"/>
        <w:ind w:left="0" w:firstLine="0"/>
      </w:pPr>
      <w:r>
        <w:t>If a discrepancy is found, NPAC SMS issues the necessary operation to the Local SMS to correct the discrepancy (M-CREATE, M-DELETE, or M-SET).</w:t>
      </w:r>
    </w:p>
    <w:p w:rsidR="00BB3643" w:rsidRDefault="00BB3643">
      <w:pPr>
        <w:pStyle w:val="AlphaC"/>
        <w:ind w:left="0" w:firstLine="0"/>
      </w:pPr>
    </w:p>
    <w:p w:rsidR="00BB3643" w:rsidRDefault="00BB3643">
      <w:pPr>
        <w:pStyle w:val="AlphaC"/>
        <w:ind w:left="0" w:firstLine="0"/>
      </w:pPr>
      <w:r>
        <w:t>Flow Continues under B.2.1.1.</w:t>
      </w:r>
    </w:p>
    <w:p w:rsidR="00BB3643" w:rsidRDefault="00BB3643">
      <w:pPr>
        <w:pStyle w:val="AlphaC"/>
        <w:ind w:left="0" w:firstLine="0"/>
      </w:pPr>
      <w:r>
        <w:br w:type="page"/>
      </w:r>
    </w:p>
    <w:p w:rsidR="00BB3643" w:rsidRDefault="00BB3643">
      <w:pPr>
        <w:pStyle w:val="Heading4"/>
      </w:pPr>
      <w:bookmarkStart w:id="129" w:name="_Toc16523015"/>
      <w:bookmarkStart w:id="130" w:name="_Toc271026775"/>
      <w:bookmarkStart w:id="131" w:name="_Toc294803914"/>
      <w:r>
        <w:lastRenderedPageBreak/>
        <w:t>SOA Initiated Audit (continued)</w:t>
      </w:r>
      <w:bookmarkEnd w:id="129"/>
      <w:bookmarkEnd w:id="130"/>
      <w:bookmarkEnd w:id="131"/>
    </w:p>
    <w:p w:rsidR="00BB3643" w:rsidRDefault="000973E2">
      <w:r>
        <w:pict>
          <v:group id="_x0000_s8855" editas="canvas" style="width:471pt;height:543pt;mso-position-horizontal-relative:char;mso-position-vertical-relative:line" coordsize="9420,10860">
            <o:lock v:ext="edit" aspectratio="t"/>
            <v:shape id="_x0000_s8854" type="#_x0000_t75" style="position:absolute;width:9420;height:10860" o:preferrelative="f">
              <v:fill o:detectmouseclick="t"/>
              <v:path o:extrusionok="t" o:connecttype="none"/>
              <o:lock v:ext="edit" text="t"/>
            </v:shape>
            <v:rect id="_x0000_s8856" style="position:absolute;left:1780;top:499;width:1162;height:420" fillcolor="#ffc" strokecolor="#903" strokeweight="0"/>
            <v:rect id="_x0000_s8857" style="position:absolute;left:1925;top:522;width:802;height:161;mso-wrap-style:none" filled="f" stroked="f">
              <v:textbox style="mso-fit-shape-to-text:t" inset="0,0,0,0">
                <w:txbxContent>
                  <w:p w:rsidR="009F1BBF" w:rsidRDefault="009F1BBF">
                    <w:r>
                      <w:rPr>
                        <w:rFonts w:ascii="Arial" w:hAnsi="Arial" w:cs="Arial"/>
                        <w:color w:val="000000"/>
                        <w:sz w:val="14"/>
                        <w:szCs w:val="14"/>
                        <w:u w:val="single"/>
                      </w:rPr>
                      <w:t>Current SOA</w:t>
                    </w:r>
                  </w:p>
                </w:txbxContent>
              </v:textbox>
            </v:rect>
            <v:line id="_x0000_s8858" style="position:absolute" from="2361,1067" to="2362,10372" strokeweight="0">
              <v:stroke dashstyle="3 1"/>
            </v:line>
            <v:rect id="_x0000_s8859" style="position:absolute;left:2313;top:1407;width:109;height:216" strokecolor="#903" strokeweight="0"/>
            <v:rect id="_x0000_s8860" style="position:absolute;left:2313;top:2281;width:109;height:431" strokecolor="#903" strokeweight="0"/>
            <v:rect id="_x0000_s8861" style="position:absolute;left:2313;top:5061;width:109;height:216" strokecolor="#903" strokeweight="0"/>
            <v:rect id="_x0000_s8862" style="position:absolute;left:2313;top:5822;width:109;height:431" strokecolor="#903" strokeweight="0"/>
            <v:rect id="_x0000_s8863" style="position:absolute;left:2313;top:6570;width:109;height:216" strokecolor="#903" strokeweight="0"/>
            <v:rect id="_x0000_s8864" style="position:absolute;left:2313;top:7331;width:109;height:431" strokecolor="#903" strokeweight="0"/>
            <v:rect id="_x0000_s8865" style="position:absolute;left:3148;top:499;width:1163;height:420" fillcolor="#ffc" strokecolor="#903" strokeweight="0"/>
            <v:rect id="_x0000_s8866" style="position:absolute;left:3306;top:522;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8867" style="position:absolute" from="3729,1067" to="3730,10372" strokeweight="0">
              <v:stroke dashstyle="3 1"/>
            </v:line>
            <v:rect id="_x0000_s8868" style="position:absolute;left:3669;top:1407;width:121;height:431" strokecolor="#903" strokeweight="0"/>
            <v:rect id="_x0000_s8869" style="position:absolute;left:3669;top:2281;width:121;height:216" strokecolor="#903" strokeweight="0"/>
            <v:rect id="_x0000_s8870" style="position:absolute;left:3669;top:3030;width:121;height:442" strokecolor="#903" strokeweight="0"/>
            <v:rect id="_x0000_s8871" style="position:absolute;left:3669;top:3904;width:121;height:215" strokecolor="#903" strokeweight="0"/>
            <v:rect id="_x0000_s8872" style="position:absolute;left:3669;top:5061;width:121;height:443" strokecolor="#903" strokeweight="0"/>
            <v:rect id="_x0000_s8873" style="position:absolute;left:3669;top:5822;width:121;height:215" strokecolor="#903" strokeweight="0"/>
            <v:rect id="_x0000_s8874" style="position:absolute;left:3669;top:6570;width:121;height:443" strokecolor="#903" strokeweight="0"/>
            <v:rect id="_x0000_s8875" style="position:absolute;left:3669;top:7331;width:121;height:215" strokecolor="#903" strokeweight="0"/>
            <v:rect id="_x0000_s8876" style="position:absolute;left:3669;top:8318;width:121;height:431" strokecolor="#903" strokeweight="0"/>
            <v:rect id="_x0000_s8877" style="position:absolute;left:3669;top:9249;width:121;height:431" strokecolor="#903" strokeweight="0"/>
            <v:rect id="_x0000_s8878" style="position:absolute;left:4383;top:499;width:1163;height:420" fillcolor="#ffc" strokecolor="#903" strokeweight="0"/>
            <v:rect id="_x0000_s8879" style="position:absolute;left:4747;top:522;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line id="_x0000_s8880" style="position:absolute" from="4965,1067" to="4966,10372" strokeweight="0">
              <v:stroke dashstyle="3 1"/>
            </v:line>
            <v:rect id="_x0000_s8881" style="position:absolute;left:424;top:499;width:1162;height:420" fillcolor="#ffc" strokecolor="#903" strokeweight="0"/>
            <v:rect id="_x0000_s8882" style="position:absolute;left:690;top:522;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8883" style="position:absolute" from="1005,1067" to="1006,10372" strokeweight="0">
              <v:stroke dashstyle="3 1"/>
            </v:line>
            <v:rect id="_x0000_s8884" style="position:absolute;left:944;top:3030;width:122;height:216" strokecolor="#903" strokeweight="0"/>
            <v:rect id="_x0000_s8885" style="position:absolute;left:944;top:3904;width:122;height:431" strokecolor="#903" strokeweight="0"/>
            <v:line id="_x0000_s8886" style="position:absolute;flip:x" from="2422,1407" to="3669,1408" strokecolor="#903" strokeweight="0"/>
            <v:line id="_x0000_s8887" style="position:absolute" from="2422,1407" to="2567,1464" strokecolor="#903" strokeweight=".6pt"/>
            <v:line id="_x0000_s8888" style="position:absolute;flip:y" from="2422,1350" to="2567,1407" strokecolor="#903" strokeweight=".6pt"/>
            <v:rect id="_x0000_s8889" style="position:absolute;left:3935;top:1157;width:4444;height:161;mso-wrap-style:none" filled="f" stroked="f">
              <v:textbox style="mso-fit-shape-to-text:t" inset="0,0,0,0">
                <w:txbxContent>
                  <w:p w:rsidR="009F1BBF" w:rsidRDefault="009F1BBF">
                    <w:r>
                      <w:rPr>
                        <w:rFonts w:ascii="Arial" w:hAnsi="Arial" w:cs="Arial"/>
                        <w:color w:val="000000"/>
                        <w:sz w:val="14"/>
                        <w:szCs w:val="14"/>
                      </w:rPr>
                      <w:t>1: M-EVENT-REPORT subscriptionVersionStatusAttributeValueChange</w:t>
                    </w:r>
                  </w:p>
                </w:txbxContent>
              </v:textbox>
            </v:rect>
            <v:line id="_x0000_s8890" style="position:absolute" from="2422,2281" to="3669,2282" strokecolor="#903" strokeweight="0"/>
            <v:line id="_x0000_s8891" style="position:absolute;flip:x" from="3524,2281" to="3669,2326" strokecolor="#903" strokeweight=".6pt"/>
            <v:line id="_x0000_s8892" style="position:absolute;flip:x y" from="3524,2224" to="3669,2281" strokecolor="#903" strokeweight=".6pt"/>
            <v:rect id="_x0000_s8893" style="position:absolute;left:2519;top:2020;width:4936;height:161" filled="f" stroked="f">
              <v:textbox style="mso-fit-shape-to-text:t" inset="0,0,0,0">
                <w:txbxContent>
                  <w:p w:rsidR="009F1BBF" w:rsidRDefault="009F1BBF">
                    <w:r>
                      <w:rPr>
                        <w:rFonts w:ascii="Arial" w:hAnsi="Arial" w:cs="Arial"/>
                        <w:color w:val="000000"/>
                        <w:sz w:val="14"/>
                        <w:szCs w:val="14"/>
                      </w:rPr>
                      <w:t>2: M-EVENT-REPORT Confirmation</w:t>
                    </w:r>
                    <w:ins w:id="132" w:author="jnakamura" w:date="2012-05-25T12:03:00Z">
                      <w:r>
                        <w:rPr>
                          <w:rFonts w:ascii="Arial" w:hAnsi="Arial" w:cs="Arial"/>
                          <w:color w:val="000000"/>
                          <w:sz w:val="14"/>
                          <w:szCs w:val="14"/>
                        </w:rPr>
                        <w:t xml:space="preserve"> (NOTR </w:t>
                      </w:r>
                    </w:ins>
                    <w:ins w:id="133" w:author="jnakamura" w:date="2012-05-25T12:04:00Z">
                      <w:r>
                        <w:rPr>
                          <w:rFonts w:ascii="Arial" w:hAnsi="Arial" w:cs="Arial"/>
                          <w:color w:val="000000"/>
                          <w:sz w:val="14"/>
                          <w:szCs w:val="14"/>
                        </w:rPr>
                        <w:t>–</w:t>
                      </w:r>
                    </w:ins>
                    <w:ins w:id="134" w:author="jnakamura" w:date="2012-05-25T12:03:00Z">
                      <w:r>
                        <w:rPr>
                          <w:rFonts w:ascii="Arial" w:hAnsi="Arial" w:cs="Arial"/>
                          <w:color w:val="000000"/>
                          <w:sz w:val="14"/>
                          <w:szCs w:val="14"/>
                        </w:rPr>
                        <w:t xml:space="preserve"> NotificationReply)</w:t>
                      </w:r>
                    </w:ins>
                  </w:p>
                </w:txbxContent>
              </v:textbox>
            </v:rect>
            <v:rect id="_x0000_s8894" style="position:absolute;left:3851;top:1407;width:3133;height:431;mso-wrap-style:none" filled="f" stroked="f">
              <v:textbox inset="0,0,0,0">
                <w:txbxContent>
                  <w:p w:rsidR="009F1BBF" w:rsidRDefault="009F1BBF">
                    <w:pPr>
                      <w:rPr>
                        <w:ins w:id="135" w:author="jnakamura" w:date="2012-05-25T12:02:00Z"/>
                        <w:rFonts w:ascii="Arial" w:hAnsi="Arial" w:cs="Arial"/>
                        <w:color w:val="000000"/>
                        <w:sz w:val="14"/>
                        <w:szCs w:val="14"/>
                      </w:rPr>
                    </w:pPr>
                    <w:proofErr w:type="gramStart"/>
                    <w:r>
                      <w:rPr>
                        <w:rFonts w:ascii="Arial" w:hAnsi="Arial" w:cs="Arial"/>
                        <w:color w:val="000000"/>
                        <w:sz w:val="14"/>
                        <w:szCs w:val="14"/>
                      </w:rPr>
                      <w:t>subscriptionVersionStatus=</w:t>
                    </w:r>
                    <w:proofErr w:type="gramEnd"/>
                    <w:r>
                      <w:rPr>
                        <w:rFonts w:ascii="Arial" w:hAnsi="Arial" w:cs="Arial"/>
                        <w:color w:val="000000"/>
                        <w:sz w:val="14"/>
                        <w:szCs w:val="14"/>
                      </w:rPr>
                      <w:t>active or partially-failed</w:t>
                    </w:r>
                  </w:p>
                  <w:p w:rsidR="009F1BBF" w:rsidRDefault="009F1BBF">
                    <w:ins w:id="136" w:author="jnakamura" w:date="2012-05-25T12:02:00Z">
                      <w:r>
                        <w:rPr>
                          <w:rFonts w:ascii="Arial" w:hAnsi="Arial" w:cs="Arial"/>
                          <w:color w:val="000000"/>
                          <w:sz w:val="14"/>
                          <w:szCs w:val="14"/>
                        </w:rPr>
                        <w:t>(VA</w:t>
                      </w:r>
                    </w:ins>
                    <w:ins w:id="137" w:author="jnakamura" w:date="2012-06-06T14:08:00Z">
                      <w:r>
                        <w:rPr>
                          <w:rFonts w:ascii="Arial" w:hAnsi="Arial" w:cs="Arial"/>
                          <w:color w:val="000000"/>
                          <w:sz w:val="14"/>
                          <w:szCs w:val="14"/>
                        </w:rPr>
                        <w:t>T</w:t>
                      </w:r>
                    </w:ins>
                    <w:ins w:id="138" w:author="jnakamura" w:date="2012-05-25T12:02:00Z">
                      <w:r>
                        <w:rPr>
                          <w:rFonts w:ascii="Arial" w:hAnsi="Arial" w:cs="Arial"/>
                          <w:color w:val="000000"/>
                          <w:sz w:val="14"/>
                          <w:szCs w:val="14"/>
                        </w:rPr>
                        <w:t xml:space="preserve">N – </w:t>
                      </w:r>
                    </w:ins>
                    <w:ins w:id="139" w:author="jnakamura" w:date="2012-06-26T21:14:00Z">
                      <w:r>
                        <w:rPr>
                          <w:rFonts w:ascii="Arial" w:hAnsi="Arial" w:cs="Arial"/>
                          <w:color w:val="000000"/>
                          <w:sz w:val="14"/>
                          <w:szCs w:val="14"/>
                        </w:rPr>
                        <w:t>Sv</w:t>
                      </w:r>
                    </w:ins>
                    <w:ins w:id="140" w:author="jnakamura" w:date="2012-05-25T12:02:00Z">
                      <w:r>
                        <w:rPr>
                          <w:rFonts w:ascii="Arial" w:hAnsi="Arial" w:cs="Arial"/>
                          <w:color w:val="000000"/>
                          <w:sz w:val="14"/>
                          <w:szCs w:val="14"/>
                        </w:rPr>
                        <w:t>AttributeValueChangeNotification)</w:t>
                      </w:r>
                    </w:ins>
                  </w:p>
                </w:txbxContent>
              </v:textbox>
            </v:rect>
            <v:line id="_x0000_s8895" style="position:absolute;flip:x" from="1066,3030" to="3669,3031" strokecolor="#903" strokeweight="0"/>
            <v:line id="_x0000_s8896" style="position:absolute" from="1066,3030" to="1199,3087" strokecolor="#903" strokeweight=".6pt"/>
            <v:line id="_x0000_s8897" style="position:absolute;flip:y" from="1066,2973" to="1199,3030" strokecolor="#903" strokeweight=".6pt"/>
            <v:rect id="_x0000_s8898" style="position:absolute;left:3923;top:2780;width:4444;height:161;mso-wrap-style:none" filled="f" stroked="f">
              <v:textbox style="mso-fit-shape-to-text:t" inset="0,0,0,0">
                <w:txbxContent>
                  <w:p w:rsidR="009F1BBF" w:rsidRDefault="009F1BBF">
                    <w:r>
                      <w:rPr>
                        <w:rFonts w:ascii="Arial" w:hAnsi="Arial" w:cs="Arial"/>
                        <w:color w:val="000000"/>
                        <w:sz w:val="14"/>
                        <w:szCs w:val="14"/>
                      </w:rPr>
                      <w:t>3: M-EVENT-REPORT subscriptionVersionStatusAttributeValueChange</w:t>
                    </w:r>
                  </w:p>
                </w:txbxContent>
              </v:textbox>
            </v:rect>
            <v:line id="_x0000_s8899" style="position:absolute" from="1066,3904" to="3669,3905" strokecolor="#903" strokeweight="0"/>
            <v:line id="_x0000_s8900" style="position:absolute;flip:x" from="3524,3904" to="3669,3960" strokecolor="#903" strokeweight=".6pt"/>
            <v:line id="_x0000_s8901" style="position:absolute;flip:x y" from="3524,3847" to="3669,3904" strokecolor="#903" strokeweight=".6pt"/>
            <v:rect id="_x0000_s8902" style="position:absolute;left:1114;top:3654;width:4112;height:251" filled="f" stroked="f">
              <v:textbox inset="0,0,0,0">
                <w:txbxContent>
                  <w:p w:rsidR="009F1BBF" w:rsidRDefault="009F1BBF">
                    <w:r>
                      <w:rPr>
                        <w:rFonts w:ascii="Arial" w:hAnsi="Arial" w:cs="Arial"/>
                        <w:color w:val="000000"/>
                        <w:sz w:val="14"/>
                        <w:szCs w:val="14"/>
                      </w:rPr>
                      <w:t>4: M-EVENT-REPORT Confirmation</w:t>
                    </w:r>
                    <w:ins w:id="141" w:author="jnakamura" w:date="2012-05-25T12:04:00Z">
                      <w:r>
                        <w:rPr>
                          <w:rFonts w:ascii="Arial" w:hAnsi="Arial" w:cs="Arial"/>
                          <w:color w:val="000000"/>
                          <w:sz w:val="14"/>
                          <w:szCs w:val="14"/>
                        </w:rPr>
                        <w:t xml:space="preserve"> (NOTR – NotificationReply)</w:t>
                      </w:r>
                    </w:ins>
                  </w:p>
                </w:txbxContent>
              </v:textbox>
            </v:rect>
            <v:rect id="_x0000_s8903" style="position:absolute;left:3972;top:2973;width:3133;height:356;mso-wrap-style:none" filled="f" stroked="f">
              <v:textbox inset="0,0,0,0">
                <w:txbxContent>
                  <w:p w:rsidR="009F1BBF" w:rsidRDefault="009F1BBF" w:rsidP="001506B0">
                    <w:pPr>
                      <w:rPr>
                        <w:ins w:id="142" w:author="jnakamura" w:date="2012-05-25T12:03:00Z"/>
                        <w:rFonts w:ascii="Arial" w:hAnsi="Arial" w:cs="Arial"/>
                        <w:color w:val="000000"/>
                        <w:sz w:val="14"/>
                        <w:szCs w:val="14"/>
                      </w:rPr>
                    </w:pPr>
                    <w:proofErr w:type="gramStart"/>
                    <w:r>
                      <w:rPr>
                        <w:rFonts w:ascii="Arial" w:hAnsi="Arial" w:cs="Arial"/>
                        <w:color w:val="000000"/>
                        <w:sz w:val="14"/>
                        <w:szCs w:val="14"/>
                      </w:rPr>
                      <w:t>subscriptionVersionStatus=</w:t>
                    </w:r>
                    <w:proofErr w:type="gramEnd"/>
                    <w:r>
                      <w:rPr>
                        <w:rFonts w:ascii="Arial" w:hAnsi="Arial" w:cs="Arial"/>
                        <w:color w:val="000000"/>
                        <w:sz w:val="14"/>
                        <w:szCs w:val="14"/>
                      </w:rPr>
                      <w:t>active or partially-failed</w:t>
                    </w:r>
                  </w:p>
                  <w:p w:rsidR="009F1BBF" w:rsidRDefault="009F1BBF" w:rsidP="001506B0">
                    <w:ins w:id="143" w:author="jnakamura" w:date="2012-05-25T12:03:00Z">
                      <w:r>
                        <w:rPr>
                          <w:rFonts w:ascii="Arial" w:hAnsi="Arial" w:cs="Arial"/>
                          <w:color w:val="000000"/>
                          <w:sz w:val="14"/>
                          <w:szCs w:val="14"/>
                        </w:rPr>
                        <w:t>(VA</w:t>
                      </w:r>
                    </w:ins>
                    <w:ins w:id="144" w:author="jnakamura" w:date="2012-06-06T14:09:00Z">
                      <w:r>
                        <w:rPr>
                          <w:rFonts w:ascii="Arial" w:hAnsi="Arial" w:cs="Arial"/>
                          <w:color w:val="000000"/>
                          <w:sz w:val="14"/>
                          <w:szCs w:val="14"/>
                        </w:rPr>
                        <w:t>T</w:t>
                      </w:r>
                    </w:ins>
                    <w:ins w:id="145" w:author="jnakamura" w:date="2012-05-25T12:03:00Z">
                      <w:r>
                        <w:rPr>
                          <w:rFonts w:ascii="Arial" w:hAnsi="Arial" w:cs="Arial"/>
                          <w:color w:val="000000"/>
                          <w:sz w:val="14"/>
                          <w:szCs w:val="14"/>
                        </w:rPr>
                        <w:t xml:space="preserve">N – </w:t>
                      </w:r>
                    </w:ins>
                    <w:ins w:id="146" w:author="jnakamura" w:date="2012-06-26T21:14:00Z">
                      <w:r>
                        <w:rPr>
                          <w:rFonts w:ascii="Arial" w:hAnsi="Arial" w:cs="Arial"/>
                          <w:color w:val="000000"/>
                          <w:sz w:val="14"/>
                          <w:szCs w:val="14"/>
                        </w:rPr>
                        <w:t>Sv</w:t>
                      </w:r>
                    </w:ins>
                    <w:ins w:id="147" w:author="jnakamura" w:date="2012-05-25T12:03:00Z">
                      <w:r>
                        <w:rPr>
                          <w:rFonts w:ascii="Arial" w:hAnsi="Arial" w:cs="Arial"/>
                          <w:color w:val="000000"/>
                          <w:sz w:val="14"/>
                          <w:szCs w:val="14"/>
                        </w:rPr>
                        <w:t>AttributeValueChangeNotification</w:t>
                      </w:r>
                    </w:ins>
                  </w:p>
                </w:txbxContent>
              </v:textbox>
            </v:rect>
            <v:line id="_x0000_s8904" style="position:absolute;flip:x" from="2422,5061" to="3669,5062" strokecolor="#903" strokeweight="0"/>
            <v:line id="_x0000_s8905" style="position:absolute" from="2422,5061" to="2567,5118" strokecolor="#903" strokeweight=".6pt"/>
            <v:line id="_x0000_s8906" style="position:absolute;flip:y" from="2422,5004" to="2567,5061" strokecolor="#903" strokeweight=".6pt"/>
            <v:rect id="_x0000_s8907" style="position:absolute;left:4105;top:4880;width:4983;height:397" filled="f" stroked="f">
              <v:textbox inset="0,0,0,0">
                <w:txbxContent>
                  <w:p w:rsidR="009F1BBF" w:rsidRDefault="009F1BBF">
                    <w:pPr>
                      <w:rPr>
                        <w:ins w:id="148" w:author="jnakamura" w:date="2012-05-25T12:05:00Z"/>
                        <w:rFonts w:ascii="Arial" w:hAnsi="Arial" w:cs="Arial"/>
                        <w:color w:val="000000"/>
                        <w:sz w:val="14"/>
                        <w:szCs w:val="14"/>
                      </w:rPr>
                    </w:pPr>
                    <w:r>
                      <w:rPr>
                        <w:rFonts w:ascii="Arial" w:hAnsi="Arial" w:cs="Arial"/>
                        <w:color w:val="000000"/>
                        <w:sz w:val="14"/>
                        <w:szCs w:val="14"/>
                      </w:rPr>
                      <w:t>5: M-EVENT-REPORT subscriptionAuditResults</w:t>
                    </w:r>
                  </w:p>
                  <w:p w:rsidR="009F1BBF" w:rsidRDefault="009F1BBF">
                    <w:ins w:id="149" w:author="jnakamura" w:date="2012-05-25T12:05:00Z">
                      <w:r>
                        <w:rPr>
                          <w:rFonts w:ascii="Arial" w:hAnsi="Arial" w:cs="Arial"/>
                          <w:color w:val="000000"/>
                          <w:sz w:val="14"/>
                          <w:szCs w:val="14"/>
                        </w:rPr>
                        <w:t xml:space="preserve">    (</w:t>
                      </w:r>
                    </w:ins>
                    <w:ins w:id="150" w:author="jnakamura" w:date="2012-08-21T14:54:00Z">
                      <w:r>
                        <w:rPr>
                          <w:rFonts w:ascii="Arial" w:hAnsi="Arial" w:cs="Arial"/>
                          <w:color w:val="000000"/>
                          <w:sz w:val="14"/>
                          <w:szCs w:val="14"/>
                        </w:rPr>
                        <w:t>ARSN – AuditResultsNotification</w:t>
                      </w:r>
                    </w:ins>
                    <w:ins w:id="151" w:author="jnakamura" w:date="2012-05-25T12:05:00Z">
                      <w:r>
                        <w:rPr>
                          <w:rFonts w:ascii="Arial" w:hAnsi="Arial" w:cs="Arial"/>
                          <w:color w:val="000000"/>
                          <w:sz w:val="14"/>
                          <w:szCs w:val="14"/>
                        </w:rPr>
                        <w:t>)</w:t>
                      </w:r>
                    </w:ins>
                  </w:p>
                </w:txbxContent>
              </v:textbox>
            </v:rect>
            <v:line id="_x0000_s8908" style="position:absolute" from="2422,5822" to="3669,5823" strokecolor="#903" strokeweight="0"/>
            <v:line id="_x0000_s8909" style="position:absolute;flip:x" from="3524,5822" to="3669,5878" strokecolor="#903" strokeweight=".6pt"/>
            <v:line id="_x0000_s8910" style="position:absolute;flip:x y" from="3524,5765" to="3669,5822" strokecolor="#903" strokeweight=".6pt"/>
            <v:rect id="_x0000_s8911" style="position:absolute;left:2519;top:5572;width:5860;height:193" filled="f" stroked="f">
              <v:textbox inset="0,0,0,0">
                <w:txbxContent>
                  <w:p w:rsidR="009F1BBF" w:rsidRDefault="009F1BBF">
                    <w:r>
                      <w:rPr>
                        <w:rFonts w:ascii="Arial" w:hAnsi="Arial" w:cs="Arial"/>
                        <w:color w:val="000000"/>
                        <w:sz w:val="14"/>
                        <w:szCs w:val="14"/>
                      </w:rPr>
                      <w:t>6: M-EVENT-REPORT Confirmation</w:t>
                    </w:r>
                    <w:ins w:id="152" w:author="jnakamura" w:date="2012-05-25T12:06:00Z">
                      <w:r>
                        <w:rPr>
                          <w:rFonts w:ascii="Arial" w:hAnsi="Arial" w:cs="Arial"/>
                          <w:color w:val="000000"/>
                          <w:sz w:val="14"/>
                          <w:szCs w:val="14"/>
                        </w:rPr>
                        <w:t xml:space="preserve"> (</w:t>
                      </w:r>
                    </w:ins>
                    <w:ins w:id="153" w:author="jnakamura" w:date="2012-05-29T15:27:00Z">
                      <w:r>
                        <w:rPr>
                          <w:rFonts w:ascii="Arial" w:hAnsi="Arial" w:cs="Arial"/>
                          <w:color w:val="000000"/>
                          <w:sz w:val="14"/>
                          <w:szCs w:val="14"/>
                        </w:rPr>
                        <w:t>N</w:t>
                      </w:r>
                    </w:ins>
                    <w:ins w:id="154" w:author="jnakamura" w:date="2012-08-21T14:47:00Z">
                      <w:r>
                        <w:rPr>
                          <w:rFonts w:ascii="Arial" w:hAnsi="Arial" w:cs="Arial"/>
                          <w:color w:val="000000"/>
                          <w:sz w:val="14"/>
                          <w:szCs w:val="14"/>
                        </w:rPr>
                        <w:t>OTR – NotificationReply</w:t>
                      </w:r>
                    </w:ins>
                    <w:ins w:id="155" w:author="jnakamura" w:date="2012-05-25T12:06:00Z">
                      <w:r>
                        <w:rPr>
                          <w:rFonts w:ascii="Arial" w:hAnsi="Arial" w:cs="Arial"/>
                          <w:color w:val="000000"/>
                          <w:sz w:val="14"/>
                          <w:szCs w:val="14"/>
                        </w:rPr>
                        <w:t>)</w:t>
                      </w:r>
                    </w:ins>
                  </w:p>
                </w:txbxContent>
              </v:textbox>
            </v:rect>
            <v:line id="_x0000_s8912" style="position:absolute;flip:x" from="2422,6570" to="3669,6571" strokecolor="#903" strokeweight="0"/>
            <v:line id="_x0000_s8913" style="position:absolute" from="2422,6570" to="2567,6627" strokecolor="#903" strokeweight=".6pt"/>
            <v:line id="_x0000_s8914" style="position:absolute;flip:y" from="2422,6514" to="2567,6570" strokecolor="#903" strokeweight=".6pt"/>
            <v:rect id="_x0000_s8915" style="position:absolute;left:3960;top:6332;width:4125;height:238" filled="f" stroked="f">
              <v:textbox inset="0,0,0,0">
                <w:txbxContent>
                  <w:p w:rsidR="009F1BBF" w:rsidRDefault="009F1BBF">
                    <w:r>
                      <w:rPr>
                        <w:rFonts w:ascii="Arial" w:hAnsi="Arial" w:cs="Arial"/>
                        <w:color w:val="000000"/>
                        <w:sz w:val="14"/>
                        <w:szCs w:val="14"/>
                      </w:rPr>
                      <w:t>7: M-EVENT-REPORT objectDeletion</w:t>
                    </w:r>
                    <w:ins w:id="156" w:author="jnakamura" w:date="2012-05-25T12:07:00Z">
                      <w:r>
                        <w:rPr>
                          <w:rFonts w:ascii="Arial" w:hAnsi="Arial" w:cs="Arial"/>
                          <w:color w:val="000000"/>
                          <w:sz w:val="14"/>
                          <w:szCs w:val="14"/>
                        </w:rPr>
                        <w:t xml:space="preserve"> (N/A in XML)</w:t>
                      </w:r>
                    </w:ins>
                  </w:p>
                </w:txbxContent>
              </v:textbox>
            </v:rect>
            <v:line id="_x0000_s8916" style="position:absolute" from="2422,7331" to="3669,7332" strokecolor="#903" strokeweight="0"/>
            <v:line id="_x0000_s8917" style="position:absolute;flip:x" from="3524,7331" to="3669,7388" strokecolor="#903" strokeweight=".6pt"/>
            <v:line id="_x0000_s8918" style="position:absolute;flip:x y" from="3524,7274" to="3669,7331" strokecolor="#903" strokeweight=".6pt"/>
            <v:rect id="_x0000_s8919" style="position:absolute;left:2458;top:7081;width:4117;height:250" filled="f" stroked="f">
              <v:textbox inset="0,0,0,0">
                <w:txbxContent>
                  <w:p w:rsidR="009F1BBF" w:rsidRDefault="009F1BBF">
                    <w:r>
                      <w:rPr>
                        <w:rFonts w:ascii="Arial" w:hAnsi="Arial" w:cs="Arial"/>
                        <w:color w:val="000000"/>
                        <w:sz w:val="14"/>
                        <w:szCs w:val="14"/>
                      </w:rPr>
                      <w:t>8: M-EVENT-REPORT Confirmation</w:t>
                    </w:r>
                    <w:ins w:id="157" w:author="jnakamura" w:date="2012-05-25T12:07:00Z">
                      <w:r>
                        <w:rPr>
                          <w:rFonts w:ascii="Arial" w:hAnsi="Arial" w:cs="Arial"/>
                          <w:color w:val="000000"/>
                          <w:sz w:val="14"/>
                          <w:szCs w:val="14"/>
                        </w:rPr>
                        <w:t xml:space="preserve"> (N/A in XML</w:t>
                      </w:r>
                    </w:ins>
                  </w:p>
                </w:txbxContent>
              </v:textbox>
            </v:rect>
            <v:rect id="_x0000_s8920" style="position:absolute;left:884;top:4482;width:2638;height:161;mso-wrap-style:none" filled="f" stroked="f">
              <v:textbox style="mso-fit-shape-to-text:t" inset="0,0,0,0">
                <w:txbxContent>
                  <w:p w:rsidR="009F1BBF" w:rsidRDefault="009F1BBF">
                    <w:r>
                      <w:rPr>
                        <w:rFonts w:ascii="Arial" w:hAnsi="Arial" w:cs="Arial"/>
                        <w:color w:val="000000"/>
                        <w:sz w:val="14"/>
                        <w:szCs w:val="14"/>
                      </w:rPr>
                      <w:t>Audit comparisons and fixes are complete.</w:t>
                    </w:r>
                  </w:p>
                </w:txbxContent>
              </v:textbox>
            </v:rect>
            <v:shape id="_x0000_s8921" style="position:absolute;left:3790;top:8318;width:581;height:193" coordsize="48,17" path="m,l48,r,17l,17e" filled="f" strokecolor="#903" strokeweight="0">
              <v:path arrowok="t"/>
            </v:shape>
            <v:line id="_x0000_s8922" style="position:absolute" from="3790,8511" to="3935,8568" strokecolor="#903" strokeweight=".6pt"/>
            <v:line id="_x0000_s8923" style="position:absolute;flip:y" from="3790,8454" to="3935,8511" strokecolor="#903" strokeweight=".6pt"/>
            <v:rect id="_x0000_s8924" style="position:absolute;left:3899;top:8068;width:1424;height:161;mso-wrap-style:none" filled="f" stroked="f">
              <v:textbox style="mso-fit-shape-to-text:t" inset="0,0,0,0">
                <w:txbxContent>
                  <w:p w:rsidR="009F1BBF" w:rsidRDefault="009F1BBF">
                    <w:r>
                      <w:rPr>
                        <w:rFonts w:ascii="Arial" w:hAnsi="Arial" w:cs="Arial"/>
                        <w:color w:val="000000"/>
                        <w:sz w:val="14"/>
                        <w:szCs w:val="14"/>
                      </w:rPr>
                      <w:t>9: M-DELETE Request</w:t>
                    </w:r>
                  </w:p>
                </w:txbxContent>
              </v:textbox>
            </v:rect>
            <v:shape id="_x0000_s8925" style="position:absolute;left:3790;top:9249;width:581;height:193" coordsize="48,17" path="m,l48,r,17l,17e" filled="f" strokecolor="#903" strokeweight="0">
              <v:path arrowok="t"/>
            </v:shape>
            <v:line id="_x0000_s8926" style="position:absolute" from="3790,9442" to="3935,9498" strokecolor="#903" strokeweight=".6pt"/>
            <v:line id="_x0000_s8927" style="position:absolute;flip:y" from="3790,9385" to="3935,9442" strokecolor="#903" strokeweight=".6pt"/>
            <v:rect id="_x0000_s8928" style="position:absolute;left:3826;top:8999;width:1774;height:161;mso-wrap-style:none" filled="f" stroked="f">
              <v:textbox style="mso-fit-shape-to-text:t" inset="0,0,0,0">
                <w:txbxContent>
                  <w:p w:rsidR="009F1BBF" w:rsidRDefault="009F1BBF">
                    <w:r>
                      <w:rPr>
                        <w:rFonts w:ascii="Arial" w:hAnsi="Arial" w:cs="Arial"/>
                        <w:color w:val="000000"/>
                        <w:sz w:val="14"/>
                        <w:szCs w:val="14"/>
                      </w:rPr>
                      <w:t>10: M-DELETE Confirmation</w:t>
                    </w:r>
                  </w:p>
                </w:txbxContent>
              </v:textbox>
            </v:rect>
            <w10:wrap type="none"/>
            <w10:anchorlock/>
          </v:group>
        </w:pict>
      </w:r>
    </w:p>
    <w:p w:rsidR="00BB3643" w:rsidRDefault="00BB3643">
      <w:pPr>
        <w:pStyle w:val="AlphaC"/>
        <w:numPr>
          <w:ilvl w:val="0"/>
          <w:numId w:val="171"/>
        </w:numPr>
      </w:pPr>
      <w:r>
        <w:t>If any corrections were issued to any Local SMSs, the NPAC SMS will send, depending upon the current service provider’s TN Range Notification Indicator, a subscriptionVersionStatusAttributeValueChange or subscriptionVersionRangeStatusAttributeValueChange M-EVENT-REPORT to the service provider SOA of the subscriptionVersionStatus change and a list of failed Local SMSs (minus any recently updated Local SMSs that no longer contains a discrepancy).</w:t>
      </w:r>
      <w:ins w:id="158" w:author="jnakamura" w:date="2012-05-25T12:12:00Z">
        <w:r w:rsidR="0050079F">
          <w:t xml:space="preserve">  For the XML interface, </w:t>
        </w:r>
      </w:ins>
      <w:ins w:id="159" w:author="jnakamura" w:date="2012-06-06T14:11:00Z">
        <w:r w:rsidR="004C16CE">
          <w:t xml:space="preserve">VATN – </w:t>
        </w:r>
      </w:ins>
      <w:ins w:id="160" w:author="jnakamura" w:date="2012-06-26T21:14:00Z">
        <w:r w:rsidR="0020576E">
          <w:t>Sv</w:t>
        </w:r>
      </w:ins>
      <w:ins w:id="161" w:author="jnakamura" w:date="2012-06-06T14:11:00Z">
        <w:r w:rsidR="004C16CE">
          <w:t>AttributeValueChangeNotification</w:t>
        </w:r>
      </w:ins>
      <w:ins w:id="162" w:author="jnakamura" w:date="2012-05-25T12:12:00Z">
        <w:r w:rsidR="0050079F">
          <w:t>.</w:t>
        </w:r>
      </w:ins>
    </w:p>
    <w:p w:rsidR="00BB3643" w:rsidRDefault="00BB3643">
      <w:pPr>
        <w:pStyle w:val="AlphaC"/>
        <w:numPr>
          <w:ilvl w:val="0"/>
          <w:numId w:val="171"/>
        </w:numPr>
      </w:pPr>
      <w:r>
        <w:t>The service provider SOA confirms the M-EVENT-REPORT.</w:t>
      </w:r>
      <w:ins w:id="163" w:author="jnakamura" w:date="2012-05-25T12:25:00Z">
        <w:r w:rsidR="005C411A">
          <w:t xml:space="preserve">  For the XML interface, </w:t>
        </w:r>
      </w:ins>
      <w:ins w:id="164" w:author="jnakamura" w:date="2012-05-25T12:26:00Z">
        <w:r w:rsidR="005C411A">
          <w:t xml:space="preserve">NOTR </w:t>
        </w:r>
      </w:ins>
      <w:ins w:id="165" w:author="jnakamura" w:date="2012-05-25T12:25:00Z">
        <w:r w:rsidR="005C411A">
          <w:t>–</w:t>
        </w:r>
      </w:ins>
      <w:ins w:id="166" w:author="jnakamura" w:date="2012-06-27T07:04:00Z">
        <w:r w:rsidR="000F682A">
          <w:t xml:space="preserve"> </w:t>
        </w:r>
      </w:ins>
      <w:ins w:id="167" w:author="jnakamura" w:date="2012-05-25T12:25:00Z">
        <w:r w:rsidR="005C411A">
          <w:t>Notification</w:t>
        </w:r>
      </w:ins>
      <w:ins w:id="168" w:author="jnakamura" w:date="2012-05-25T12:26:00Z">
        <w:r w:rsidR="005C411A">
          <w:t>Reply.</w:t>
        </w:r>
      </w:ins>
    </w:p>
    <w:p w:rsidR="00BB3643" w:rsidRDefault="00BB3643">
      <w:pPr>
        <w:pStyle w:val="AlphaC"/>
        <w:numPr>
          <w:ilvl w:val="0"/>
          <w:numId w:val="171"/>
        </w:numPr>
      </w:pPr>
      <w:r>
        <w:lastRenderedPageBreak/>
        <w:t>If any corrections were issued to any Local SMSs,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any recently updated Local SMSs that no longer contains a discrepancy).</w:t>
      </w:r>
      <w:ins w:id="169" w:author="jnakamura" w:date="2012-05-25T12:25:00Z">
        <w:r w:rsidR="005C411A">
          <w:t xml:space="preserve">  For the XML interface, </w:t>
        </w:r>
      </w:ins>
      <w:ins w:id="170" w:author="jnakamura" w:date="2012-06-06T14:11:00Z">
        <w:r w:rsidR="0020576E">
          <w:t xml:space="preserve">VATN – </w:t>
        </w:r>
      </w:ins>
      <w:ins w:id="171" w:author="jnakamura" w:date="2012-06-26T21:15:00Z">
        <w:r w:rsidR="0020576E">
          <w:t>Sv</w:t>
        </w:r>
      </w:ins>
      <w:ins w:id="172" w:author="jnakamura" w:date="2012-06-06T14:11:00Z">
        <w:r w:rsidR="004C16CE">
          <w:t>AttributeValueChangeNotification</w:t>
        </w:r>
      </w:ins>
    </w:p>
    <w:p w:rsidR="00BB3643" w:rsidRDefault="00BB3643">
      <w:pPr>
        <w:pStyle w:val="AlphaC"/>
        <w:numPr>
          <w:ilvl w:val="0"/>
          <w:numId w:val="171"/>
        </w:numPr>
      </w:pPr>
      <w:r>
        <w:t>The old service provider SOA confirms the M-EVENT-REPORT.</w:t>
      </w:r>
      <w:ins w:id="173" w:author="jnakamura" w:date="2012-05-25T12:26:00Z">
        <w:r w:rsidR="005C411A">
          <w:t xml:space="preserve">  For the XML interface, NOTR –NotificationReply.</w:t>
        </w:r>
      </w:ins>
    </w:p>
    <w:p w:rsidR="00BB3643" w:rsidRDefault="00BB3643">
      <w:pPr>
        <w:pStyle w:val="AlphaC"/>
        <w:ind w:left="0" w:firstLine="0"/>
      </w:pPr>
      <w:r>
        <w:t>NPAC SMS has completed the audit comparisons and corrections.</w:t>
      </w:r>
    </w:p>
    <w:p w:rsidR="00BB3643" w:rsidRDefault="00BB3643">
      <w:pPr>
        <w:pStyle w:val="AlphaC"/>
        <w:numPr>
          <w:ilvl w:val="0"/>
          <w:numId w:val="171"/>
        </w:numPr>
      </w:pPr>
      <w:r>
        <w:t>NPAC SMS issues the subscriptionAuditResults M-EVENT-REPORT to the service provider SOA.</w:t>
      </w:r>
      <w:ins w:id="174" w:author="jnakamura" w:date="2012-05-25T12:26:00Z">
        <w:r w:rsidR="005C411A">
          <w:t xml:space="preserve">  For the XML interface, </w:t>
        </w:r>
      </w:ins>
      <w:ins w:id="175" w:author="jnakamura" w:date="2012-06-27T07:07:00Z">
        <w:r w:rsidR="000F682A">
          <w:t>A</w:t>
        </w:r>
      </w:ins>
      <w:ins w:id="176" w:author="jnakamura" w:date="2012-08-21T15:02:00Z">
        <w:r w:rsidR="00790BC2">
          <w:t>RSN – AuditResultsNotification</w:t>
        </w:r>
      </w:ins>
      <w:ins w:id="177" w:author="jnakamura" w:date="2012-05-25T12:26:00Z">
        <w:r w:rsidR="005C411A">
          <w:t>.</w:t>
        </w:r>
      </w:ins>
    </w:p>
    <w:p w:rsidR="00BB3643" w:rsidRDefault="00BB3643">
      <w:pPr>
        <w:pStyle w:val="AlphaC"/>
        <w:numPr>
          <w:ilvl w:val="0"/>
          <w:numId w:val="171"/>
        </w:numPr>
      </w:pPr>
      <w:r>
        <w:t>The Service provider SOA confirms the M-EVENT-REPORT.</w:t>
      </w:r>
      <w:ins w:id="178" w:author="jnakamura" w:date="2012-05-25T12:26:00Z">
        <w:r w:rsidR="005C411A">
          <w:t xml:space="preserve">  For the XML interface, </w:t>
        </w:r>
      </w:ins>
      <w:ins w:id="179" w:author="jnakamura" w:date="2012-08-21T14:48:00Z">
        <w:r w:rsidR="004C7475">
          <w:t>NOTR – NotificationReply.</w:t>
        </w:r>
      </w:ins>
    </w:p>
    <w:p w:rsidR="00BB3643" w:rsidRDefault="00BB3643">
      <w:pPr>
        <w:pStyle w:val="AlphaC"/>
        <w:numPr>
          <w:ilvl w:val="0"/>
          <w:numId w:val="171"/>
        </w:numPr>
      </w:pPr>
      <w:r>
        <w:t>The NPAC SMS then sends an objectDeletion M-EVENT-REPORT to the SOA for the subscriptionAudit object.</w:t>
      </w:r>
      <w:ins w:id="180" w:author="jnakamura" w:date="2012-06-05T16:26:00Z">
        <w:r w:rsidR="00423BF6">
          <w:t xml:space="preserve">  For the XML interface, N/A.</w:t>
        </w:r>
      </w:ins>
    </w:p>
    <w:p w:rsidR="00BB3643" w:rsidRDefault="00BB3643">
      <w:pPr>
        <w:pStyle w:val="AlphaC"/>
        <w:numPr>
          <w:ilvl w:val="0"/>
          <w:numId w:val="171"/>
        </w:numPr>
      </w:pPr>
      <w:r>
        <w:t>The service provider SOA confirms the M-EVENT-REPORT.</w:t>
      </w:r>
      <w:ins w:id="181" w:author="jnakamura" w:date="2012-06-05T16:26:00Z">
        <w:r w:rsidR="00423BF6">
          <w:t xml:space="preserve">  For the XML interface, N/A.</w:t>
        </w:r>
      </w:ins>
    </w:p>
    <w:p w:rsidR="00BB3643" w:rsidRDefault="00BB3643">
      <w:pPr>
        <w:pStyle w:val="AlphaC"/>
        <w:numPr>
          <w:ilvl w:val="0"/>
          <w:numId w:val="171"/>
        </w:numPr>
      </w:pPr>
      <w:r>
        <w:t>The NPAC SMS issues a local M-DELETE request (housekeeping activity) for the subscriptionAudit object to/from the NPAC SMS. This will schedule the deletion of the subscriptionAudit object on the NPAC SMS.  The M-DELETE does not occur until after the “Audit Log Retention Period” which defaults to 90 days.</w:t>
      </w:r>
    </w:p>
    <w:p w:rsidR="00BB3643" w:rsidRDefault="00BB3643">
      <w:pPr>
        <w:pStyle w:val="BodyLevel3Alpha"/>
        <w:numPr>
          <w:ilvl w:val="0"/>
          <w:numId w:val="171"/>
        </w:numPr>
        <w:tabs>
          <w:tab w:val="clear" w:pos="1800"/>
        </w:tabs>
        <w:spacing w:after="0"/>
      </w:pPr>
      <w:r>
        <w:t>The M-DELETE response is received on the NPAC SMS indicating whether the subscriptionAudit object was deleted successfully.</w:t>
      </w:r>
    </w:p>
    <w:p w:rsidR="00BB3643" w:rsidRDefault="00BB3643">
      <w:pPr>
        <w:pStyle w:val="Heading3"/>
      </w:pPr>
      <w:r>
        <w:br w:type="page"/>
      </w:r>
      <w:bookmarkStart w:id="182" w:name="_Toc360606736"/>
      <w:bookmarkStart w:id="183" w:name="_Toc367590618"/>
      <w:bookmarkStart w:id="184" w:name="_Toc368488177"/>
      <w:bookmarkStart w:id="185" w:name="_Toc387211373"/>
      <w:bookmarkStart w:id="186" w:name="_Toc387214286"/>
      <w:bookmarkStart w:id="187" w:name="_Toc387214571"/>
      <w:bookmarkStart w:id="188" w:name="_Toc387655266"/>
      <w:bookmarkStart w:id="189" w:name="_Toc387722678"/>
      <w:bookmarkStart w:id="190" w:name="_Toc411837803"/>
      <w:bookmarkStart w:id="191" w:name="_Toc438528809"/>
      <w:bookmarkStart w:id="192" w:name="_Toc472995376"/>
      <w:bookmarkStart w:id="193" w:name="_Toc483807765"/>
      <w:bookmarkStart w:id="194" w:name="_Toc16523016"/>
      <w:bookmarkStart w:id="195" w:name="_Toc271026776"/>
      <w:bookmarkStart w:id="196" w:name="_Toc294803915"/>
      <w:r>
        <w:lastRenderedPageBreak/>
        <w:t>SOA Initiated Audit Cancellation by the SOA</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BB3643" w:rsidRDefault="00BB3643">
      <w:pPr>
        <w:pStyle w:val="FlowDescription"/>
        <w:ind w:hanging="1440"/>
      </w:pPr>
      <w:r>
        <w:t>The SOA cancels an audit that it initiated.</w:t>
      </w:r>
    </w:p>
    <w:p w:rsidR="00BB3643" w:rsidRDefault="00487E54">
      <w:pPr>
        <w:pStyle w:val="FlowDescription"/>
        <w:tabs>
          <w:tab w:val="left" w:pos="1350"/>
        </w:tabs>
        <w:ind w:left="0"/>
      </w:pPr>
      <w:r>
        <w:object w:dxaOrig="7274" w:dyaOrig="5076">
          <v:shape id="_x0000_i1062" type="#_x0000_t75" style="width:363.6pt;height:253.8pt" o:ole="">
            <v:imagedata r:id="rId10" o:title=""/>
          </v:shape>
          <o:OLEObject Type="Embed" ProgID="Visio.Drawing.11" ShapeID="_x0000_i1062" DrawAspect="Content" ObjectID="_1411295710" r:id="rId11"/>
        </w:object>
      </w:r>
    </w:p>
    <w:p w:rsidR="00BB3643" w:rsidRDefault="00BB3643">
      <w:pPr>
        <w:pStyle w:val="AlphaLevel3"/>
        <w:ind w:left="0" w:firstLine="0"/>
      </w:pPr>
      <w:r>
        <w:t xml:space="preserve">Action is taken by SOA personnel to cancel an audit previously initiated by the SOA. </w:t>
      </w:r>
    </w:p>
    <w:p w:rsidR="00BB3643" w:rsidRDefault="00BB3643">
      <w:pPr>
        <w:pStyle w:val="AlphaLevel3"/>
        <w:numPr>
          <w:ilvl w:val="0"/>
          <w:numId w:val="81"/>
        </w:numPr>
      </w:pPr>
      <w:r>
        <w:t xml:space="preserve">The SOA sends an M-DELETE request for the subscriptionAudit object to the NPAC SMS, requesting cancellation of an audit.  If the audit was not initiated by the SOA requesting cancellation, then the request will be rejected with an accessDenied error. </w:t>
      </w:r>
      <w:r w:rsidR="00616AFB">
        <w:t xml:space="preserve"> </w:t>
      </w:r>
      <w:ins w:id="197" w:author="jnakamura" w:date="2012-08-21T15:11:00Z">
        <w:r w:rsidR="00487E54">
          <w:t>For the XML interface, ACNQ – AuditCancelRequest.</w:t>
        </w:r>
      </w:ins>
    </w:p>
    <w:p w:rsidR="00BB3643" w:rsidRDefault="00BB3643">
      <w:pPr>
        <w:pStyle w:val="AlphaLevel3"/>
        <w:numPr>
          <w:ilvl w:val="0"/>
          <w:numId w:val="81"/>
        </w:numPr>
      </w:pPr>
      <w:r>
        <w:t>The NPAC SMS issues an M-DELETE Response.</w:t>
      </w:r>
      <w:ins w:id="198" w:author="jnakamura" w:date="2012-08-21T15:12:00Z">
        <w:r w:rsidR="00487E54">
          <w:t xml:space="preserve">  For the XML interface, ACNR – AuditCancelReply.</w:t>
        </w:r>
      </w:ins>
    </w:p>
    <w:p w:rsidR="00BB3643" w:rsidRDefault="00BB3643">
      <w:pPr>
        <w:pStyle w:val="AlphaLevel3"/>
        <w:numPr>
          <w:ilvl w:val="0"/>
          <w:numId w:val="81"/>
        </w:numPr>
      </w:pPr>
      <w:r>
        <w:t>The NPAC SMS issues an M-EVENT-REPORT objectDeletion to the SOA.</w:t>
      </w:r>
      <w:ins w:id="199" w:author="jnakamura" w:date="2012-08-21T15:08:00Z">
        <w:r w:rsidR="00487E54">
          <w:t xml:space="preserve">  For the XML interface, N/A.</w:t>
        </w:r>
      </w:ins>
    </w:p>
    <w:p w:rsidR="00BB3643" w:rsidRDefault="00BB3643">
      <w:pPr>
        <w:pStyle w:val="AlphaLevel3"/>
        <w:numPr>
          <w:ilvl w:val="0"/>
          <w:numId w:val="81"/>
        </w:numPr>
      </w:pPr>
      <w:r>
        <w:t>The SOA issues an M-EVENT-REPORT Confirmation to the NPAC SMS.</w:t>
      </w:r>
      <w:ins w:id="200" w:author="jnakamura" w:date="2012-08-21T15:08:00Z">
        <w:r w:rsidR="00487E54">
          <w:t xml:space="preserve">  For the XML interface, N/A.</w:t>
        </w:r>
      </w:ins>
    </w:p>
    <w:p w:rsidR="009B0700" w:rsidRDefault="00FA30B8">
      <w:pPr>
        <w:pStyle w:val="AlphaC"/>
        <w:tabs>
          <w:tab w:val="clear" w:pos="1800"/>
        </w:tabs>
        <w:ind w:left="0" w:firstLine="0"/>
      </w:pPr>
      <w:r>
        <w:br/>
        <w:t>The Audit Status is changed to enumeration 1-cancelled upon successful cancellation.</w:t>
      </w:r>
    </w:p>
    <w:p w:rsidR="00BB3643" w:rsidRDefault="00BB3643">
      <w:pPr>
        <w:pStyle w:val="Heading3"/>
      </w:pPr>
      <w:r>
        <w:br w:type="page"/>
      </w:r>
      <w:bookmarkStart w:id="201" w:name="_Toc360606737"/>
      <w:bookmarkStart w:id="202" w:name="_Toc367590619"/>
      <w:bookmarkStart w:id="203" w:name="_Toc368488178"/>
      <w:bookmarkStart w:id="204" w:name="_Toc387211374"/>
      <w:bookmarkStart w:id="205" w:name="_Toc387214287"/>
      <w:bookmarkStart w:id="206" w:name="_Toc387214572"/>
      <w:bookmarkStart w:id="207" w:name="_Toc387655267"/>
      <w:bookmarkStart w:id="208" w:name="_Toc387722679"/>
      <w:bookmarkStart w:id="209" w:name="_Toc411837804"/>
      <w:bookmarkStart w:id="210" w:name="_Toc438528810"/>
      <w:bookmarkStart w:id="211" w:name="_Toc472995377"/>
      <w:bookmarkStart w:id="212" w:name="_Toc483807766"/>
      <w:bookmarkStart w:id="213" w:name="_Toc16523017"/>
      <w:bookmarkStart w:id="214" w:name="_Toc271026777"/>
      <w:bookmarkStart w:id="215" w:name="_Toc294803916"/>
      <w:r>
        <w:lastRenderedPageBreak/>
        <w:t>SOA Initiated Audit Cancellation by the NPAC</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BB3643" w:rsidRDefault="00BB3643">
      <w:pPr>
        <w:pStyle w:val="FlowDescription"/>
        <w:ind w:left="0"/>
      </w:pPr>
      <w:r>
        <w:t>The NPAC cancels an audit that was initiated by an SOA.</w:t>
      </w:r>
    </w:p>
    <w:p w:rsidR="00BB3643" w:rsidRDefault="000973E2">
      <w:pPr>
        <w:pStyle w:val="FlowDescription"/>
        <w:ind w:left="0"/>
      </w:pPr>
      <w:r>
        <w:pict>
          <v:group id="_x0000_s36936" editas="canvas" style="width:355.45pt;height:314.25pt;mso-position-horizontal-relative:char;mso-position-vertical-relative:line" coordsize="7109,6285">
            <o:lock v:ext="edit" aspectratio="t"/>
            <v:shape id="_x0000_s36935" type="#_x0000_t75" style="position:absolute;width:7109;height:6285" o:preferrelative="f">
              <v:fill o:detectmouseclick="t"/>
              <v:path o:extrusionok="t" o:connecttype="none"/>
              <o:lock v:ext="edit" text="t"/>
            </v:shape>
            <v:rect id="_x0000_s36937" style="position:absolute;left:1020;top:279;width:1359;height:505" fillcolor="#ffc" strokecolor="#903" strokeweight="0"/>
            <v:rect id="_x0000_s36938" style="position:absolute;left:1175;top:319;width:1031;height:207;mso-wrap-style:none" filled="f" stroked="f">
              <v:textbox style="mso-fit-shape-to-text:t" inset="0,0,0,0">
                <w:txbxContent>
                  <w:p w:rsidR="009F1BBF" w:rsidRDefault="009F1BBF">
                    <w:r>
                      <w:rPr>
                        <w:rFonts w:ascii="Arial" w:hAnsi="Arial" w:cs="Arial"/>
                        <w:color w:val="000000"/>
                        <w:sz w:val="18"/>
                        <w:szCs w:val="18"/>
                        <w:u w:val="single"/>
                      </w:rPr>
                      <w:t>Current SOA</w:t>
                    </w:r>
                  </w:p>
                </w:txbxContent>
              </v:textbox>
            </v:rect>
            <v:line id="_x0000_s36939" style="position:absolute" from="1699,957" to="1700,5993" strokeweight="0">
              <v:stroke dashstyle="3 1"/>
            </v:line>
            <v:rect id="_x0000_s36940" style="position:absolute;left:1629;top:1355;width:141;height:253" strokecolor="#903" strokeweight="0"/>
            <v:rect id="_x0000_s36941" style="position:absolute;left:1629;top:2299;width:141;height:505" strokecolor="#903" strokeweight="0"/>
            <v:rect id="_x0000_s36942" style="position:absolute;left:2535;top:279;width:1359;height:505" fillcolor="#ffc" strokecolor="#903" strokeweight="0"/>
            <v:rect id="_x0000_s36943" style="position:absolute;left:2733;top:319;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36944" style="position:absolute" from="3215,957" to="3216,5993" strokeweight="0">
              <v:stroke dashstyle="3 1"/>
            </v:line>
            <v:rect id="_x0000_s36945" style="position:absolute;left:3144;top:1355;width:142;height:505" strokecolor="#903" strokeweight="0"/>
            <v:rect id="_x0000_s36946" style="position:absolute;left:3144;top:2299;width:142;height:252" strokecolor="#903" strokeweight="0"/>
            <v:rect id="_x0000_s36947" style="position:absolute;left:3144;top:3322;width:142;height:638" strokecolor="#903" strokeweight="0"/>
            <v:rect id="_x0000_s36948" style="position:absolute;left:3144;top:4544;width:142;height:638" strokecolor="#903" strokeweight="0"/>
            <v:rect id="_x0000_s36949" style="position:absolute;left:4064;top:279;width:1346;height:505" fillcolor="#ffc" strokecolor="#903" strokeweight="0"/>
            <v:rect id="_x0000_s36950" style="position:absolute;left:4489;top:319;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36951" style="position:absolute" from="4744,957" to="4745,5993" strokeweight="0">
              <v:stroke dashstyle="3 1"/>
            </v:line>
            <v:rect id="_x0000_s36952" style="position:absolute;left:326;top:943;width:656;height:207;mso-wrap-style:none" filled="f" stroked="f">
              <v:textbox style="mso-fit-shape-to-text:t" inset="0,0,0,0">
                <w:txbxContent>
                  <w:p w:rsidR="009F1BBF" w:rsidRDefault="009F1BBF">
                    <w:r>
                      <w:rPr>
                        <w:rFonts w:ascii="Arial" w:hAnsi="Arial" w:cs="Arial"/>
                        <w:color w:val="000000"/>
                        <w:sz w:val="18"/>
                        <w:szCs w:val="18"/>
                      </w:rPr>
                      <w:t>NPAC &gt;</w:t>
                    </w:r>
                  </w:p>
                </w:txbxContent>
              </v:textbox>
            </v:rect>
            <v:line id="_x0000_s36953" style="position:absolute;flip:x" from="1770,1355" to="3144,1356" strokecolor="#903" strokeweight="0"/>
            <v:line id="_x0000_s36954" style="position:absolute" from="1770,1355" to="1926,1408" strokecolor="#903" strokeweight=".7pt"/>
            <v:line id="_x0000_s36955" style="position:absolute;flip:y" from="1770,1289" to="1926,1355" strokecolor="#903" strokeweight=".7pt"/>
            <v:rect id="_x0000_s36956" style="position:absolute;left:3385;top:1143;width:3140;height:465" filled="f" stroked="f">
              <v:textbox inset="0,0,0,0">
                <w:txbxContent>
                  <w:p w:rsidR="009F1BBF" w:rsidRDefault="009F1BBF">
                    <w:pPr>
                      <w:rPr>
                        <w:ins w:id="216" w:author="jnakamura" w:date="2012-05-29T16:06:00Z"/>
                        <w:rFonts w:ascii="Arial" w:hAnsi="Arial" w:cs="Arial"/>
                        <w:color w:val="000000"/>
                        <w:sz w:val="18"/>
                        <w:szCs w:val="18"/>
                      </w:rPr>
                    </w:pPr>
                    <w:r>
                      <w:rPr>
                        <w:rFonts w:ascii="Arial" w:hAnsi="Arial" w:cs="Arial"/>
                        <w:color w:val="000000"/>
                        <w:sz w:val="18"/>
                        <w:szCs w:val="18"/>
                      </w:rPr>
                      <w:t>1: M-EVENT-REPORT objectDeletion</w:t>
                    </w:r>
                  </w:p>
                  <w:p w:rsidR="009F1BBF" w:rsidRDefault="009F1BBF">
                    <w:ins w:id="217" w:author="jnakamura" w:date="2012-05-29T16:06:00Z">
                      <w:r>
                        <w:rPr>
                          <w:rFonts w:ascii="Arial" w:hAnsi="Arial" w:cs="Arial"/>
                          <w:color w:val="000000"/>
                          <w:sz w:val="18"/>
                          <w:szCs w:val="18"/>
                        </w:rPr>
                        <w:t xml:space="preserve">    (N/A in XML)</w:t>
                      </w:r>
                    </w:ins>
                  </w:p>
                </w:txbxContent>
              </v:textbox>
            </v:rect>
            <v:line id="_x0000_s36957" style="position:absolute" from="1770,2299" to="3144,2300" strokecolor="#903" strokeweight="0"/>
            <v:line id="_x0000_s36958" style="position:absolute;flip:x" from="2988,2299" to="3144,2365" strokecolor="#903" strokeweight=".7pt"/>
            <v:line id="_x0000_s36959" style="position:absolute;flip:x y" from="2988,2232" to="3144,2299" strokecolor="#903" strokeweight=".7pt"/>
            <v:rect id="_x0000_s36960" style="position:absolute;left:1756;top:2020;width:4640;height:207" filled="f" stroked="f">
              <v:textbox style="mso-fit-shape-to-text:t" inset="0,0,0,0">
                <w:txbxContent>
                  <w:p w:rsidR="009F1BBF" w:rsidRDefault="009F1BBF">
                    <w:r>
                      <w:rPr>
                        <w:rFonts w:ascii="Arial" w:hAnsi="Arial" w:cs="Arial"/>
                        <w:color w:val="000000"/>
                        <w:sz w:val="18"/>
                        <w:szCs w:val="18"/>
                      </w:rPr>
                      <w:t>2: M-EVENT-REPORT Confirmation</w:t>
                    </w:r>
                    <w:ins w:id="218" w:author="jnakamura" w:date="2012-05-29T16:07:00Z">
                      <w:r>
                        <w:rPr>
                          <w:rFonts w:ascii="Arial" w:hAnsi="Arial" w:cs="Arial"/>
                          <w:color w:val="000000"/>
                          <w:sz w:val="18"/>
                          <w:szCs w:val="18"/>
                        </w:rPr>
                        <w:t xml:space="preserve"> (N/A in XML)</w:t>
                      </w:r>
                    </w:ins>
                  </w:p>
                </w:txbxContent>
              </v:textbox>
            </v:rect>
            <v:shape id="_x0000_s36961" style="position:absolute;left:3286;top:3455;width:679;height:226" coordsize="48,17" path="m,l48,r,17l1,17e" filled="f" strokecolor="#903" strokeweight="0">
              <v:path arrowok="t"/>
            </v:shape>
            <v:line id="_x0000_s36962" style="position:absolute" from="3300,3681" to="3455,3747" strokecolor="#903" strokeweight=".7pt"/>
            <v:line id="_x0000_s36963" style="position:absolute;flip:y" from="3300,3614" to="3455,3681" strokecolor="#903" strokeweight=".7pt"/>
            <v:rect id="_x0000_s36964" style="position:absolute;left:3413;top:3176;width:3252;height:207;mso-wrap-style:none" filled="f" stroked="f">
              <v:textbox style="mso-fit-shape-to-text:t" inset="0,0,0,0">
                <w:txbxContent>
                  <w:p w:rsidR="009F1BBF" w:rsidRDefault="009F1BBF">
                    <w:r>
                      <w:rPr>
                        <w:rFonts w:ascii="Arial" w:hAnsi="Arial" w:cs="Arial"/>
                        <w:color w:val="000000"/>
                        <w:sz w:val="18"/>
                        <w:szCs w:val="18"/>
                      </w:rPr>
                      <w:t>3: M-DELETE Request subscriptionAudit</w:t>
                    </w:r>
                  </w:p>
                </w:txbxContent>
              </v:textbox>
            </v:rect>
            <v:shape id="_x0000_s36965" style="position:absolute;left:3286;top:4677;width:679;height:226" coordsize="48,17" path="m,l48,r,17l1,17e" filled="f" strokecolor="#903" strokeweight="0">
              <v:path arrowok="t"/>
            </v:shape>
            <v:line id="_x0000_s36966" style="position:absolute" from="3300,4903" to="3455,4970" strokecolor="#903" strokeweight=".7pt"/>
            <v:line id="_x0000_s36967" style="position:absolute;flip:y" from="3300,4837" to="3455,4903" strokecolor="#903" strokeweight=".7pt"/>
            <v:rect id="_x0000_s36968" style="position:absolute;left:3484;top:4385;width:1971;height:207;mso-wrap-style:none" filled="f" stroked="f">
              <v:textbox style="mso-fit-shape-to-text:t" inset="0,0,0,0">
                <w:txbxContent>
                  <w:p w:rsidR="009F1BBF" w:rsidRDefault="009F1BBF">
                    <w:r>
                      <w:rPr>
                        <w:rFonts w:ascii="Arial" w:hAnsi="Arial" w:cs="Arial"/>
                        <w:color w:val="000000"/>
                        <w:sz w:val="18"/>
                        <w:szCs w:val="18"/>
                      </w:rPr>
                      <w:t>4: M-DELETE Response</w:t>
                    </w:r>
                  </w:p>
                </w:txbxContent>
              </v:textbox>
            </v:rect>
            <w10:wrap type="none"/>
            <w10:anchorlock/>
          </v:group>
        </w:pict>
      </w:r>
    </w:p>
    <w:p w:rsidR="00BB3643" w:rsidRDefault="00BB3643">
      <w:pPr>
        <w:pStyle w:val="AlphaLevel3"/>
        <w:ind w:left="0" w:firstLine="0"/>
      </w:pPr>
      <w:r>
        <w:t>Action is taken by NPAC personnel to cancel an audit previously initiated by an SOA.</w:t>
      </w:r>
    </w:p>
    <w:p w:rsidR="00BB3643" w:rsidRDefault="00BB3643">
      <w:pPr>
        <w:pStyle w:val="AlphaLevel3"/>
        <w:numPr>
          <w:ilvl w:val="0"/>
          <w:numId w:val="82"/>
        </w:numPr>
      </w:pPr>
      <w:r>
        <w:t>The NPAC SMS sends an objectDeletion M-EVENT-REPORT to the SOA that initiated the audit request.</w:t>
      </w:r>
      <w:ins w:id="219" w:author="jnakamura" w:date="2012-06-05T16:28:00Z">
        <w:r w:rsidR="00423BF6">
          <w:t xml:space="preserve">  For the XML interface, N/A.</w:t>
        </w:r>
      </w:ins>
    </w:p>
    <w:p w:rsidR="00BB3643" w:rsidRDefault="00BB3643">
      <w:pPr>
        <w:pStyle w:val="AlphaLevel3"/>
        <w:numPr>
          <w:ilvl w:val="0"/>
          <w:numId w:val="82"/>
        </w:numPr>
      </w:pPr>
      <w:r>
        <w:t>The SOA confirms the M-EVENT-</w:t>
      </w:r>
      <w:proofErr w:type="gramStart"/>
      <w:r>
        <w:t>REPORT</w:t>
      </w:r>
      <w:ins w:id="220" w:author="jnakamura" w:date="2012-06-05T16:28:00Z">
        <w:r w:rsidR="00423BF6">
          <w:t xml:space="preserve">  For</w:t>
        </w:r>
        <w:proofErr w:type="gramEnd"/>
        <w:r w:rsidR="00423BF6">
          <w:t xml:space="preserve"> the XML interface, N/A.</w:t>
        </w:r>
      </w:ins>
    </w:p>
    <w:p w:rsidR="00BB3643" w:rsidRDefault="00BB3643">
      <w:pPr>
        <w:pStyle w:val="AlphaLevel3"/>
        <w:numPr>
          <w:ilvl w:val="0"/>
          <w:numId w:val="82"/>
        </w:numPr>
      </w:pPr>
      <w:r>
        <w:t>The NPAC SMS issues a local M-DELETE request (housekeeping activity) to/from the NPAC SMS. This will attempt to delete the subscriptionAudit object on the NPAC SMS.</w:t>
      </w:r>
    </w:p>
    <w:p w:rsidR="00BB3643" w:rsidRDefault="00BB3643">
      <w:pPr>
        <w:pStyle w:val="AlphaLevel3"/>
        <w:numPr>
          <w:ilvl w:val="0"/>
          <w:numId w:val="82"/>
        </w:numPr>
      </w:pPr>
      <w:r>
        <w:t>The M-DELETE response is received on the NPAC SMS indicating whether the subscriptionAudit object was deleted successfully.</w:t>
      </w:r>
    </w:p>
    <w:p w:rsidR="00BB3643" w:rsidRDefault="00FA30B8">
      <w:pPr>
        <w:pStyle w:val="BodyText"/>
      </w:pPr>
      <w:r>
        <w:br/>
        <w:t>The Audit Status is changed to enumeration 1-cancelled upon successful cancellation.</w:t>
      </w:r>
    </w:p>
    <w:p w:rsidR="00325427" w:rsidRDefault="00BB3643">
      <w:pPr>
        <w:pStyle w:val="Heading3"/>
      </w:pPr>
      <w:bookmarkStart w:id="221" w:name="_Toc360606738"/>
      <w:bookmarkStart w:id="222" w:name="_Toc367590620"/>
      <w:bookmarkStart w:id="223" w:name="_Toc368488179"/>
      <w:bookmarkStart w:id="224" w:name="_Toc387211375"/>
      <w:bookmarkStart w:id="225" w:name="_Toc387214288"/>
      <w:bookmarkStart w:id="226" w:name="_Toc387214573"/>
      <w:bookmarkStart w:id="227" w:name="_Toc387655268"/>
      <w:bookmarkStart w:id="228" w:name="_Toc387722680"/>
      <w:bookmarkStart w:id="229" w:name="_Toc411837805"/>
      <w:bookmarkStart w:id="230" w:name="_Toc438528811"/>
      <w:bookmarkStart w:id="231" w:name="_Toc472995378"/>
      <w:bookmarkStart w:id="232" w:name="_Toc483807767"/>
      <w:r>
        <w:br w:type="page"/>
      </w:r>
      <w:bookmarkStart w:id="233" w:name="_Toc16523018"/>
      <w:bookmarkStart w:id="234" w:name="_Toc271026778"/>
      <w:bookmarkStart w:id="235" w:name="_Toc294803917"/>
      <w:r w:rsidR="00B92B75">
        <w:lastRenderedPageBreak/>
        <w:t>NPAC Initiated Audit</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BB3643" w:rsidRDefault="00BB3643">
      <w:pPr>
        <w:pStyle w:val="FlowDescription"/>
        <w:ind w:left="0"/>
      </w:pPr>
      <w:r>
        <w:t>In this scenario, the NPAC SMS initiates an audit due to suspected subscription version discrepancies.  This scenario applies to non-pooled subscription versions only.</w:t>
      </w:r>
    </w:p>
    <w:p w:rsidR="00BB3643" w:rsidRDefault="000973E2">
      <w:pPr>
        <w:pStyle w:val="FlowDescription"/>
        <w:ind w:left="0"/>
      </w:pPr>
      <w:r>
        <w:pict>
          <v:group id="_x0000_s36971" editas="canvas" style="width:479.6pt;height:542.25pt;mso-position-horizontal-relative:char;mso-position-vertical-relative:line" coordsize="9592,10845">
            <o:lock v:ext="edit" aspectratio="t"/>
            <v:shape id="_x0000_s36970" type="#_x0000_t75" style="position:absolute;width:9592;height:10845" o:preferrelative="f">
              <v:fill o:detectmouseclick="t"/>
              <v:path o:extrusionok="t" o:connecttype="none"/>
              <o:lock v:ext="edit" text="t"/>
            </v:shape>
            <v:rect id="_x0000_s36972" style="position:absolute;left:2300;top:487;width:1109;height:411" fillcolor="#ffc" strokecolor="#903" strokeweight="0"/>
            <v:rect id="_x0000_s36973" style="position:absolute;left:2427;top:520;width:802;height:161;mso-wrap-style:none" filled="f" stroked="f">
              <v:textbox style="mso-fit-shape-to-text:t" inset="0,0,0,0">
                <w:txbxContent>
                  <w:p w:rsidR="009F1BBF" w:rsidRDefault="009F1BBF">
                    <w:r>
                      <w:rPr>
                        <w:rFonts w:ascii="Arial" w:hAnsi="Arial" w:cs="Arial"/>
                        <w:color w:val="000000"/>
                        <w:sz w:val="14"/>
                        <w:szCs w:val="14"/>
                        <w:u w:val="single"/>
                      </w:rPr>
                      <w:t>Current SOA</w:t>
                    </w:r>
                  </w:p>
                </w:txbxContent>
              </v:textbox>
            </v:rect>
            <v:line id="_x0000_s36974" style="position:absolute" from="2854,1039" to="2855,10358" strokeweight="0">
              <v:stroke dashstyle="3 1"/>
            </v:line>
            <v:rect id="_x0000_s36975" style="position:absolute;left:2796;top:4903;width:104;height:216" strokecolor="#903" strokeweight="0"/>
            <v:rect id="_x0000_s36976" style="position:absolute;left:2796;top:5628;width:104;height:411" strokecolor="#903" strokeweight="0"/>
            <v:rect id="_x0000_s36977" style="position:absolute;left:3536;top:487;width:1109;height:411" fillcolor="#ffc" strokecolor="#903" strokeweight="0"/>
            <v:rect id="_x0000_s36978" style="position:absolute;left:3698;top:520;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36979" style="position:absolute" from="4091,1039" to="4092,10358" strokeweight="0">
              <v:stroke dashstyle="3 1"/>
            </v:line>
            <v:rect id="_x0000_s36980" style="position:absolute;left:4033;top:1310;width:115;height:411" strokecolor="#903" strokeweight="0"/>
            <v:rect id="_x0000_s36981" style="position:absolute;left:4033;top:2132;width:115;height:422" strokecolor="#903" strokeweight="0"/>
            <v:rect id="_x0000_s36982" style="position:absolute;left:4033;top:2911;width:115;height:412" strokecolor="#903" strokeweight="0"/>
            <v:rect id="_x0000_s36983" style="position:absolute;left:4033;top:3572;width:115;height:216" strokecolor="#903" strokeweight="0"/>
            <v:rect id="_x0000_s36984" style="position:absolute;left:4033;top:4903;width:115;height:422" strokecolor="#903" strokeweight="0"/>
            <v:rect id="_x0000_s36985" style="position:absolute;left:4033;top:5628;width:115;height:206" strokecolor="#903" strokeweight="0"/>
            <v:rect id="_x0000_s36986" style="position:absolute;left:4033;top:6288;width:115;height:422" strokecolor="#903" strokeweight="0"/>
            <v:rect id="_x0000_s36987" style="position:absolute;left:4033;top:7014;width:115;height:205" strokecolor="#903" strokeweight="0"/>
            <v:rect id="_x0000_s36988" style="position:absolute;left:4033;top:8399;width:115;height:411" strokecolor="#903" strokeweight="0"/>
            <v:rect id="_x0000_s36989" style="position:absolute;left:4033;top:9286;width:115;height:412" strokecolor="#903" strokeweight="0"/>
            <v:rect id="_x0000_s36990" style="position:absolute;left:4784;top:487;width:1109;height:411" fillcolor="#ffc" strokecolor="#903" strokeweight="0"/>
            <v:rect id="_x0000_s36991" style="position:absolute;left:5131;top:520;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line id="_x0000_s36992" style="position:absolute" from="5339,1039" to="5340,10358" strokeweight="0">
              <v:stroke dashstyle="3 1"/>
            </v:line>
            <v:rect id="_x0000_s36993" style="position:absolute;left:5281;top:2911;width:104;height:206" strokecolor="#903" strokeweight="0"/>
            <v:rect id="_x0000_s36994" style="position:absolute;left:5281;top:3572;width:104;height:422" strokecolor="#903" strokeweight="0"/>
            <v:rect id="_x0000_s36995" style="position:absolute;left:994;top:487;width:1109;height:411" fillcolor="#ffc" strokecolor="#903" strokeweight="0"/>
            <v:rect id="_x0000_s36996" style="position:absolute;left:1248;top:520;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36997" style="position:absolute" from="1548,1039" to="1549,10358" strokeweight="0">
              <v:stroke dashstyle="3 1"/>
            </v:line>
            <v:rect id="_x0000_s36998" style="position:absolute;left:1491;top:6288;width:115;height:217" strokecolor="#903" strokeweight="0"/>
            <v:rect id="_x0000_s36999" style="position:absolute;left:1491;top:7014;width:115;height:411" strokecolor="#903" strokeweight="0"/>
            <v:rect id="_x0000_s37000" style="position:absolute;left:428;top:1028;width:510;height:161;mso-wrap-style:none" filled="f" stroked="f">
              <v:textbox style="mso-fit-shape-to-text:t" inset="0,0,0,0">
                <w:txbxContent>
                  <w:p w:rsidR="009F1BBF" w:rsidRDefault="009F1BBF">
                    <w:r>
                      <w:rPr>
                        <w:rFonts w:ascii="Arial" w:hAnsi="Arial" w:cs="Arial"/>
                        <w:color w:val="000000"/>
                        <w:sz w:val="14"/>
                        <w:szCs w:val="14"/>
                      </w:rPr>
                      <w:t>NPAC &gt;</w:t>
                    </w:r>
                  </w:p>
                </w:txbxContent>
              </v:textbox>
            </v:rect>
            <v:line id="_x0000_s37001" style="position:absolute" from="4148,2911" to="5281,2912" strokecolor="#903" strokeweight="0"/>
            <v:line id="_x0000_s37002" style="position:absolute;flip:x" from="5142,2911" to="5281,2966" strokecolor="#903" strokeweight=".6pt"/>
            <v:line id="_x0000_s37003" style="position:absolute;flip:x y" from="5142,2857" to="5281,2911" strokecolor="#903" strokeweight=".6pt"/>
            <v:rect id="_x0000_s37004" style="position:absolute;left:4148;top:2641;width:5444;height:410" filled="f" stroked="f">
              <v:textbox inset="0,0,0,0">
                <w:txbxContent>
                  <w:p w:rsidR="009F1BBF" w:rsidRDefault="009F1BBF">
                    <w:pPr>
                      <w:rPr>
                        <w:ins w:id="236" w:author="jnakamura" w:date="2012-06-26T21:15:00Z"/>
                        <w:rFonts w:ascii="Arial" w:hAnsi="Arial" w:cs="Arial"/>
                        <w:color w:val="000000"/>
                        <w:sz w:val="14"/>
                        <w:szCs w:val="14"/>
                      </w:rPr>
                    </w:pPr>
                    <w:r>
                      <w:rPr>
                        <w:rFonts w:ascii="Arial" w:hAnsi="Arial" w:cs="Arial"/>
                        <w:color w:val="000000"/>
                        <w:sz w:val="14"/>
                        <w:szCs w:val="14"/>
                      </w:rPr>
                      <w:t>3: M-GET Request (scoped and filtered) subscriptionVersion</w:t>
                    </w:r>
                  </w:p>
                  <w:p w:rsidR="009F1BBF" w:rsidRDefault="009F1BBF">
                    <w:ins w:id="237" w:author="jnakamura" w:date="2012-06-26T21:16:00Z">
                      <w:r>
                        <w:rPr>
                          <w:rFonts w:ascii="Arial" w:hAnsi="Arial" w:cs="Arial"/>
                          <w:color w:val="000000"/>
                          <w:sz w:val="14"/>
                          <w:szCs w:val="14"/>
                        </w:rPr>
                        <w:t xml:space="preserve">                                       </w:t>
                      </w:r>
                    </w:ins>
                    <w:ins w:id="238" w:author="jnakamura" w:date="2012-05-29T16:11:00Z">
                      <w:r>
                        <w:rPr>
                          <w:rFonts w:ascii="Arial" w:hAnsi="Arial" w:cs="Arial"/>
                          <w:color w:val="000000"/>
                          <w:sz w:val="14"/>
                          <w:szCs w:val="14"/>
                        </w:rPr>
                        <w:t>(QL</w:t>
                      </w:r>
                    </w:ins>
                    <w:ins w:id="239" w:author="jnakamura" w:date="2012-06-26T21:15:00Z">
                      <w:r>
                        <w:rPr>
                          <w:rFonts w:ascii="Arial" w:hAnsi="Arial" w:cs="Arial"/>
                          <w:color w:val="000000"/>
                          <w:sz w:val="14"/>
                          <w:szCs w:val="14"/>
                        </w:rPr>
                        <w:t>V</w:t>
                      </w:r>
                    </w:ins>
                    <w:ins w:id="240" w:author="jnakamura" w:date="2012-05-29T16:11:00Z">
                      <w:r>
                        <w:rPr>
                          <w:rFonts w:ascii="Arial" w:hAnsi="Arial" w:cs="Arial"/>
                          <w:color w:val="000000"/>
                          <w:sz w:val="14"/>
                          <w:szCs w:val="14"/>
                        </w:rPr>
                        <w:t>Q – QueryLsmsS</w:t>
                      </w:r>
                    </w:ins>
                    <w:ins w:id="241" w:author="jnakamura" w:date="2012-06-26T21:15:00Z">
                      <w:r>
                        <w:rPr>
                          <w:rFonts w:ascii="Arial" w:hAnsi="Arial" w:cs="Arial"/>
                          <w:color w:val="000000"/>
                          <w:sz w:val="14"/>
                          <w:szCs w:val="14"/>
                        </w:rPr>
                        <w:t>vReq</w:t>
                      </w:r>
                    </w:ins>
                    <w:ins w:id="242" w:author="jnakamura" w:date="2012-06-26T21:16:00Z">
                      <w:r>
                        <w:rPr>
                          <w:rFonts w:ascii="Arial" w:hAnsi="Arial" w:cs="Arial"/>
                          <w:color w:val="000000"/>
                          <w:sz w:val="14"/>
                          <w:szCs w:val="14"/>
                        </w:rPr>
                        <w:t>u</w:t>
                      </w:r>
                    </w:ins>
                    <w:ins w:id="243" w:author="jnakamura" w:date="2012-06-26T21:15:00Z">
                      <w:r>
                        <w:rPr>
                          <w:rFonts w:ascii="Arial" w:hAnsi="Arial" w:cs="Arial"/>
                          <w:color w:val="000000"/>
                          <w:sz w:val="14"/>
                          <w:szCs w:val="14"/>
                        </w:rPr>
                        <w:t>est</w:t>
                      </w:r>
                    </w:ins>
                    <w:ins w:id="244" w:author="jnakamura" w:date="2012-05-29T16:11:00Z">
                      <w:r>
                        <w:rPr>
                          <w:rFonts w:ascii="Arial" w:hAnsi="Arial" w:cs="Arial"/>
                          <w:color w:val="000000"/>
                          <w:sz w:val="14"/>
                          <w:szCs w:val="14"/>
                        </w:rPr>
                        <w:t>)</w:t>
                      </w:r>
                    </w:ins>
                  </w:p>
                </w:txbxContent>
              </v:textbox>
            </v:rect>
            <v:line id="_x0000_s37005" style="position:absolute;flip:x" from="4148,3572" to="5281,3573" strokecolor="#903" strokeweight="0"/>
            <v:line id="_x0000_s37006" style="position:absolute" from="4148,3572" to="4287,3626" strokecolor="#903" strokeweight=".6pt"/>
            <v:line id="_x0000_s37007" style="position:absolute;flip:y" from="4148,3528" to="4287,3572" strokecolor="#903" strokeweight=".6pt"/>
            <v:rect id="_x0000_s37008" style="position:absolute;left:5466;top:3409;width:2537;height:379;mso-wrap-style:none" filled="f" stroked="f">
              <v:textbox inset="0,0,0,0">
                <w:txbxContent>
                  <w:p w:rsidR="009F1BBF" w:rsidRDefault="009F1BBF">
                    <w:pPr>
                      <w:rPr>
                        <w:ins w:id="245" w:author="jnakamura" w:date="2012-05-29T16:11:00Z"/>
                        <w:rFonts w:ascii="Arial" w:hAnsi="Arial" w:cs="Arial"/>
                        <w:color w:val="000000"/>
                        <w:sz w:val="14"/>
                        <w:szCs w:val="14"/>
                      </w:rPr>
                    </w:pPr>
                    <w:r>
                      <w:rPr>
                        <w:rFonts w:ascii="Arial" w:hAnsi="Arial" w:cs="Arial"/>
                        <w:color w:val="000000"/>
                        <w:sz w:val="14"/>
                        <w:szCs w:val="14"/>
                      </w:rPr>
                      <w:t>4: M-GET Response subscriptionVersion</w:t>
                    </w:r>
                  </w:p>
                  <w:p w:rsidR="009F1BBF" w:rsidRDefault="009F1BBF">
                    <w:ins w:id="246" w:author="jnakamura" w:date="2012-05-29T16:11:00Z">
                      <w:r>
                        <w:rPr>
                          <w:rFonts w:ascii="Arial" w:hAnsi="Arial" w:cs="Arial"/>
                          <w:color w:val="000000"/>
                          <w:sz w:val="14"/>
                          <w:szCs w:val="14"/>
                        </w:rPr>
                        <w:t xml:space="preserve">     (QL</w:t>
                      </w:r>
                    </w:ins>
                    <w:ins w:id="247" w:author="jnakamura" w:date="2012-06-26T21:16:00Z">
                      <w:r>
                        <w:rPr>
                          <w:rFonts w:ascii="Arial" w:hAnsi="Arial" w:cs="Arial"/>
                          <w:color w:val="000000"/>
                          <w:sz w:val="14"/>
                          <w:szCs w:val="14"/>
                        </w:rPr>
                        <w:t>V</w:t>
                      </w:r>
                    </w:ins>
                    <w:ins w:id="248" w:author="jnakamura" w:date="2012-05-29T16:11:00Z">
                      <w:r>
                        <w:rPr>
                          <w:rFonts w:ascii="Arial" w:hAnsi="Arial" w:cs="Arial"/>
                          <w:color w:val="000000"/>
                          <w:sz w:val="14"/>
                          <w:szCs w:val="14"/>
                        </w:rPr>
                        <w:t xml:space="preserve">R </w:t>
                      </w:r>
                    </w:ins>
                    <w:ins w:id="249" w:author="jnakamura" w:date="2012-05-29T16:12:00Z">
                      <w:r>
                        <w:rPr>
                          <w:rFonts w:ascii="Arial" w:hAnsi="Arial" w:cs="Arial"/>
                          <w:color w:val="000000"/>
                          <w:sz w:val="14"/>
                          <w:szCs w:val="14"/>
                        </w:rPr>
                        <w:t>–</w:t>
                      </w:r>
                    </w:ins>
                    <w:ins w:id="250" w:author="jnakamura" w:date="2012-05-29T16:11:00Z">
                      <w:r>
                        <w:rPr>
                          <w:rFonts w:ascii="Arial" w:hAnsi="Arial" w:cs="Arial"/>
                          <w:color w:val="000000"/>
                          <w:sz w:val="14"/>
                          <w:szCs w:val="14"/>
                        </w:rPr>
                        <w:t xml:space="preserve"> QueryLsmsS</w:t>
                      </w:r>
                    </w:ins>
                    <w:ins w:id="251" w:author="jnakamura" w:date="2012-06-26T21:16:00Z">
                      <w:r>
                        <w:rPr>
                          <w:rFonts w:ascii="Arial" w:hAnsi="Arial" w:cs="Arial"/>
                          <w:color w:val="000000"/>
                          <w:sz w:val="14"/>
                          <w:szCs w:val="14"/>
                        </w:rPr>
                        <w:t>v</w:t>
                      </w:r>
                    </w:ins>
                    <w:ins w:id="252" w:author="jnakamura" w:date="2012-05-29T16:11:00Z">
                      <w:r>
                        <w:rPr>
                          <w:rFonts w:ascii="Arial" w:hAnsi="Arial" w:cs="Arial"/>
                          <w:color w:val="000000"/>
                          <w:sz w:val="14"/>
                          <w:szCs w:val="14"/>
                        </w:rPr>
                        <w:t>Reply)</w:t>
                      </w:r>
                    </w:ins>
                  </w:p>
                </w:txbxContent>
              </v:textbox>
            </v:rect>
            <v:rect id="_x0000_s37009" style="position:absolute;left:1190;top:3907;width:2607;height:161;mso-wrap-style:none" filled="f" stroked="f">
              <v:textbox style="mso-fit-shape-to-text:t" inset="0,0,0,0">
                <w:txbxContent>
                  <w:p w:rsidR="009F1BBF" w:rsidRDefault="009F1BBF">
                    <w:r>
                      <w:rPr>
                        <w:rFonts w:ascii="Arial" w:hAnsi="Arial" w:cs="Arial"/>
                        <w:color w:val="000000"/>
                        <w:sz w:val="14"/>
                        <w:szCs w:val="14"/>
                      </w:rPr>
                      <w:t xml:space="preserve">NPAC SMS performs object comparisons. </w:t>
                    </w:r>
                  </w:p>
                </w:txbxContent>
              </v:textbox>
            </v:rect>
            <v:rect id="_x0000_s37010" style="position:absolute;left:1190;top:4189;width:3027;height:161;mso-wrap-style:none" filled="f" stroked="f">
              <v:textbox style="mso-fit-shape-to-text:t" inset="0,0,0,0">
                <w:txbxContent>
                  <w:p w:rsidR="009F1BBF" w:rsidRDefault="009F1BBF">
                    <w:r>
                      <w:rPr>
                        <w:rFonts w:ascii="Arial" w:hAnsi="Arial" w:cs="Arial"/>
                        <w:color w:val="000000"/>
                        <w:sz w:val="14"/>
                        <w:szCs w:val="14"/>
                      </w:rPr>
                      <w:t xml:space="preserve">NPAC SMS performs necessary operations to fix </w:t>
                    </w:r>
                  </w:p>
                </w:txbxContent>
              </v:textbox>
            </v:rect>
            <v:rect id="_x0000_s37011" style="position:absolute;left:1190;top:4362;width:2039;height:161;mso-wrap-style:none" filled="f" stroked="f">
              <v:textbox style="mso-fit-shape-to-text:t" inset="0,0,0,0">
                <w:txbxContent>
                  <w:p w:rsidR="009F1BBF" w:rsidRDefault="009F1BBF">
                    <w:proofErr w:type="gramStart"/>
                    <w:r>
                      <w:rPr>
                        <w:rFonts w:ascii="Arial" w:hAnsi="Arial" w:cs="Arial"/>
                        <w:color w:val="000000"/>
                        <w:sz w:val="14"/>
                        <w:szCs w:val="14"/>
                      </w:rPr>
                      <w:t>each</w:t>
                    </w:r>
                    <w:proofErr w:type="gramEnd"/>
                    <w:r>
                      <w:rPr>
                        <w:rFonts w:ascii="Arial" w:hAnsi="Arial" w:cs="Arial"/>
                        <w:color w:val="000000"/>
                        <w:sz w:val="14"/>
                        <w:szCs w:val="14"/>
                      </w:rPr>
                      <w:t xml:space="preserve"> discrepancy on Local SMS.</w:t>
                    </w:r>
                  </w:p>
                </w:txbxContent>
              </v:textbox>
            </v:rect>
            <v:shape id="_x0000_s37012" style="position:absolute;left:4148;top:1310;width:555;height:184" coordsize="48,17" path="m,l48,r,17l1,17e" filled="f" strokecolor="#903" strokeweight="0">
              <v:path arrowok="t"/>
            </v:shape>
            <v:line id="_x0000_s37013" style="position:absolute" from="4160,1494" to="4287,1548" strokecolor="#903" strokeweight=".6pt"/>
            <v:line id="_x0000_s37014" style="position:absolute;flip:y" from="4160,1440" to="4287,1494" strokecolor="#903" strokeweight=".6pt"/>
            <v:rect id="_x0000_s37015" style="position:absolute;left:4183;top:1072;width:1992;height:161;mso-wrap-style:none" filled="f" stroked="f">
              <v:textbox style="mso-fit-shape-to-text:t" inset="0,0,0,0">
                <w:txbxContent>
                  <w:p w:rsidR="009F1BBF" w:rsidRDefault="009F1BBF">
                    <w:r>
                      <w:rPr>
                        <w:rFonts w:ascii="Arial" w:hAnsi="Arial" w:cs="Arial"/>
                        <w:color w:val="000000"/>
                        <w:sz w:val="14"/>
                        <w:szCs w:val="14"/>
                      </w:rPr>
                      <w:t>1: M-CREATE subscriptionAudit</w:t>
                    </w:r>
                  </w:p>
                </w:txbxContent>
              </v:textbox>
            </v:rect>
            <v:shape id="_x0000_s37016" style="position:absolute;left:4148;top:2132;width:555;height:195" coordsize="48,18" path="m,l48,r,18l1,18e" filled="f" strokecolor="#903" strokeweight="0">
              <v:path arrowok="t"/>
            </v:shape>
            <v:line id="_x0000_s37017" style="position:absolute" from="4160,2327" to="4287,2370" strokecolor="#903" strokeweight=".6pt"/>
            <v:line id="_x0000_s37018" style="position:absolute;flip:y" from="4160,2273" to="4287,2327" strokecolor="#903" strokeweight=".6pt"/>
            <v:rect id="_x0000_s37019" style="position:absolute;left:4183;top:1905;width:1557;height:161;mso-wrap-style:none" filled="f" stroked="f">
              <v:textbox style="mso-fit-shape-to-text:t" inset="0,0,0,0">
                <w:txbxContent>
                  <w:p w:rsidR="009F1BBF" w:rsidRDefault="009F1BBF">
                    <w:r>
                      <w:rPr>
                        <w:rFonts w:ascii="Arial" w:hAnsi="Arial" w:cs="Arial"/>
                        <w:color w:val="000000"/>
                        <w:sz w:val="14"/>
                        <w:szCs w:val="14"/>
                      </w:rPr>
                      <w:t>2: M-CREATE Response</w:t>
                    </w:r>
                  </w:p>
                </w:txbxContent>
              </v:textbox>
            </v:rect>
            <v:line id="_x0000_s37020" style="position:absolute;flip:x" from="2912,4903" to="4033,4904" strokecolor="#903" strokeweight="0"/>
            <v:line id="_x0000_s37021" style="position:absolute" from="2912,4903" to="3039,4957" strokecolor="#903" strokeweight=".6pt"/>
            <v:line id="_x0000_s37022" style="position:absolute;flip:y" from="2912,4860" to="3039,4903" strokecolor="#903" strokeweight=".6pt"/>
            <v:rect id="_x0000_s37023" style="position:absolute;left:4160;top:4676;width:4444;height:281;mso-wrap-style:none" filled="f" stroked="f">
              <v:textbox inset="0,0,0,0">
                <w:txbxContent>
                  <w:p w:rsidR="009F1BBF" w:rsidRDefault="009F1BBF">
                    <w:pPr>
                      <w:rPr>
                        <w:ins w:id="253" w:author="jnakamura" w:date="2012-05-29T16:14:00Z"/>
                        <w:rFonts w:ascii="Arial" w:hAnsi="Arial" w:cs="Arial"/>
                        <w:color w:val="000000"/>
                        <w:sz w:val="14"/>
                        <w:szCs w:val="14"/>
                      </w:rPr>
                    </w:pPr>
                    <w:r>
                      <w:rPr>
                        <w:rFonts w:ascii="Arial" w:hAnsi="Arial" w:cs="Arial"/>
                        <w:color w:val="000000"/>
                        <w:sz w:val="14"/>
                        <w:szCs w:val="14"/>
                      </w:rPr>
                      <w:t>5: M-EVENT-REPORT subscriptionVersionStatusAttributeValueChange</w:t>
                    </w:r>
                  </w:p>
                  <w:p w:rsidR="009F1BBF" w:rsidRDefault="009F1BBF">
                    <w:ins w:id="254" w:author="jnakamura" w:date="2012-05-29T16:14:00Z">
                      <w:r>
                        <w:rPr>
                          <w:rFonts w:ascii="Arial" w:hAnsi="Arial" w:cs="Arial"/>
                          <w:color w:val="000000"/>
                          <w:sz w:val="14"/>
                          <w:szCs w:val="14"/>
                        </w:rPr>
                        <w:t xml:space="preserve">    </w:t>
                      </w:r>
                    </w:ins>
                    <w:ins w:id="255" w:author="jnakamura" w:date="2012-08-21T15:24:00Z">
                      <w:r>
                        <w:rPr>
                          <w:rFonts w:ascii="Arial" w:hAnsi="Arial" w:cs="Arial"/>
                          <w:color w:val="000000"/>
                          <w:sz w:val="14"/>
                          <w:szCs w:val="14"/>
                        </w:rPr>
                        <w:t>(VATN – SvAttributeValueChangeNotification</w:t>
                      </w:r>
                    </w:ins>
                    <w:ins w:id="256" w:author="jnakamura" w:date="2012-05-29T16:14:00Z">
                      <w:r>
                        <w:rPr>
                          <w:rFonts w:ascii="Arial" w:hAnsi="Arial" w:cs="Arial"/>
                          <w:color w:val="000000"/>
                          <w:sz w:val="14"/>
                          <w:szCs w:val="14"/>
                        </w:rPr>
                        <w:t>)</w:t>
                      </w:r>
                    </w:ins>
                  </w:p>
                </w:txbxContent>
              </v:textbox>
            </v:rect>
            <v:line id="_x0000_s37024" style="position:absolute" from="2912,5628" to="4033,5629" strokecolor="#903" strokeweight="0"/>
            <v:line id="_x0000_s37025" style="position:absolute;flip:x" from="3906,5628" to="4033,5682" strokecolor="#903" strokeweight=".6pt"/>
            <v:line id="_x0000_s37026" style="position:absolute;flip:x y" from="3906,5574" to="4033,5628" strokecolor="#903" strokeweight=".6pt"/>
            <v:rect id="_x0000_s37027" style="position:absolute;left:2924;top:5390;width:4132;height:184" filled="f" stroked="f">
              <v:textbox inset="0,0,0,0">
                <w:txbxContent>
                  <w:p w:rsidR="009F1BBF" w:rsidRDefault="009F1BBF">
                    <w:r>
                      <w:rPr>
                        <w:rFonts w:ascii="Arial" w:hAnsi="Arial" w:cs="Arial"/>
                        <w:color w:val="000000"/>
                        <w:sz w:val="14"/>
                        <w:szCs w:val="14"/>
                      </w:rPr>
                      <w:t>6: M-EVENT-REPORT Confirmation</w:t>
                    </w:r>
                    <w:ins w:id="257" w:author="jnakamura" w:date="2012-05-29T16:14:00Z">
                      <w:r>
                        <w:rPr>
                          <w:rFonts w:ascii="Arial" w:hAnsi="Arial" w:cs="Arial"/>
                          <w:color w:val="000000"/>
                          <w:sz w:val="14"/>
                          <w:szCs w:val="14"/>
                        </w:rPr>
                        <w:t xml:space="preserve"> (N</w:t>
                      </w:r>
                    </w:ins>
                    <w:ins w:id="258" w:author="jnakamura" w:date="2012-08-21T15:25:00Z">
                      <w:r>
                        <w:rPr>
                          <w:rFonts w:ascii="Arial" w:hAnsi="Arial" w:cs="Arial"/>
                          <w:color w:val="000000"/>
                          <w:sz w:val="14"/>
                          <w:szCs w:val="14"/>
                        </w:rPr>
                        <w:t>OTR – NotificationReply</w:t>
                      </w:r>
                    </w:ins>
                    <w:ins w:id="259" w:author="jnakamura" w:date="2012-05-29T16:14:00Z">
                      <w:r>
                        <w:rPr>
                          <w:rFonts w:ascii="Arial" w:hAnsi="Arial" w:cs="Arial"/>
                          <w:color w:val="000000"/>
                          <w:sz w:val="14"/>
                          <w:szCs w:val="14"/>
                        </w:rPr>
                        <w:t>)</w:t>
                      </w:r>
                    </w:ins>
                  </w:p>
                </w:txbxContent>
              </v:textbox>
            </v:rect>
            <v:line id="_x0000_s37028" style="position:absolute;flip:x" from="1606,6288" to="4033,6289" strokecolor="#903" strokeweight="0"/>
            <v:line id="_x0000_s37029" style="position:absolute" from="1606,6288" to="1745,6342" strokecolor="#903" strokeweight=".6pt"/>
            <v:line id="_x0000_s37030" style="position:absolute;flip:y" from="1606,6245" to="1745,6288" strokecolor="#903" strokeweight=".6pt"/>
            <v:rect id="_x0000_s37031" style="position:absolute;left:4172;top:6050;width:4444;height:292;mso-wrap-style:none" filled="f" stroked="f">
              <v:textbox inset="0,0,0,0">
                <w:txbxContent>
                  <w:p w:rsidR="009F1BBF" w:rsidRDefault="009F1BBF">
                    <w:pPr>
                      <w:rPr>
                        <w:ins w:id="260" w:author="jnakamura" w:date="2012-05-29T16:14:00Z"/>
                        <w:rFonts w:ascii="Arial" w:hAnsi="Arial" w:cs="Arial"/>
                        <w:color w:val="000000"/>
                        <w:sz w:val="14"/>
                        <w:szCs w:val="14"/>
                      </w:rPr>
                    </w:pPr>
                    <w:r>
                      <w:rPr>
                        <w:rFonts w:ascii="Arial" w:hAnsi="Arial" w:cs="Arial"/>
                        <w:color w:val="000000"/>
                        <w:sz w:val="14"/>
                        <w:szCs w:val="14"/>
                      </w:rPr>
                      <w:t>7: M-EVENT-REPORT subscriptionVersionStatusAttributeValueChange</w:t>
                    </w:r>
                  </w:p>
                  <w:p w:rsidR="009F1BBF" w:rsidRDefault="009F1BBF" w:rsidP="00EF34AA">
                    <w:pPr>
                      <w:rPr>
                        <w:ins w:id="261" w:author="jnakamura" w:date="2012-08-21T15:26:00Z"/>
                      </w:rPr>
                    </w:pPr>
                    <w:ins w:id="262" w:author="jnakamura" w:date="2012-08-21T15:26:00Z">
                      <w:r>
                        <w:rPr>
                          <w:rFonts w:ascii="Arial" w:hAnsi="Arial" w:cs="Arial"/>
                          <w:color w:val="000000"/>
                          <w:sz w:val="14"/>
                          <w:szCs w:val="14"/>
                        </w:rPr>
                        <w:t xml:space="preserve">    (VATN – SvAttributeValueChangeNotification)</w:t>
                      </w:r>
                    </w:ins>
                  </w:p>
                  <w:p w:rsidR="009F1BBF" w:rsidRDefault="009F1BBF" w:rsidP="00EF34AA"/>
                </w:txbxContent>
              </v:textbox>
            </v:rect>
            <v:line id="_x0000_s37032" style="position:absolute" from="1606,7014" to="4033,7015" strokecolor="#903" strokeweight="0"/>
            <v:line id="_x0000_s37033" style="position:absolute;flip:x" from="3906,7014" to="4033,7068" strokecolor="#903" strokeweight=".6pt"/>
            <v:line id="_x0000_s37034" style="position:absolute;flip:x y" from="3906,6959" to="4033,7014" strokecolor="#903" strokeweight=".6pt"/>
            <v:rect id="_x0000_s37035" style="position:absolute;left:1629;top:6775;width:4200;height:184" filled="f" stroked="f">
              <v:textbox inset="0,0,0,0">
                <w:txbxContent>
                  <w:p w:rsidR="009F1BBF" w:rsidRDefault="009F1BBF">
                    <w:r>
                      <w:rPr>
                        <w:rFonts w:ascii="Arial" w:hAnsi="Arial" w:cs="Arial"/>
                        <w:color w:val="000000"/>
                        <w:sz w:val="14"/>
                        <w:szCs w:val="14"/>
                      </w:rPr>
                      <w:t>8: M-EVENT-REPORT Confirmation</w:t>
                    </w:r>
                    <w:ins w:id="263" w:author="jnakamura" w:date="2012-05-29T16:15:00Z">
                      <w:r>
                        <w:rPr>
                          <w:rFonts w:ascii="Arial" w:hAnsi="Arial" w:cs="Arial"/>
                          <w:color w:val="000000"/>
                          <w:sz w:val="14"/>
                          <w:szCs w:val="14"/>
                        </w:rPr>
                        <w:t xml:space="preserve"> </w:t>
                      </w:r>
                    </w:ins>
                    <w:ins w:id="264" w:author="jnakamura" w:date="2012-08-21T15:25:00Z">
                      <w:r>
                        <w:rPr>
                          <w:rFonts w:ascii="Arial" w:hAnsi="Arial" w:cs="Arial"/>
                          <w:color w:val="000000"/>
                          <w:sz w:val="14"/>
                          <w:szCs w:val="14"/>
                        </w:rPr>
                        <w:t>(NOTR – NotificationReply)</w:t>
                      </w:r>
                    </w:ins>
                  </w:p>
                </w:txbxContent>
              </v:textbox>
            </v:rect>
            <v:shape id="_x0000_s37036" style="position:absolute;left:4148;top:8399;width:555;height:184" coordsize="48,17" path="m,l48,r,17l1,17e" filled="f" strokecolor="#903" strokeweight="0">
              <v:path arrowok="t"/>
            </v:shape>
            <v:line id="_x0000_s37037" style="position:absolute" from="4160,8583" to="4287,8637" strokecolor="#903" strokeweight=".6pt"/>
            <v:line id="_x0000_s37038" style="position:absolute;flip:y" from="4160,8529" to="4287,8583" strokecolor="#903" strokeweight=".6pt"/>
            <v:rect id="_x0000_s37039" style="position:absolute;left:4241;top:8161;width:2529;height:161;mso-wrap-style:none" filled="f" stroked="f">
              <v:textbox style="mso-fit-shape-to-text:t" inset="0,0,0,0">
                <w:txbxContent>
                  <w:p w:rsidR="009F1BBF" w:rsidRDefault="009F1BBF">
                    <w:r>
                      <w:rPr>
                        <w:rFonts w:ascii="Arial" w:hAnsi="Arial" w:cs="Arial"/>
                        <w:color w:val="000000"/>
                        <w:sz w:val="14"/>
                        <w:szCs w:val="14"/>
                      </w:rPr>
                      <w:t>9: M-DELETE Request subscriptionAudit</w:t>
                    </w:r>
                  </w:p>
                </w:txbxContent>
              </v:textbox>
            </v:rect>
            <v:shape id="_x0000_s37040" style="position:absolute;left:4148;top:9286;width:555;height:184" coordsize="48,17" path="m,l48,r,17l1,17e" filled="f" strokecolor="#903" strokeweight="0">
              <v:path arrowok="t"/>
            </v:shape>
            <v:line id="_x0000_s37041" style="position:absolute" from="4160,9470" to="4287,9525" strokecolor="#903" strokeweight=".6pt"/>
            <v:line id="_x0000_s37042" style="position:absolute;flip:y" from="4160,9416" to="4287,9470" strokecolor="#903" strokeweight=".6pt"/>
            <v:rect id="_x0000_s37043" style="position:absolute;left:4218;top:9048;width:1611;height:161;mso-wrap-style:none" filled="f" stroked="f">
              <v:textbox style="mso-fit-shape-to-text:t" inset="0,0,0,0">
                <w:txbxContent>
                  <w:p w:rsidR="009F1BBF" w:rsidRDefault="009F1BBF">
                    <w:r>
                      <w:rPr>
                        <w:rFonts w:ascii="Arial" w:hAnsi="Arial" w:cs="Arial"/>
                        <w:color w:val="000000"/>
                        <w:sz w:val="14"/>
                        <w:szCs w:val="14"/>
                      </w:rPr>
                      <w:t>10: M-DELETE Response</w:t>
                    </w:r>
                  </w:p>
                </w:txbxContent>
              </v:textbox>
            </v:rect>
            <v:rect id="_x0000_s37044" style="position:absolute;left:1190;top:7793;width:1751;height:161;mso-wrap-style:none" filled="f" stroked="f">
              <v:textbox style="mso-fit-shape-to-text:t" inset="0,0,0,0">
                <w:txbxContent>
                  <w:p w:rsidR="009F1BBF" w:rsidRDefault="009F1BBF">
                    <w:r>
                      <w:rPr>
                        <w:rFonts w:ascii="Arial" w:hAnsi="Arial" w:cs="Arial"/>
                        <w:color w:val="000000"/>
                        <w:sz w:val="14"/>
                        <w:szCs w:val="14"/>
                      </w:rPr>
                      <w:t>NPAC SMS completes audit</w:t>
                    </w:r>
                  </w:p>
                </w:txbxContent>
              </v:textbox>
            </v:rect>
            <w10:wrap type="none"/>
            <w10:anchorlock/>
          </v:group>
        </w:pict>
      </w:r>
    </w:p>
    <w:p w:rsidR="00BB3643" w:rsidRDefault="00BB3643">
      <w:pPr>
        <w:pStyle w:val="AlphaLevel3"/>
        <w:ind w:left="0" w:firstLine="0"/>
      </w:pPr>
      <w:r>
        <w:t xml:space="preserve">Action is taken by NPAC personnel to start an audit due to suspected network discrepancies. </w:t>
      </w:r>
    </w:p>
    <w:p w:rsidR="00BB3643" w:rsidRDefault="00BB3643">
      <w:pPr>
        <w:pStyle w:val="AlphaLevel3"/>
        <w:numPr>
          <w:ilvl w:val="0"/>
          <w:numId w:val="83"/>
        </w:numPr>
      </w:pPr>
      <w:r>
        <w:t>The NPAC SMS does a Local M-CREATE request to itself for the subscriptionAudit object requesting an audit.  The following attributes must be included in the request:</w:t>
      </w:r>
    </w:p>
    <w:p w:rsidR="00BB3643" w:rsidRDefault="00BB3643">
      <w:pPr>
        <w:pStyle w:val="ListIndented"/>
        <w:rPr>
          <w:b w:val="0"/>
        </w:rPr>
      </w:pPr>
      <w:proofErr w:type="gramStart"/>
      <w:r>
        <w:lastRenderedPageBreak/>
        <w:t>subscriptionAuditName</w:t>
      </w:r>
      <w:proofErr w:type="gramEnd"/>
      <w:r>
        <w:rPr>
          <w:b w:val="0"/>
        </w:rPr>
        <w:t xml:space="preserve"> – unique English audit name</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pPr>
        <w:pStyle w:val="AlphaText"/>
      </w:pPr>
      <w:r>
        <w:t xml:space="preserve">If these attributes are not specified, then </w:t>
      </w:r>
      <w:proofErr w:type="gramStart"/>
      <w:r>
        <w:t>the create</w:t>
      </w:r>
      <w:proofErr w:type="gramEnd"/>
      <w:r>
        <w:t xml:space="preserve"> will fail with a missingAttributesValue error.  The following attributes may also be included the request:</w:t>
      </w:r>
    </w:p>
    <w:p w:rsidR="00BB3643" w:rsidRDefault="00BB3643">
      <w:pPr>
        <w:pStyle w:val="AlphaLevel3"/>
        <w:ind w:left="2880" w:firstLine="0"/>
      </w:pPr>
      <w:proofErr w:type="gramStart"/>
      <w:r>
        <w:rPr>
          <w:b/>
          <w:bCs/>
        </w:rPr>
        <w:t>subscriptionAuditAttributeList</w:t>
      </w:r>
      <w:proofErr w:type="gramEnd"/>
      <w:r>
        <w:rPr>
          <w:b/>
          <w:bCs/>
        </w:rPr>
        <w:t xml:space="preserve"> </w:t>
      </w:r>
      <w:r>
        <w:rPr>
          <w:b/>
        </w:rPr>
        <w:t xml:space="preserve">- </w:t>
      </w:r>
      <w:r>
        <w:rPr>
          <w:bCs/>
        </w:rPr>
        <w:t>subscription version attributes to be audited</w:t>
      </w:r>
      <w:r>
        <w:rPr>
          <w:b/>
        </w:rPr>
        <w:br/>
      </w:r>
      <w:r>
        <w:rPr>
          <w:b/>
          <w:bCs/>
        </w:rPr>
        <w:t>subscriptionAuditTN-ActivationRange</w:t>
      </w:r>
      <w:r>
        <w:rPr>
          <w:b/>
        </w:rPr>
        <w:t xml:space="preserve"> - </w:t>
      </w:r>
      <w:r>
        <w:rPr>
          <w:bCs/>
        </w:rPr>
        <w:t>time range of activation for subscription versions to be audited</w:t>
      </w:r>
    </w:p>
    <w:p w:rsidR="00BB3643" w:rsidRDefault="00BB3643">
      <w:pPr>
        <w:pStyle w:val="AlphaLevel3"/>
        <w:numPr>
          <w:ilvl w:val="0"/>
          <w:numId w:val="83"/>
        </w:numPr>
      </w:pPr>
      <w:r>
        <w:t>The NPAC SMS responds with an M-CREATE response indicating that the subscriptionAudit object was created successfully.</w:t>
      </w:r>
    </w:p>
    <w:p w:rsidR="00BB3643" w:rsidRDefault="00BB3643">
      <w:pPr>
        <w:pStyle w:val="AlphaLevel3"/>
        <w:numPr>
          <w:ilvl w:val="0"/>
          <w:numId w:val="83"/>
        </w:numPr>
      </w:pPr>
      <w:r>
        <w:t>The NPAC SMS sends an M-GET request to the Local SMSs to retrieve the subscription data to use for audit processing.  The request uses the CMIP scoping and filtering options to retrieve only the subscriptionVersion objects to be audited.</w:t>
      </w:r>
      <w:ins w:id="265" w:author="jnakamura" w:date="2012-05-29T16:13:00Z">
        <w:r w:rsidR="00616AFB">
          <w:t xml:space="preserve">  Fo</w:t>
        </w:r>
        <w:r w:rsidR="0020576E">
          <w:t>r the XML interface, QL</w:t>
        </w:r>
      </w:ins>
      <w:ins w:id="266" w:author="jnakamura" w:date="2012-06-26T21:17:00Z">
        <w:r w:rsidR="0020576E">
          <w:t>V</w:t>
        </w:r>
      </w:ins>
      <w:ins w:id="267" w:author="jnakamura" w:date="2012-05-29T16:13:00Z">
        <w:r w:rsidR="0020576E">
          <w:t>Q – QueryLsmsS</w:t>
        </w:r>
      </w:ins>
      <w:ins w:id="268" w:author="jnakamura" w:date="2012-06-26T21:17:00Z">
        <w:r w:rsidR="0020576E">
          <w:t>vRequest</w:t>
        </w:r>
      </w:ins>
      <w:ins w:id="269" w:author="jnakamura" w:date="2012-05-29T16:13:00Z">
        <w:r w:rsidR="00616AFB">
          <w:t>.</w:t>
        </w:r>
      </w:ins>
    </w:p>
    <w:p w:rsidR="00BB3643" w:rsidRDefault="00BB3643">
      <w:pPr>
        <w:pStyle w:val="AlphaLevel3"/>
        <w:numPr>
          <w:ilvl w:val="0"/>
          <w:numId w:val="83"/>
        </w:numPr>
      </w:pPr>
      <w:r>
        <w:t>The Local SMS responds to the M-GET request by returning the subscription data that satisfies the scope and filter data.</w:t>
      </w:r>
      <w:ins w:id="270" w:author="jnakamura" w:date="2012-05-29T16:13:00Z">
        <w:r w:rsidR="00616AFB">
          <w:t xml:space="preserve">  For the XM</w:t>
        </w:r>
        <w:r w:rsidR="0020576E">
          <w:t>L interface, QL</w:t>
        </w:r>
      </w:ins>
      <w:ins w:id="271" w:author="jnakamura" w:date="2012-06-26T21:17:00Z">
        <w:r w:rsidR="0020576E">
          <w:t>V</w:t>
        </w:r>
      </w:ins>
      <w:ins w:id="272" w:author="jnakamura" w:date="2012-05-29T16:13:00Z">
        <w:r w:rsidR="0020576E">
          <w:t>R – QueryLsmsS</w:t>
        </w:r>
      </w:ins>
      <w:ins w:id="273" w:author="jnakamura" w:date="2012-06-26T21:17:00Z">
        <w:r w:rsidR="0020576E">
          <w:t>v</w:t>
        </w:r>
      </w:ins>
      <w:ins w:id="274" w:author="jnakamura" w:date="2012-05-29T16:13:00Z">
        <w:r w:rsidR="00616AFB">
          <w:t>Reply.</w:t>
        </w:r>
      </w:ins>
    </w:p>
    <w:p w:rsidR="00BB3643" w:rsidRDefault="00BB3643">
      <w:pPr>
        <w:pStyle w:val="AlphaLevel3"/>
        <w:ind w:left="0" w:firstLine="0"/>
      </w:pPr>
      <w:r>
        <w:t xml:space="preserve">NPAC SMS performs the comparisons. </w:t>
      </w:r>
    </w:p>
    <w:p w:rsidR="00BB3643" w:rsidRDefault="00BB3643">
      <w:pPr>
        <w:pStyle w:val="AlphaLevel3"/>
        <w:ind w:left="0" w:firstLine="0"/>
      </w:pPr>
      <w:r>
        <w:t>If any discrepancies are found, the NPAC SMS will perform the necessary fix to the Local SMS.</w:t>
      </w:r>
    </w:p>
    <w:p w:rsidR="00BB3643" w:rsidRDefault="00BB3643">
      <w:pPr>
        <w:pStyle w:val="AlphaLevel3"/>
        <w:numPr>
          <w:ilvl w:val="0"/>
          <w:numId w:val="83"/>
        </w:numPr>
      </w:pPr>
      <w:r>
        <w:t>If any corrections were issued to any Local SMSs,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any recently updated Local SMSs that no longer contains a discrepancy).</w:t>
      </w:r>
      <w:ins w:id="275" w:author="jnakamura" w:date="2012-06-05T16:28:00Z">
        <w:r w:rsidR="00423BF6">
          <w:t xml:space="preserve">  For the XML interface, </w:t>
        </w:r>
      </w:ins>
      <w:ins w:id="276" w:author="jnakamura" w:date="2012-08-21T15:27:00Z">
        <w:r w:rsidR="00EF34AA">
          <w:t>VATN – SvAttributeValueChangeNotification</w:t>
        </w:r>
      </w:ins>
      <w:ins w:id="277" w:author="jnakamura" w:date="2012-06-05T16:28:00Z">
        <w:r w:rsidR="00423BF6">
          <w:t>.</w:t>
        </w:r>
      </w:ins>
    </w:p>
    <w:p w:rsidR="00BB3643" w:rsidRDefault="00BB3643">
      <w:pPr>
        <w:pStyle w:val="AlphaLevel3"/>
        <w:numPr>
          <w:ilvl w:val="0"/>
          <w:numId w:val="83"/>
        </w:numPr>
      </w:pPr>
      <w:r>
        <w:t>The old service provider SOA confirms the M-EVENT-REPORT.</w:t>
      </w:r>
      <w:ins w:id="278" w:author="jnakamura" w:date="2012-06-05T16:28:00Z">
        <w:r w:rsidR="00423BF6">
          <w:t xml:space="preserve">  For the XML interface, </w:t>
        </w:r>
      </w:ins>
      <w:ins w:id="279" w:author="jnakamura" w:date="2012-08-21T15:27:00Z">
        <w:r w:rsidR="00376C90">
          <w:t>NOTR – NotificationReply</w:t>
        </w:r>
      </w:ins>
      <w:ins w:id="280" w:author="jnakamura" w:date="2012-06-05T16:28:00Z">
        <w:r w:rsidR="00423BF6">
          <w:t>.</w:t>
        </w:r>
      </w:ins>
    </w:p>
    <w:p w:rsidR="00BB3643" w:rsidRDefault="00BB3643">
      <w:pPr>
        <w:pStyle w:val="AlphaLevel3"/>
        <w:numPr>
          <w:ilvl w:val="0"/>
          <w:numId w:val="83"/>
        </w:numPr>
      </w:pPr>
      <w:r>
        <w:t>If any corrections were issued to any Local SMSs,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 (minus any recently updated Local SMSs that no longer contains a discrepancy).</w:t>
      </w:r>
      <w:ins w:id="281" w:author="jnakamura" w:date="2012-06-05T16:28:00Z">
        <w:r w:rsidR="00376C90">
          <w:t xml:space="preserve">  For the XML interface, </w:t>
        </w:r>
      </w:ins>
      <w:ins w:id="282" w:author="jnakamura" w:date="2012-08-21T15:27:00Z">
        <w:r w:rsidR="00376C90">
          <w:t>VATN – SvAttributeValueChangeNotification</w:t>
        </w:r>
      </w:ins>
      <w:ins w:id="283" w:author="jnakamura" w:date="2012-06-05T16:28:00Z">
        <w:r w:rsidR="00423BF6">
          <w:t>.</w:t>
        </w:r>
      </w:ins>
    </w:p>
    <w:p w:rsidR="00BB3643" w:rsidRDefault="00BB3643">
      <w:pPr>
        <w:pStyle w:val="AlphaLevel3"/>
        <w:numPr>
          <w:ilvl w:val="0"/>
          <w:numId w:val="83"/>
        </w:numPr>
      </w:pPr>
      <w:r>
        <w:t>The new service provider SOA confirms the M-EVENT-REPORT.</w:t>
      </w:r>
      <w:ins w:id="284" w:author="jnakamura" w:date="2012-06-05T16:28:00Z">
        <w:r w:rsidR="00423BF6">
          <w:t xml:space="preserve">  For the XML interface, </w:t>
        </w:r>
      </w:ins>
      <w:ins w:id="285" w:author="jnakamura" w:date="2012-08-21T15:27:00Z">
        <w:r w:rsidR="00376C90">
          <w:t>NOTR – NotificationReply</w:t>
        </w:r>
      </w:ins>
      <w:ins w:id="286" w:author="jnakamura" w:date="2012-06-05T16:28:00Z">
        <w:r w:rsidR="00423BF6">
          <w:t>.</w:t>
        </w:r>
      </w:ins>
    </w:p>
    <w:p w:rsidR="00BB3643" w:rsidRDefault="00BB3643">
      <w:pPr>
        <w:pStyle w:val="AlphaLevel3"/>
        <w:ind w:left="0" w:firstLine="0"/>
      </w:pPr>
      <w:r>
        <w:t>NPAC SMS completes the audit.</w:t>
      </w:r>
    </w:p>
    <w:p w:rsidR="00BB3643" w:rsidRDefault="00BB3643">
      <w:pPr>
        <w:pStyle w:val="AlphaLevel3"/>
        <w:numPr>
          <w:ilvl w:val="0"/>
          <w:numId w:val="83"/>
        </w:numPr>
      </w:pPr>
      <w:r>
        <w:t>Issue a local M-DELETE request (housekeeping activity) for the subscriptionAudit object to/from the NPAC SMS. This will attempt to delete the subscriptionAudit object on the NPAC SMS. The M-DELETE does not occur until after the “Audit Log Retention Period” which defaults to 90 days.</w:t>
      </w:r>
    </w:p>
    <w:p w:rsidR="00BB3643" w:rsidRDefault="00BB3643">
      <w:pPr>
        <w:pStyle w:val="AlphaLevel3"/>
        <w:numPr>
          <w:ilvl w:val="0"/>
          <w:numId w:val="83"/>
        </w:numPr>
      </w:pPr>
      <w:r>
        <w:t>The M-DELETE response is received on the NPAC SMS indicating whether the subscriptionAudit object was deleted successfully.</w:t>
      </w:r>
    </w:p>
    <w:p w:rsidR="00BB3643" w:rsidRDefault="00BB3643">
      <w:pPr>
        <w:pStyle w:val="Alpha"/>
        <w:ind w:left="0" w:firstLine="0"/>
      </w:pPr>
    </w:p>
    <w:p w:rsidR="00BB3643" w:rsidRDefault="00BB3643">
      <w:pPr>
        <w:pStyle w:val="Heading3"/>
      </w:pPr>
      <w:r>
        <w:br w:type="page"/>
      </w:r>
      <w:bookmarkStart w:id="287" w:name="_Toc360606739"/>
      <w:bookmarkStart w:id="288" w:name="_Toc367590621"/>
      <w:bookmarkStart w:id="289" w:name="_Toc368488180"/>
      <w:bookmarkStart w:id="290" w:name="_Toc387211376"/>
      <w:bookmarkStart w:id="291" w:name="_Toc387214289"/>
      <w:bookmarkStart w:id="292" w:name="_Toc387214574"/>
      <w:bookmarkStart w:id="293" w:name="_Toc387655269"/>
      <w:bookmarkStart w:id="294" w:name="_Toc387722681"/>
      <w:bookmarkStart w:id="295" w:name="_Toc411837806"/>
      <w:bookmarkStart w:id="296" w:name="_Toc438528812"/>
      <w:bookmarkStart w:id="297" w:name="_Toc472995379"/>
      <w:bookmarkStart w:id="298" w:name="_Toc483807768"/>
      <w:bookmarkStart w:id="299" w:name="_Toc16523019"/>
      <w:bookmarkStart w:id="300" w:name="_Toc271026779"/>
      <w:bookmarkStart w:id="301" w:name="_Toc294803918"/>
      <w:r>
        <w:lastRenderedPageBreak/>
        <w:t>NPAC Initiated Audit Cancellation by the NPAC</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rsidR="00BB3643" w:rsidRDefault="00BB3643">
      <w:pPr>
        <w:pStyle w:val="FlowDescription"/>
        <w:ind w:left="0"/>
      </w:pPr>
      <w:r>
        <w:t>The NPAC SMS cancels an audit that it initiated.</w:t>
      </w:r>
    </w:p>
    <w:p w:rsidR="00BB3643" w:rsidRDefault="0021008C">
      <w:pPr>
        <w:pStyle w:val="FlowDescription"/>
        <w:ind w:left="0"/>
      </w:pPr>
      <w:r>
        <w:rPr>
          <w:noProof/>
        </w:rPr>
        <w:drawing>
          <wp:inline distT="0" distB="0" distL="0" distR="0">
            <wp:extent cx="4505325" cy="2466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4505325" cy="2466975"/>
                    </a:xfrm>
                    <a:prstGeom prst="rect">
                      <a:avLst/>
                    </a:prstGeom>
                    <a:noFill/>
                    <a:ln w="9525">
                      <a:noFill/>
                      <a:miter lim="800000"/>
                      <a:headEnd/>
                      <a:tailEnd/>
                    </a:ln>
                  </pic:spPr>
                </pic:pic>
              </a:graphicData>
            </a:graphic>
          </wp:inline>
        </w:drawing>
      </w:r>
    </w:p>
    <w:p w:rsidR="00BB3643" w:rsidRDefault="00BB3643">
      <w:pPr>
        <w:pStyle w:val="AlphaLevel3"/>
        <w:ind w:left="0" w:firstLine="0"/>
      </w:pPr>
      <w:r>
        <w:t xml:space="preserve">Action is taken by NPAC personnel to cancel an audit previously initiated by the NPAC SMS. </w:t>
      </w:r>
    </w:p>
    <w:p w:rsidR="00BB3643" w:rsidRDefault="00BB3643">
      <w:pPr>
        <w:pStyle w:val="AlphaLevel3"/>
        <w:numPr>
          <w:ilvl w:val="0"/>
          <w:numId w:val="84"/>
        </w:numPr>
      </w:pPr>
      <w:r>
        <w:t>Issue a local M-DELETE request (housekeeping activity) to/from the NPAC SMS. This will attempt to delete the subscriptionAudit object on the NPAC SMS.</w:t>
      </w:r>
    </w:p>
    <w:p w:rsidR="00BB3643" w:rsidRDefault="00BB3643">
      <w:pPr>
        <w:pStyle w:val="AlphaLevel3"/>
        <w:numPr>
          <w:ilvl w:val="0"/>
          <w:numId w:val="84"/>
        </w:numPr>
      </w:pPr>
      <w:r>
        <w:t>The M-DELETE response is received on the NPAC SMS indicating whether the subscriptionAudit object was deleted successfully.</w:t>
      </w:r>
    </w:p>
    <w:p w:rsidR="00BB3643" w:rsidRDefault="00BB3643">
      <w:pPr>
        <w:pStyle w:val="Heading3"/>
      </w:pPr>
      <w:r>
        <w:br w:type="page"/>
      </w:r>
      <w:bookmarkStart w:id="302" w:name="_Toc360606740"/>
      <w:bookmarkStart w:id="303" w:name="_Toc367590622"/>
      <w:bookmarkStart w:id="304" w:name="_Toc368488181"/>
      <w:bookmarkStart w:id="305" w:name="_Toc387211377"/>
      <w:bookmarkStart w:id="306" w:name="_Toc387214290"/>
      <w:bookmarkStart w:id="307" w:name="_Toc387214575"/>
      <w:bookmarkStart w:id="308" w:name="_Toc387655270"/>
      <w:bookmarkStart w:id="309" w:name="_Toc387722682"/>
      <w:bookmarkStart w:id="310" w:name="_Toc411837807"/>
      <w:bookmarkStart w:id="311" w:name="_Toc438528813"/>
      <w:bookmarkStart w:id="312" w:name="_Toc472995380"/>
      <w:bookmarkStart w:id="313" w:name="_Toc483807769"/>
      <w:bookmarkStart w:id="314" w:name="_Toc16523020"/>
      <w:bookmarkStart w:id="315" w:name="_Toc271026780"/>
      <w:bookmarkStart w:id="316" w:name="_Toc294803919"/>
      <w:r>
        <w:lastRenderedPageBreak/>
        <w:t>Audit Query on the NPAC</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BB3643" w:rsidRDefault="00BB3643">
      <w:pPr>
        <w:pStyle w:val="FlowDescription"/>
        <w:ind w:left="0"/>
      </w:pPr>
      <w:r>
        <w:t>This scenario shows a service provider query on an existing audit that it initiated.</w:t>
      </w:r>
    </w:p>
    <w:p w:rsidR="00BB3643" w:rsidRDefault="000973E2">
      <w:pPr>
        <w:pStyle w:val="FlowDescription"/>
        <w:ind w:left="0"/>
      </w:pPr>
      <w:r>
        <w:pict>
          <v:group id="_x0000_s37047" editas="canvas" style="width:382.5pt;height:179.25pt;mso-position-horizontal-relative:char;mso-position-vertical-relative:line" coordsize="7650,3585">
            <o:lock v:ext="edit" aspectratio="t"/>
            <v:shape id="_x0000_s37046" type="#_x0000_t75" style="position:absolute;width:7650;height:3585" o:preferrelative="f">
              <v:fill o:detectmouseclick="t"/>
              <v:path o:extrusionok="t" o:connecttype="none"/>
              <o:lock v:ext="edit" text="t"/>
            </v:shape>
            <v:rect id="_x0000_s37048" style="position:absolute;left:936;top:159;width:1361;height:505" fillcolor="#ffc" strokecolor="#903" strokeweight="0"/>
            <v:rect id="_x0000_s37049" style="position:absolute;left:1092;top:199;width:1031;height:207;mso-wrap-style:none" filled="f" stroked="f">
              <v:textbox style="mso-fit-shape-to-text:t" inset="0,0,0,0">
                <w:txbxContent>
                  <w:p w:rsidR="009F1BBF" w:rsidRDefault="009F1BBF">
                    <w:r>
                      <w:rPr>
                        <w:rFonts w:ascii="Arial" w:hAnsi="Arial" w:cs="Arial"/>
                        <w:color w:val="000000"/>
                        <w:sz w:val="18"/>
                        <w:szCs w:val="18"/>
                        <w:u w:val="single"/>
                      </w:rPr>
                      <w:t>Current SOA</w:t>
                    </w:r>
                  </w:p>
                </w:txbxContent>
              </v:textbox>
            </v:rect>
            <v:line id="_x0000_s37050" style="position:absolute" from="1617,837" to="1618,3426" strokeweight="0">
              <v:stroke dashstyle="3 1"/>
            </v:line>
            <v:rect id="_x0000_s37051" style="position:absolute;left:1546;top:1222;width:141;height:517" strokecolor="#903" strokeweight="0"/>
            <v:rect id="_x0000_s37052" style="position:absolute;left:1546;top:2111;width:141;height:252" strokecolor="#903" strokeweight="0"/>
            <v:rect id="_x0000_s37053" style="position:absolute;left:2453;top:159;width:1362;height:505" fillcolor="#ffc" strokecolor="#903" strokeweight="0"/>
            <v:rect id="_x0000_s37054" style="position:absolute;left:2652;top:199;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37055" style="position:absolute" from="3134,837" to="3135,3426" strokeweight="0">
              <v:stroke dashstyle="3 1"/>
            </v:line>
            <v:rect id="_x0000_s37056" style="position:absolute;left:3077;top:1222;width:128;height:265" strokecolor="#903" strokeweight="0"/>
            <v:rect id="_x0000_s37057" style="position:absolute;left:3077;top:2111;width:128;height:505" strokecolor="#903" strokeweight="0"/>
            <v:rect id="_x0000_s37058" style="position:absolute;left:241;top:823;width:536;height:207;mso-wrap-style:none" filled="f" stroked="f">
              <v:textbox style="mso-fit-shape-to-text:t" inset="0,0,0,0">
                <w:txbxContent>
                  <w:p w:rsidR="009F1BBF" w:rsidRDefault="009F1BBF">
                    <w:r>
                      <w:rPr>
                        <w:rFonts w:ascii="Arial" w:hAnsi="Arial" w:cs="Arial"/>
                        <w:color w:val="000000"/>
                        <w:sz w:val="18"/>
                        <w:szCs w:val="18"/>
                      </w:rPr>
                      <w:t>SOA &gt;</w:t>
                    </w:r>
                  </w:p>
                </w:txbxContent>
              </v:textbox>
            </v:rect>
            <v:line id="_x0000_s37059" style="position:absolute" from="1687,1222" to="3063,1223" strokecolor="#903" strokeweight="0"/>
            <v:line id="_x0000_s37060" style="position:absolute;flip:x" from="2907,1222" to="3063,1288" strokecolor="#903" strokeweight=".7pt"/>
            <v:line id="_x0000_s37061" style="position:absolute;flip:x y" from="2907,1168" to="3063,1222" strokecolor="#903" strokeweight=".7pt"/>
            <v:rect id="_x0000_s37062" style="position:absolute;left:1929;top:943;width:5721;height:207" filled="f" stroked="f">
              <v:textbox style="mso-fit-shape-to-text:t" inset="0,0,0,0">
                <w:txbxContent>
                  <w:p w:rsidR="009F1BBF" w:rsidRDefault="009F1BBF">
                    <w:r>
                      <w:rPr>
                        <w:rFonts w:ascii="Arial" w:hAnsi="Arial" w:cs="Arial"/>
                        <w:color w:val="000000"/>
                        <w:sz w:val="18"/>
                        <w:szCs w:val="18"/>
                      </w:rPr>
                      <w:t>1: M-GET Request subscriptionAudit</w:t>
                    </w:r>
                    <w:ins w:id="317" w:author="jnakamura" w:date="2012-05-29T16:16:00Z">
                      <w:r>
                        <w:rPr>
                          <w:rFonts w:ascii="Arial" w:hAnsi="Arial" w:cs="Arial"/>
                          <w:color w:val="000000"/>
                          <w:sz w:val="18"/>
                          <w:szCs w:val="18"/>
                        </w:rPr>
                        <w:t xml:space="preserve"> (</w:t>
                      </w:r>
                    </w:ins>
                    <w:ins w:id="318" w:author="jnakamura" w:date="2012-06-26T21:17:00Z">
                      <w:r>
                        <w:rPr>
                          <w:rFonts w:ascii="Arial" w:hAnsi="Arial" w:cs="Arial"/>
                          <w:color w:val="000000"/>
                          <w:sz w:val="18"/>
                          <w:szCs w:val="18"/>
                        </w:rPr>
                        <w:t>A</w:t>
                      </w:r>
                    </w:ins>
                    <w:ins w:id="319" w:author="jnakamura" w:date="2012-05-29T16:16:00Z">
                      <w:r>
                        <w:rPr>
                          <w:rFonts w:ascii="Arial" w:hAnsi="Arial" w:cs="Arial"/>
                          <w:color w:val="000000"/>
                          <w:sz w:val="18"/>
                          <w:szCs w:val="18"/>
                        </w:rPr>
                        <w:t>QRQ – AuditQueryRequest)</w:t>
                      </w:r>
                    </w:ins>
                  </w:p>
                </w:txbxContent>
              </v:textbox>
            </v:rect>
            <v:line id="_x0000_s37063" style="position:absolute;flip:x" from="1687,2111" to="3063,2112" strokecolor="#903" strokeweight="0"/>
            <v:line id="_x0000_s37064" style="position:absolute" from="1687,2111" to="1858,2178" strokecolor="#903" strokeweight=".7pt"/>
            <v:line id="_x0000_s37065" style="position:absolute;flip:y" from="1687,2045" to="1858,2111" strokecolor="#903" strokeweight=".7pt"/>
            <v:rect id="_x0000_s37066" style="position:absolute;left:3276;top:1912;width:4374;height:199" filled="f" stroked="f">
              <v:textbox inset="0,0,0,0">
                <w:txbxContent>
                  <w:p w:rsidR="009F1BBF" w:rsidRDefault="009F1BBF">
                    <w:r>
                      <w:rPr>
                        <w:rFonts w:ascii="Arial" w:hAnsi="Arial" w:cs="Arial"/>
                        <w:color w:val="000000"/>
                        <w:sz w:val="18"/>
                        <w:szCs w:val="18"/>
                      </w:rPr>
                      <w:t>2: M-GET Response</w:t>
                    </w:r>
                    <w:ins w:id="320" w:author="jnakamura" w:date="2012-05-29T16:16:00Z">
                      <w:r>
                        <w:rPr>
                          <w:rFonts w:ascii="Arial" w:hAnsi="Arial" w:cs="Arial"/>
                          <w:color w:val="000000"/>
                          <w:sz w:val="18"/>
                          <w:szCs w:val="18"/>
                        </w:rPr>
                        <w:t xml:space="preserve"> (</w:t>
                      </w:r>
                    </w:ins>
                    <w:ins w:id="321" w:author="jnakamura" w:date="2012-06-26T21:18:00Z">
                      <w:r>
                        <w:rPr>
                          <w:rFonts w:ascii="Arial" w:hAnsi="Arial" w:cs="Arial"/>
                          <w:color w:val="000000"/>
                          <w:sz w:val="18"/>
                          <w:szCs w:val="18"/>
                        </w:rPr>
                        <w:t>A</w:t>
                      </w:r>
                    </w:ins>
                    <w:ins w:id="322" w:author="jnakamura" w:date="2012-05-29T16:16:00Z">
                      <w:r>
                        <w:rPr>
                          <w:rFonts w:ascii="Arial" w:hAnsi="Arial" w:cs="Arial"/>
                          <w:color w:val="000000"/>
                          <w:sz w:val="18"/>
                          <w:szCs w:val="18"/>
                        </w:rPr>
                        <w:t xml:space="preserve">QRR </w:t>
                      </w:r>
                    </w:ins>
                    <w:ins w:id="323" w:author="jnakamura" w:date="2012-05-29T16:17:00Z">
                      <w:r>
                        <w:rPr>
                          <w:rFonts w:ascii="Arial" w:hAnsi="Arial" w:cs="Arial"/>
                          <w:color w:val="000000"/>
                          <w:sz w:val="18"/>
                          <w:szCs w:val="18"/>
                        </w:rPr>
                        <w:t>–</w:t>
                      </w:r>
                    </w:ins>
                    <w:ins w:id="324" w:author="jnakamura" w:date="2012-05-29T16:16:00Z">
                      <w:r>
                        <w:rPr>
                          <w:rFonts w:ascii="Arial" w:hAnsi="Arial" w:cs="Arial"/>
                          <w:color w:val="000000"/>
                          <w:sz w:val="18"/>
                          <w:szCs w:val="18"/>
                        </w:rPr>
                        <w:t xml:space="preserve"> AuditQueryReply)</w:t>
                      </w:r>
                    </w:ins>
                  </w:p>
                </w:txbxContent>
              </v:textbox>
            </v:rect>
            <w10:wrap type="none"/>
            <w10:anchorlock/>
          </v:group>
        </w:pict>
      </w:r>
    </w:p>
    <w:p w:rsidR="00BB3643" w:rsidRDefault="00BB3643">
      <w:pPr>
        <w:pStyle w:val="AlphaLevel3"/>
        <w:ind w:left="0" w:firstLine="0"/>
      </w:pPr>
      <w:r>
        <w:t>The service provider SOA takes action to query an audit that it initiated.</w:t>
      </w:r>
    </w:p>
    <w:p w:rsidR="00BB3643" w:rsidRDefault="00BB3643">
      <w:pPr>
        <w:pStyle w:val="AlphaLevel3"/>
        <w:numPr>
          <w:ilvl w:val="0"/>
          <w:numId w:val="85"/>
        </w:numPr>
      </w:pPr>
      <w:r>
        <w:t>Service provider SOA sends an M-GET request for a subscriptionAudit on the NPAC SMS.</w:t>
      </w:r>
      <w:ins w:id="325" w:author="jnakamura" w:date="2012-05-29T16:17:00Z">
        <w:r w:rsidR="002471B9">
          <w:t xml:space="preserve">  For the XML interface, </w:t>
        </w:r>
      </w:ins>
      <w:ins w:id="326" w:author="jnakamura" w:date="2012-06-26T21:18:00Z">
        <w:r w:rsidR="0020576E">
          <w:t>A</w:t>
        </w:r>
      </w:ins>
      <w:ins w:id="327" w:author="jnakamura" w:date="2012-05-29T16:17:00Z">
        <w:r w:rsidR="002471B9">
          <w:t>QRQ – AuditQueryRequest.</w:t>
        </w:r>
      </w:ins>
    </w:p>
    <w:p w:rsidR="00BB3643" w:rsidRDefault="00BB3643">
      <w:pPr>
        <w:pStyle w:val="AlphaLevel3"/>
        <w:numPr>
          <w:ilvl w:val="0"/>
          <w:numId w:val="85"/>
        </w:numPr>
      </w:pPr>
      <w:r>
        <w:t>NPAC SMS responds to an M-GET with the audit data or a failure and reason for failure. An accessDenied error will be returned to the service provider if they did not originate the audit queried.</w:t>
      </w:r>
      <w:ins w:id="328" w:author="jnakamura" w:date="2012-05-29T16:17:00Z">
        <w:r w:rsidR="002471B9">
          <w:t xml:space="preserve">  For the XML interface, </w:t>
        </w:r>
      </w:ins>
      <w:ins w:id="329" w:author="jnakamura" w:date="2012-06-26T21:18:00Z">
        <w:r w:rsidR="0020576E">
          <w:t>A</w:t>
        </w:r>
      </w:ins>
      <w:ins w:id="330" w:author="jnakamura" w:date="2012-05-29T16:18:00Z">
        <w:r w:rsidR="002471B9">
          <w:t>Q</w:t>
        </w:r>
      </w:ins>
      <w:ins w:id="331" w:author="jnakamura" w:date="2012-05-29T16:17:00Z">
        <w:r w:rsidR="002471B9">
          <w:t>R</w:t>
        </w:r>
      </w:ins>
      <w:ins w:id="332" w:author="jnakamura" w:date="2012-05-29T16:18:00Z">
        <w:r w:rsidR="002471B9">
          <w:t>R</w:t>
        </w:r>
      </w:ins>
      <w:ins w:id="333" w:author="jnakamura" w:date="2012-05-29T16:17:00Z">
        <w:r w:rsidR="002471B9">
          <w:t xml:space="preserve"> – AuditQueryReply.</w:t>
        </w:r>
      </w:ins>
    </w:p>
    <w:p w:rsidR="00BB3643" w:rsidRDefault="00BB3643">
      <w:pPr>
        <w:pStyle w:val="AlphaLevel3"/>
      </w:pPr>
    </w:p>
    <w:p w:rsidR="00BB3643" w:rsidRDefault="00BB3643">
      <w:pPr>
        <w:pStyle w:val="Heading3"/>
      </w:pPr>
      <w:r>
        <w:br w:type="page"/>
      </w:r>
      <w:bookmarkStart w:id="334" w:name="_Toc438542084"/>
      <w:bookmarkStart w:id="335" w:name="_Toc472995381"/>
      <w:bookmarkStart w:id="336" w:name="_Toc483807770"/>
      <w:bookmarkStart w:id="337" w:name="_Toc16523021"/>
      <w:bookmarkStart w:id="338" w:name="_Toc271026781"/>
      <w:bookmarkStart w:id="339" w:name="_Toc294803920"/>
      <w:r>
        <w:lastRenderedPageBreak/>
        <w:t xml:space="preserve">SOA Audit Create for Subscription Versions within a Number Pool </w:t>
      </w:r>
      <w:proofErr w:type="gramStart"/>
      <w:r>
        <w:t>Block</w:t>
      </w:r>
      <w:bookmarkEnd w:id="334"/>
      <w:r>
        <w:t xml:space="preserve">  (</w:t>
      </w:r>
      <w:proofErr w:type="gramEnd"/>
      <w:r>
        <w:t>previously NNP flow  6.1)</w:t>
      </w:r>
      <w:bookmarkEnd w:id="335"/>
      <w:bookmarkEnd w:id="336"/>
      <w:bookmarkEnd w:id="337"/>
      <w:bookmarkEnd w:id="338"/>
      <w:bookmarkEnd w:id="339"/>
    </w:p>
    <w:p w:rsidR="00BB3643" w:rsidRDefault="00BB3643">
      <w:pPr>
        <w:pStyle w:val="FlowDescription"/>
        <w:ind w:left="0"/>
      </w:pPr>
      <w:r>
        <w:t>In this scenario, the SOA initiates the audit of one or more subscription versions that are within the range of a number pool block.  For non-EDR Local SMSs, this involves the subscription version objects. For EDR Local SMSs, this involves both subscription version objects and number pool block objects.</w:t>
      </w:r>
    </w:p>
    <w:p w:rsidR="00BB3643" w:rsidRDefault="00BB3643" w:rsidP="002628B3">
      <w:pPr>
        <w:pStyle w:val="FlowDescription"/>
        <w:ind w:left="0"/>
      </w:pPr>
      <w:r>
        <w:t>If discrepancies are found, the NPAC SMS will create, modify or delete subscription version and number pool objects, as necessary. The NPAC SMS will report to the SOA the discrepancies with subscription version identifiers. Thus, if a numberPoolBlock object is in error, the discrepancy will be reported as all TNs within the audit range that were also within the block range.  However, in this case where an EDR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BB3643" w:rsidRDefault="00BB3643">
      <w:pPr>
        <w:pStyle w:val="Heading4"/>
      </w:pPr>
      <w:bookmarkStart w:id="340" w:name="_Toc483807771"/>
      <w:bookmarkStart w:id="341" w:name="_Toc16523022"/>
      <w:bookmarkStart w:id="342" w:name="_Toc271026782"/>
      <w:bookmarkStart w:id="343" w:name="_Toc294803921"/>
      <w:r>
        <w:t xml:space="preserve">SOA Creates and NPAC SMS Starts </w:t>
      </w:r>
      <w:proofErr w:type="gramStart"/>
      <w:r>
        <w:t>Audit  (</w:t>
      </w:r>
      <w:proofErr w:type="gramEnd"/>
      <w:r>
        <w:t>previously NNP flow  6.1.1)</w:t>
      </w:r>
      <w:bookmarkEnd w:id="340"/>
      <w:bookmarkEnd w:id="341"/>
      <w:bookmarkEnd w:id="342"/>
      <w:bookmarkEnd w:id="343"/>
    </w:p>
    <w:p w:rsidR="00BB3643" w:rsidRDefault="000973E2" w:rsidP="002628B3">
      <w:pPr>
        <w:pStyle w:val="BodyText"/>
      </w:pPr>
      <w:r>
        <w:pict>
          <v:group id="_x0000_s55837" editas="canvas" style="width:459pt;height:409.8pt;mso-position-horizontal-relative:char;mso-position-vertical-relative:line" coordsize="9180,8196">
            <o:lock v:ext="edit" aspectratio="t"/>
            <v:shape id="_x0000_s55836" type="#_x0000_t75" style="position:absolute;width:9180;height:8196" o:preferrelative="f">
              <v:fill o:detectmouseclick="t"/>
              <v:path o:extrusionok="t" o:connecttype="none"/>
              <o:lock v:ext="edit" text="t"/>
            </v:shape>
            <v:rect id="_x0000_s55838" style="position:absolute;left:2150;top:371;width:1027;height:381" fillcolor="#ffc" strokecolor="#903" strokeweight="0"/>
            <v:rect id="_x0000_s55839" style="position:absolute;left:2278;top:401;width:802;height:161;mso-wrap-style:none" filled="f" stroked="f">
              <v:textbox style="mso-fit-shape-to-text:t" inset="0,0,0,0">
                <w:txbxContent>
                  <w:p w:rsidR="009F1BBF" w:rsidRDefault="009F1BBF" w:rsidP="007D656C">
                    <w:r>
                      <w:rPr>
                        <w:rFonts w:ascii="Arial" w:hAnsi="Arial" w:cs="Arial"/>
                        <w:color w:val="000000"/>
                        <w:sz w:val="14"/>
                        <w:szCs w:val="14"/>
                        <w:u w:val="single"/>
                      </w:rPr>
                      <w:t>Current SOA</w:t>
                    </w:r>
                  </w:p>
                </w:txbxContent>
              </v:textbox>
            </v:rect>
            <v:line id="_x0000_s55840" style="position:absolute" from="2664,883" to="2665,7815" strokeweight="0">
              <v:stroke dashstyle="3 1"/>
            </v:line>
            <v:rect id="_x0000_s55841" style="position:absolute;left:2621;top:1174;width:96;height:391" strokecolor="#903" strokeweight="0"/>
            <v:rect id="_x0000_s55842" style="position:absolute;left:2621;top:1746;width:96;height:190" strokecolor="#903" strokeweight="0"/>
            <v:rect id="_x0000_s55843" style="position:absolute;left:2621;top:2307;width:96;height:191" strokecolor="#903" strokeweight="0"/>
            <v:rect id="_x0000_s55844" style="position:absolute;left:2621;top:2969;width:96;height:392" strokecolor="#903" strokeweight="0"/>
            <v:rect id="_x0000_s55845" style="position:absolute;left:3305;top:371;width:1027;height:381" fillcolor="#ffc" strokecolor="#903" strokeweight="0"/>
            <v:rect id="_x0000_s55846" style="position:absolute;left:3444;top:401;width:732;height:161;mso-wrap-style:none" filled="f" stroked="f">
              <v:textbox style="mso-fit-shape-to-text:t" inset="0,0,0,0">
                <w:txbxContent>
                  <w:p w:rsidR="009F1BBF" w:rsidRDefault="009F1BBF" w:rsidP="007D656C">
                    <w:r>
                      <w:rPr>
                        <w:rFonts w:ascii="Arial" w:hAnsi="Arial" w:cs="Arial"/>
                        <w:color w:val="000000"/>
                        <w:sz w:val="14"/>
                        <w:szCs w:val="14"/>
                        <w:u w:val="single"/>
                      </w:rPr>
                      <w:t>NPAC SMS</w:t>
                    </w:r>
                  </w:p>
                </w:txbxContent>
              </v:textbox>
            </v:rect>
            <v:line id="_x0000_s55847" style="position:absolute" from="3819,883" to="3820,7815" strokeweight="0">
              <v:stroke dashstyle="3 1"/>
            </v:line>
            <v:rect id="_x0000_s55848" style="position:absolute;left:3765;top:1174;width:107;height:200" strokecolor="#903" strokeweight="0"/>
            <v:rect id="_x0000_s55849" style="position:absolute;left:3765;top:1746;width:107;height:381" strokecolor="#903" strokeweight="0"/>
            <v:rect id="_x0000_s55850" style="position:absolute;left:3765;top:2307;width:107;height:382" strokecolor="#903" strokeweight="0"/>
            <v:rect id="_x0000_s55851" style="position:absolute;left:3765;top:2969;width:107;height:201" strokecolor="#903" strokeweight="0"/>
            <v:rect id="_x0000_s55852" style="position:absolute;left:3765;top:3953;width:107;height:381" strokecolor="#903" strokeweight="0"/>
            <v:rect id="_x0000_s55853" style="position:absolute;left:3765;top:4514;width:107;height:191" strokecolor="#903" strokeweight="0"/>
            <v:rect id="_x0000_s55854" style="position:absolute;left:3765;top:5176;width:107;height:392" strokecolor="#903" strokeweight="0"/>
            <v:rect id="_x0000_s55855" style="position:absolute;left:3765;top:5698;width:107;height:191" strokecolor="#903" strokeweight="0"/>
            <v:rect id="_x0000_s55856" style="position:absolute;left:3765;top:6410;width:107;height:392" strokecolor="#903" strokeweight="0"/>
            <v:rect id="_x0000_s55857" style="position:absolute;left:3765;top:6822;width:107;height:190" strokecolor="#903" strokeweight="0"/>
            <v:rect id="_x0000_s55858" style="position:absolute;left:4450;top:371;width:1027;height:381" fillcolor="#ffc" strokecolor="#903" strokeweight="0"/>
            <v:rect id="_x0000_s55859" style="position:absolute;left:4771;top:401;width:382;height:161;mso-wrap-style:none" filled="f" stroked="f">
              <v:textbox style="mso-fit-shape-to-text:t" inset="0,0,0,0">
                <w:txbxContent>
                  <w:p w:rsidR="009F1BBF" w:rsidRDefault="009F1BBF" w:rsidP="007D656C">
                    <w:r>
                      <w:rPr>
                        <w:rFonts w:ascii="Arial" w:hAnsi="Arial" w:cs="Arial"/>
                        <w:color w:val="000000"/>
                        <w:sz w:val="14"/>
                        <w:szCs w:val="14"/>
                        <w:u w:val="single"/>
                      </w:rPr>
                      <w:t>LSMS</w:t>
                    </w:r>
                  </w:p>
                </w:txbxContent>
              </v:textbox>
            </v:rect>
            <v:rect id="_x0000_s55860" style="position:absolute;left:4685;top:562;width:576;height:161;mso-wrap-style:none" filled="f" stroked="f">
              <v:textbox style="mso-fit-shape-to-text:t" inset="0,0,0,0">
                <w:txbxContent>
                  <w:p w:rsidR="009F1BBF" w:rsidRDefault="009F1BBF" w:rsidP="007D656C">
                    <w:proofErr w:type="gramStart"/>
                    <w:r>
                      <w:rPr>
                        <w:rFonts w:ascii="Arial" w:hAnsi="Arial" w:cs="Arial"/>
                        <w:color w:val="000000"/>
                        <w:sz w:val="14"/>
                        <w:szCs w:val="14"/>
                        <w:u w:val="single"/>
                      </w:rPr>
                      <w:t>non-EDR</w:t>
                    </w:r>
                    <w:proofErr w:type="gramEnd"/>
                  </w:p>
                </w:txbxContent>
              </v:textbox>
            </v:rect>
            <v:line id="_x0000_s55861" style="position:absolute" from="4963,883" to="4964,7815" strokeweight="0">
              <v:stroke dashstyle="3 1"/>
            </v:line>
            <v:rect id="_x0000_s55862" style="position:absolute;left:4921;top:3953;width:96;height:190" strokecolor="#903" strokeweight="0"/>
            <v:rect id="_x0000_s55863" style="position:absolute;left:4921;top:4514;width:96;height:382" strokecolor="#903" strokeweight="0"/>
            <v:rect id="_x0000_s55864" style="position:absolute;left:5659;top:371;width:1027;height:381" fillcolor="#ffc" strokecolor="#903" strokeweight="0"/>
            <v:rect id="_x0000_s55865" style="position:absolute;left:5980;top:401;width:382;height:161;mso-wrap-style:none" filled="f" stroked="f">
              <v:textbox style="mso-fit-shape-to-text:t" inset="0,0,0,0">
                <w:txbxContent>
                  <w:p w:rsidR="009F1BBF" w:rsidRDefault="009F1BBF" w:rsidP="007D656C">
                    <w:r>
                      <w:rPr>
                        <w:rFonts w:ascii="Arial" w:hAnsi="Arial" w:cs="Arial"/>
                        <w:color w:val="000000"/>
                        <w:sz w:val="14"/>
                        <w:szCs w:val="14"/>
                        <w:u w:val="single"/>
                      </w:rPr>
                      <w:t>LSMS</w:t>
                    </w:r>
                  </w:p>
                </w:txbxContent>
              </v:textbox>
            </v:rect>
            <v:rect id="_x0000_s55866" style="position:absolute;left:6022;top:562;width:296;height:161;mso-wrap-style:none" filled="f" stroked="f">
              <v:textbox style="mso-fit-shape-to-text:t" inset="0,0,0,0">
                <w:txbxContent>
                  <w:p w:rsidR="009F1BBF" w:rsidRDefault="009F1BBF" w:rsidP="007D656C">
                    <w:r>
                      <w:rPr>
                        <w:rFonts w:ascii="Arial" w:hAnsi="Arial" w:cs="Arial"/>
                        <w:color w:val="000000"/>
                        <w:sz w:val="14"/>
                        <w:szCs w:val="14"/>
                        <w:u w:val="single"/>
                      </w:rPr>
                      <w:t>EDR</w:t>
                    </w:r>
                  </w:p>
                </w:txbxContent>
              </v:textbox>
            </v:rect>
            <v:line id="_x0000_s55867" style="position:absolute" from="6172,883" to="6173,7815" strokeweight="0">
              <v:stroke dashstyle="3 1"/>
            </v:line>
            <v:rect id="_x0000_s55868" style="position:absolute;left:6119;top:5176;width:107;height:201" strokecolor="#903" strokeweight="0"/>
            <v:rect id="_x0000_s55869" style="position:absolute;left:6119;top:5698;width:107;height:381" strokecolor="#903" strokeweight="0"/>
            <v:rect id="_x0000_s55870" style="position:absolute;left:6119;top:6410;width:107;height:191" strokecolor="#903" strokeweight="0"/>
            <v:rect id="_x0000_s55871" style="position:absolute;left:6119;top:6822;width:107;height:391" strokecolor="#903" strokeweight="0"/>
            <v:rect id="_x0000_s55872" style="position:absolute;left:952;top:371;width:1027;height:381" fillcolor="#ffc" strokecolor="#903" strokeweight="0"/>
            <v:rect id="_x0000_s55873" style="position:absolute;left:1187;top:401;width:553;height:161;mso-wrap-style:none" filled="f" stroked="f">
              <v:textbox style="mso-fit-shape-to-text:t" inset="0,0,0,0">
                <w:txbxContent>
                  <w:p w:rsidR="009F1BBF" w:rsidRDefault="009F1BBF" w:rsidP="007D656C">
                    <w:r>
                      <w:rPr>
                        <w:rFonts w:ascii="Arial" w:hAnsi="Arial" w:cs="Arial"/>
                        <w:color w:val="000000"/>
                        <w:sz w:val="14"/>
                        <w:szCs w:val="14"/>
                        <w:u w:val="single"/>
                      </w:rPr>
                      <w:t>Old SOA</w:t>
                    </w:r>
                  </w:p>
                </w:txbxContent>
              </v:textbox>
            </v:rect>
            <v:line id="_x0000_s55874" style="position:absolute" from="1466,883" to="1467,7815" strokeweight="0">
              <v:stroke dashstyle="3 1"/>
            </v:line>
            <v:rect id="_x0000_s55875" style="position:absolute;left:428;top:873;width:417;height:161;mso-wrap-style:none" filled="f" stroked="f">
              <v:textbox style="mso-fit-shape-to-text:t" inset="0,0,0,0">
                <w:txbxContent>
                  <w:p w:rsidR="009F1BBF" w:rsidRDefault="009F1BBF" w:rsidP="007D656C">
                    <w:r>
                      <w:rPr>
                        <w:rFonts w:ascii="Arial" w:hAnsi="Arial" w:cs="Arial"/>
                        <w:color w:val="000000"/>
                        <w:sz w:val="14"/>
                        <w:szCs w:val="14"/>
                      </w:rPr>
                      <w:t>SOA &gt;</w:t>
                    </w:r>
                  </w:p>
                </w:txbxContent>
              </v:textbox>
            </v:rect>
            <v:line id="_x0000_s55876" style="position:absolute" from="3872,3953" to="4910,3954" strokecolor="#903" strokeweight="0"/>
            <v:line id="_x0000_s55877" style="position:absolute;flip:x" from="4792,3953" to="4910,3993" strokecolor="#903" strokeweight=".55pt"/>
            <v:line id="_x0000_s55878" style="position:absolute;flip:x y" from="4792,3902" to="4910,3953" strokecolor="#903" strokeweight=".55pt"/>
            <v:rect id="_x0000_s55879" style="position:absolute;left:4129;top:3692;width:3743;height:161;mso-wrap-style:none" filled="f" stroked="f">
              <v:textbox style="mso-fit-shape-to-text:t" inset="0,0,0,0">
                <w:txbxContent>
                  <w:p w:rsidR="009F1BBF" w:rsidRDefault="009F1BBF" w:rsidP="007D656C">
                    <w:r>
                      <w:rPr>
                        <w:rFonts w:ascii="Arial" w:hAnsi="Arial" w:cs="Arial"/>
                        <w:color w:val="000000"/>
                        <w:sz w:val="14"/>
                        <w:szCs w:val="14"/>
                      </w:rPr>
                      <w:t>5: M-GET Request (scoped and filtered) subscriptionVersion</w:t>
                    </w:r>
                  </w:p>
                </w:txbxContent>
              </v:textbox>
            </v:rect>
            <v:line id="_x0000_s55880" style="position:absolute;flip:x" from="3872,4514" to="4910,4515" strokecolor="#903" strokeweight="0"/>
            <v:line id="_x0000_s55881" style="position:absolute" from="3872,4514" to="4001,4564" strokecolor="#903" strokeweight=".55pt"/>
            <v:line id="_x0000_s55882" style="position:absolute;flip:y" from="3872,4464" to="4001,4514" strokecolor="#903" strokeweight=".55pt"/>
            <v:rect id="_x0000_s55883" style="position:absolute;left:5092;top:4354;width:2537;height:161;mso-wrap-style:none" filled="f" stroked="f">
              <v:textbox style="mso-fit-shape-to-text:t" inset="0,0,0,0">
                <w:txbxContent>
                  <w:p w:rsidR="009F1BBF" w:rsidRDefault="009F1BBF" w:rsidP="007D656C">
                    <w:r>
                      <w:rPr>
                        <w:rFonts w:ascii="Arial" w:hAnsi="Arial" w:cs="Arial"/>
                        <w:color w:val="000000"/>
                        <w:sz w:val="14"/>
                        <w:szCs w:val="14"/>
                      </w:rPr>
                      <w:t>6: M-GET Response subscriptionVersion</w:t>
                    </w:r>
                  </w:p>
                </w:txbxContent>
              </v:textbox>
            </v:rect>
            <v:line id="_x0000_s55884" style="position:absolute" from="3872,5176" to="6119,5177" strokecolor="#903" strokeweight="0"/>
            <v:line id="_x0000_s55885" style="position:absolute;flip:x" from="5990,5176" to="6119,5227" strokecolor="#903" strokeweight=".55pt"/>
            <v:line id="_x0000_s55886" style="position:absolute;flip:x y" from="5990,5136" to="6119,5176" strokecolor="#903" strokeweight=".55pt"/>
            <v:rect id="_x0000_s55887" style="position:absolute;left:3969;top:4926;width:4474;height:161;mso-wrap-style:none" filled="f" stroked="f">
              <v:textbox style="mso-fit-shape-to-text:t" inset="0,0,0,0">
                <w:txbxContent>
                  <w:p w:rsidR="009F1BBF" w:rsidRDefault="009F1BBF" w:rsidP="007D656C">
                    <w:r>
                      <w:rPr>
                        <w:rFonts w:ascii="Arial" w:hAnsi="Arial" w:cs="Arial"/>
                        <w:color w:val="000000"/>
                        <w:sz w:val="14"/>
                        <w:szCs w:val="14"/>
                      </w:rPr>
                      <w:t>7: M-GET Request numberPoolBlock</w:t>
                    </w:r>
                    <w:ins w:id="344" w:author="jnakamura" w:date="2012-06-27T06:27:00Z">
                      <w:r>
                        <w:rPr>
                          <w:rFonts w:ascii="Arial" w:hAnsi="Arial" w:cs="Arial"/>
                          <w:color w:val="000000"/>
                          <w:sz w:val="14"/>
                          <w:szCs w:val="14"/>
                        </w:rPr>
                        <w:t xml:space="preserve"> (QLPQ – QueryLsmsNpbRequest) </w:t>
                      </w:r>
                    </w:ins>
                  </w:p>
                </w:txbxContent>
              </v:textbox>
            </v:rect>
            <v:line id="_x0000_s55888" style="position:absolute;flip:x" from="3872,5698" to="6119,5699" strokecolor="#903" strokeweight="0"/>
            <v:line id="_x0000_s55889" style="position:absolute" from="3872,5698" to="4001,5738" strokecolor="#903" strokeweight=".55pt"/>
            <v:line id="_x0000_s55890" style="position:absolute;flip:y" from="3872,5648" to="4001,5698" strokecolor="#903" strokeweight=".55pt"/>
            <v:rect id="_x0000_s55891" style="position:absolute;left:6247;top:5528;width:2413;height:322;mso-wrap-style:none" filled="f" stroked="f">
              <v:textbox style="mso-fit-shape-to-text:t" inset="0,0,0,0">
                <w:txbxContent>
                  <w:p w:rsidR="009F1BBF" w:rsidRDefault="009F1BBF" w:rsidP="007D656C">
                    <w:pPr>
                      <w:rPr>
                        <w:ins w:id="345" w:author="jnakamura" w:date="2012-06-27T06:27:00Z"/>
                        <w:rFonts w:ascii="Arial" w:hAnsi="Arial" w:cs="Arial"/>
                        <w:color w:val="000000"/>
                        <w:sz w:val="14"/>
                        <w:szCs w:val="14"/>
                      </w:rPr>
                    </w:pPr>
                    <w:r>
                      <w:rPr>
                        <w:rFonts w:ascii="Arial" w:hAnsi="Arial" w:cs="Arial"/>
                        <w:color w:val="000000"/>
                        <w:sz w:val="14"/>
                        <w:szCs w:val="14"/>
                      </w:rPr>
                      <w:t>8: M-GET Response numberPoolBlock</w:t>
                    </w:r>
                  </w:p>
                  <w:p w:rsidR="009F1BBF" w:rsidRDefault="009F1BBF" w:rsidP="007D656C">
                    <w:ins w:id="346" w:author="jnakamura" w:date="2012-06-27T06:28:00Z">
                      <w:r>
                        <w:rPr>
                          <w:rFonts w:ascii="Arial" w:hAnsi="Arial" w:cs="Arial"/>
                          <w:color w:val="000000"/>
                          <w:sz w:val="14"/>
                          <w:szCs w:val="14"/>
                        </w:rPr>
                        <w:t xml:space="preserve">     </w:t>
                      </w:r>
                    </w:ins>
                    <w:ins w:id="347" w:author="jnakamura" w:date="2012-06-27T06:27:00Z">
                      <w:r>
                        <w:rPr>
                          <w:rFonts w:ascii="Arial" w:hAnsi="Arial" w:cs="Arial"/>
                          <w:color w:val="000000"/>
                          <w:sz w:val="14"/>
                          <w:szCs w:val="14"/>
                        </w:rPr>
                        <w:t>(QLP</w:t>
                      </w:r>
                    </w:ins>
                    <w:ins w:id="348" w:author="jnakamura" w:date="2012-06-27T06:28:00Z">
                      <w:r>
                        <w:rPr>
                          <w:rFonts w:ascii="Arial" w:hAnsi="Arial" w:cs="Arial"/>
                          <w:color w:val="000000"/>
                          <w:sz w:val="14"/>
                          <w:szCs w:val="14"/>
                        </w:rPr>
                        <w:t>R</w:t>
                      </w:r>
                    </w:ins>
                    <w:ins w:id="349" w:author="jnakamura" w:date="2012-06-27T06:27:00Z">
                      <w:r>
                        <w:rPr>
                          <w:rFonts w:ascii="Arial" w:hAnsi="Arial" w:cs="Arial"/>
                          <w:color w:val="000000"/>
                          <w:sz w:val="14"/>
                          <w:szCs w:val="14"/>
                        </w:rPr>
                        <w:t xml:space="preserve"> – QueryLsmsNpbReply)</w:t>
                      </w:r>
                    </w:ins>
                  </w:p>
                </w:txbxContent>
              </v:textbox>
            </v:rect>
            <v:line id="_x0000_s55892" style="position:absolute" from="3872,6410" to="6119,6411" strokecolor="#903" strokeweight="0"/>
            <v:line id="_x0000_s55893" style="position:absolute;flip:x" from="5990,6410" to="6119,6460" strokecolor="#903" strokeweight=".55pt"/>
            <v:line id="_x0000_s55894" style="position:absolute;flip:x y" from="5990,6360" to="6119,6410" strokecolor="#903" strokeweight=".55pt"/>
            <v:rect id="_x0000_s55895" style="position:absolute;left:3958;top:6170;width:4788;height:322" filled="f" stroked="f">
              <v:textbox style="mso-fit-shape-to-text:t" inset="0,0,0,0">
                <w:txbxContent>
                  <w:p w:rsidR="009F1BBF" w:rsidRDefault="009F1BBF" w:rsidP="007D656C">
                    <w:pPr>
                      <w:rPr>
                        <w:ins w:id="350" w:author="jnakamura" w:date="2012-08-21T15:53:00Z"/>
                        <w:rFonts w:ascii="Arial" w:hAnsi="Arial" w:cs="Arial"/>
                        <w:color w:val="000000"/>
                        <w:sz w:val="14"/>
                        <w:szCs w:val="14"/>
                      </w:rPr>
                    </w:pPr>
                    <w:r>
                      <w:rPr>
                        <w:rFonts w:ascii="Arial" w:hAnsi="Arial" w:cs="Arial"/>
                        <w:color w:val="000000"/>
                        <w:sz w:val="14"/>
                        <w:szCs w:val="14"/>
                      </w:rPr>
                      <w:t>9: M-GET Request (scoped and filtered) subscriptionVersion</w:t>
                    </w:r>
                  </w:p>
                  <w:p w:rsidR="009F1BBF" w:rsidRDefault="009F1BBF" w:rsidP="007D656C">
                    <w:ins w:id="351" w:author="jnakamura" w:date="2012-08-21T15:53:00Z">
                      <w:r>
                        <w:rPr>
                          <w:rFonts w:ascii="Arial" w:hAnsi="Arial" w:cs="Arial"/>
                          <w:color w:val="000000"/>
                          <w:sz w:val="14"/>
                          <w:szCs w:val="14"/>
                        </w:rPr>
                        <w:t xml:space="preserve">                                                                  </w:t>
                      </w:r>
                    </w:ins>
                    <w:ins w:id="352" w:author="jnakamura" w:date="2012-08-21T15:52:00Z">
                      <w:r>
                        <w:rPr>
                          <w:rFonts w:ascii="Arial" w:hAnsi="Arial" w:cs="Arial"/>
                          <w:color w:val="000000"/>
                          <w:sz w:val="14"/>
                          <w:szCs w:val="14"/>
                        </w:rPr>
                        <w:t>(QL</w:t>
                      </w:r>
                    </w:ins>
                    <w:ins w:id="353" w:author="jnakamura" w:date="2012-08-21T15:54:00Z">
                      <w:r>
                        <w:rPr>
                          <w:rFonts w:ascii="Arial" w:hAnsi="Arial" w:cs="Arial"/>
                          <w:color w:val="000000"/>
                          <w:sz w:val="14"/>
                          <w:szCs w:val="14"/>
                        </w:rPr>
                        <w:t>V</w:t>
                      </w:r>
                    </w:ins>
                    <w:ins w:id="354" w:author="jnakamura" w:date="2012-08-21T15:52:00Z">
                      <w:r>
                        <w:rPr>
                          <w:rFonts w:ascii="Arial" w:hAnsi="Arial" w:cs="Arial"/>
                          <w:color w:val="000000"/>
                          <w:sz w:val="14"/>
                          <w:szCs w:val="14"/>
                        </w:rPr>
                        <w:t>Q – QueryLsms</w:t>
                      </w:r>
                    </w:ins>
                    <w:ins w:id="355" w:author="jnakamura" w:date="2012-08-21T15:54:00Z">
                      <w:r>
                        <w:rPr>
                          <w:rFonts w:ascii="Arial" w:hAnsi="Arial" w:cs="Arial"/>
                          <w:color w:val="000000"/>
                          <w:sz w:val="14"/>
                          <w:szCs w:val="14"/>
                        </w:rPr>
                        <w:t>Sv</w:t>
                      </w:r>
                    </w:ins>
                    <w:ins w:id="356" w:author="jnakamura" w:date="2012-08-21T15:52:00Z">
                      <w:r>
                        <w:rPr>
                          <w:rFonts w:ascii="Arial" w:hAnsi="Arial" w:cs="Arial"/>
                          <w:color w:val="000000"/>
                          <w:sz w:val="14"/>
                          <w:szCs w:val="14"/>
                        </w:rPr>
                        <w:t>Request)</w:t>
                      </w:r>
                    </w:ins>
                  </w:p>
                </w:txbxContent>
              </v:textbox>
            </v:rect>
            <v:line id="_x0000_s55896" style="position:absolute;flip:x" from="3872,6822" to="6119,6823" strokecolor="#903" strokeweight="0"/>
            <v:line id="_x0000_s55897" style="position:absolute" from="3872,6822" to="4001,6872" strokecolor="#903" strokeweight=".55pt"/>
            <v:line id="_x0000_s55898" style="position:absolute;flip:y" from="3872,6771" to="4001,6822" strokecolor="#903" strokeweight=".55pt"/>
            <v:rect id="_x0000_s55899" style="position:absolute;left:6322;top:6721;width:2615;height:322;mso-wrap-style:none" filled="f" stroked="f">
              <v:textbox style="mso-fit-shape-to-text:t" inset="0,0,0,0">
                <w:txbxContent>
                  <w:p w:rsidR="009F1BBF" w:rsidRDefault="009F1BBF" w:rsidP="007D656C">
                    <w:pPr>
                      <w:rPr>
                        <w:ins w:id="357" w:author="jnakamura" w:date="2012-08-21T15:53:00Z"/>
                        <w:rFonts w:ascii="Arial" w:hAnsi="Arial" w:cs="Arial"/>
                        <w:color w:val="000000"/>
                        <w:sz w:val="14"/>
                        <w:szCs w:val="14"/>
                      </w:rPr>
                    </w:pPr>
                    <w:r>
                      <w:rPr>
                        <w:rFonts w:ascii="Arial" w:hAnsi="Arial" w:cs="Arial"/>
                        <w:color w:val="000000"/>
                        <w:sz w:val="14"/>
                        <w:szCs w:val="14"/>
                      </w:rPr>
                      <w:t>10: M-GET Response subscriptionVersion</w:t>
                    </w:r>
                  </w:p>
                  <w:p w:rsidR="009F1BBF" w:rsidRDefault="009F1BBF" w:rsidP="007D656C">
                    <w:ins w:id="358" w:author="jnakamura" w:date="2012-08-21T15:53:00Z">
                      <w:r>
                        <w:rPr>
                          <w:rFonts w:ascii="Arial" w:hAnsi="Arial" w:cs="Arial"/>
                          <w:color w:val="000000"/>
                          <w:sz w:val="14"/>
                          <w:szCs w:val="14"/>
                        </w:rPr>
                        <w:t xml:space="preserve">       (QL</w:t>
                      </w:r>
                    </w:ins>
                    <w:ins w:id="359" w:author="jnakamura" w:date="2012-08-21T15:54:00Z">
                      <w:r>
                        <w:rPr>
                          <w:rFonts w:ascii="Arial" w:hAnsi="Arial" w:cs="Arial"/>
                          <w:color w:val="000000"/>
                          <w:sz w:val="14"/>
                          <w:szCs w:val="14"/>
                        </w:rPr>
                        <w:t>V</w:t>
                      </w:r>
                    </w:ins>
                    <w:ins w:id="360" w:author="jnakamura" w:date="2012-08-21T15:53:00Z">
                      <w:r>
                        <w:rPr>
                          <w:rFonts w:ascii="Arial" w:hAnsi="Arial" w:cs="Arial"/>
                          <w:color w:val="000000"/>
                          <w:sz w:val="14"/>
                          <w:szCs w:val="14"/>
                        </w:rPr>
                        <w:t>R – QueryLsms</w:t>
                      </w:r>
                    </w:ins>
                    <w:ins w:id="361" w:author="jnakamura" w:date="2012-08-21T15:54:00Z">
                      <w:r>
                        <w:rPr>
                          <w:rFonts w:ascii="Arial" w:hAnsi="Arial" w:cs="Arial"/>
                          <w:color w:val="000000"/>
                          <w:sz w:val="14"/>
                          <w:szCs w:val="14"/>
                        </w:rPr>
                        <w:t>Sv</w:t>
                      </w:r>
                    </w:ins>
                    <w:ins w:id="362" w:author="jnakamura" w:date="2012-08-21T15:53:00Z">
                      <w:r>
                        <w:rPr>
                          <w:rFonts w:ascii="Arial" w:hAnsi="Arial" w:cs="Arial"/>
                          <w:color w:val="000000"/>
                          <w:sz w:val="14"/>
                          <w:szCs w:val="14"/>
                        </w:rPr>
                        <w:t>Reply)</w:t>
                      </w:r>
                    </w:ins>
                  </w:p>
                </w:txbxContent>
              </v:textbox>
            </v:rect>
            <v:line id="_x0000_s55900" style="position:absolute" from="2728,1174" to="3765,1175" strokecolor="#903" strokeweight="0"/>
            <v:line id="_x0000_s55901" style="position:absolute;flip:x" from="3637,1174" to="3765,1224" strokecolor="#903" strokeweight=".55pt"/>
            <v:line id="_x0000_s55902" style="position:absolute;flip:x y" from="3637,1134" to="3765,1174" strokecolor="#903" strokeweight=".55pt"/>
            <v:rect id="_x0000_s55903" style="position:absolute;left:2760;top:963;width:4506;height:161;mso-wrap-style:none" filled="f" stroked="f">
              <v:textbox style="mso-fit-shape-to-text:t" inset="0,0,0,0">
                <w:txbxContent>
                  <w:p w:rsidR="009F1BBF" w:rsidRDefault="009F1BBF" w:rsidP="007D656C">
                    <w:r>
                      <w:rPr>
                        <w:rFonts w:ascii="Arial" w:hAnsi="Arial" w:cs="Arial"/>
                        <w:color w:val="000000"/>
                        <w:sz w:val="14"/>
                        <w:szCs w:val="14"/>
                      </w:rPr>
                      <w:t>1: M-CREATE Request subscriptionAudit</w:t>
                    </w:r>
                    <w:ins w:id="363" w:author="jnakamura" w:date="2012-06-27T06:22:00Z">
                      <w:r>
                        <w:rPr>
                          <w:rFonts w:ascii="Arial" w:hAnsi="Arial" w:cs="Arial"/>
                          <w:color w:val="000000"/>
                          <w:sz w:val="14"/>
                          <w:szCs w:val="14"/>
                        </w:rPr>
                        <w:t xml:space="preserve"> (ACRQ – AuditCreateRequest)</w:t>
                      </w:r>
                    </w:ins>
                  </w:p>
                </w:txbxContent>
              </v:textbox>
            </v:rect>
            <v:line id="_x0000_s55904" style="position:absolute;flip:x" from="2728,1746" to="3765,1747" strokecolor="#903" strokeweight="0"/>
            <v:line id="_x0000_s55905" style="position:absolute" from="2728,1746" to="2845,1786" strokecolor="#903" strokeweight=".55pt"/>
            <v:line id="_x0000_s55906" style="position:absolute;flip:y" from="2728,1695" to="2845,1746" strokecolor="#903" strokeweight=".55pt"/>
            <v:rect id="_x0000_s55907" style="position:absolute;left:3947;top:1555;width:4443;height:161;mso-wrap-style:none" filled="f" stroked="f">
              <v:textbox style="mso-fit-shape-to-text:t" inset="0,0,0,0">
                <w:txbxContent>
                  <w:p w:rsidR="009F1BBF" w:rsidRDefault="009F1BBF" w:rsidP="007D656C">
                    <w:r>
                      <w:rPr>
                        <w:rFonts w:ascii="Arial" w:hAnsi="Arial" w:cs="Arial"/>
                        <w:color w:val="000000"/>
                        <w:sz w:val="14"/>
                        <w:szCs w:val="14"/>
                      </w:rPr>
                      <w:t>2: M-CREATE Response subscriptionAudit</w:t>
                    </w:r>
                    <w:ins w:id="364" w:author="jnakamura" w:date="2012-06-27T06:23:00Z">
                      <w:r>
                        <w:rPr>
                          <w:rFonts w:ascii="Arial" w:hAnsi="Arial" w:cs="Arial"/>
                          <w:color w:val="000000"/>
                          <w:sz w:val="14"/>
                          <w:szCs w:val="14"/>
                        </w:rPr>
                        <w:t xml:space="preserve"> (ACRR – AuditCreateReply)</w:t>
                      </w:r>
                    </w:ins>
                  </w:p>
                </w:txbxContent>
              </v:textbox>
            </v:rect>
            <v:line id="_x0000_s55908" style="position:absolute;flip:x" from="2728,2307" to="3765,2308" strokecolor="#903" strokeweight="0"/>
            <v:line id="_x0000_s55909" style="position:absolute" from="2728,2307" to="2845,2357" strokecolor="#903" strokeweight=".55pt"/>
            <v:line id="_x0000_s55910" style="position:absolute;flip:y" from="2728,2257" to="2845,2307" strokecolor="#903" strokeweight=".55pt"/>
            <v:rect id="_x0000_s55911" style="position:absolute;left:3990;top:2147;width:3198;height:161;mso-wrap-style:none" filled="f" stroked="f">
              <v:textbox style="mso-fit-shape-to-text:t" inset="0,0,0,0">
                <w:txbxContent>
                  <w:p w:rsidR="009F1BBF" w:rsidRDefault="009F1BBF" w:rsidP="007D656C">
                    <w:r>
                      <w:rPr>
                        <w:rFonts w:ascii="Arial" w:hAnsi="Arial" w:cs="Arial"/>
                        <w:color w:val="000000"/>
                        <w:sz w:val="14"/>
                        <w:szCs w:val="14"/>
                      </w:rPr>
                      <w:t>3: M-EVENT-REPORT objectCreation</w:t>
                    </w:r>
                    <w:ins w:id="365" w:author="jnakamura" w:date="2012-06-27T06:23:00Z">
                      <w:r>
                        <w:rPr>
                          <w:rFonts w:ascii="Arial" w:hAnsi="Arial" w:cs="Arial"/>
                          <w:color w:val="000000"/>
                          <w:sz w:val="14"/>
                          <w:szCs w:val="14"/>
                        </w:rPr>
                        <w:t xml:space="preserve"> (N/A in XML)</w:t>
                      </w:r>
                    </w:ins>
                  </w:p>
                </w:txbxContent>
              </v:textbox>
            </v:rect>
            <v:line id="_x0000_s55912" style="position:absolute" from="2728,2969" to="3765,2970" strokecolor="#903" strokeweight="0"/>
            <v:line id="_x0000_s55913" style="position:absolute;flip:x" from="3637,2969" to="3765,3020" strokecolor="#903" strokeweight=".55pt"/>
            <v:line id="_x0000_s55914" style="position:absolute;flip:x y" from="3637,2929" to="3765,2969" strokecolor="#903" strokeweight=".55pt"/>
            <v:rect id="_x0000_s55915" style="position:absolute;left:2771;top:2749;width:3089;height:161;mso-wrap-style:none" filled="f" stroked="f">
              <v:textbox style="mso-fit-shape-to-text:t" inset="0,0,0,0">
                <w:txbxContent>
                  <w:p w:rsidR="009F1BBF" w:rsidRDefault="009F1BBF" w:rsidP="007D656C">
                    <w:r>
                      <w:rPr>
                        <w:rFonts w:ascii="Arial" w:hAnsi="Arial" w:cs="Arial"/>
                        <w:color w:val="000000"/>
                        <w:sz w:val="14"/>
                        <w:szCs w:val="14"/>
                      </w:rPr>
                      <w:t>4: M-EVENT-REPORT Confirmation</w:t>
                    </w:r>
                    <w:ins w:id="366" w:author="jnakamura" w:date="2012-06-27T06:23:00Z">
                      <w:r>
                        <w:rPr>
                          <w:rFonts w:ascii="Arial" w:hAnsi="Arial" w:cs="Arial"/>
                          <w:color w:val="000000"/>
                          <w:sz w:val="14"/>
                          <w:szCs w:val="14"/>
                        </w:rPr>
                        <w:t xml:space="preserve"> (N/A in XML)</w:t>
                      </w:r>
                    </w:ins>
                  </w:p>
                </w:txbxContent>
              </v:textbox>
            </v:rect>
            <v:rect id="_x0000_s55916" style="position:absolute;left:1027;top:3431;width:1526;height:161;mso-wrap-style:none" filled="f" stroked="f">
              <v:textbox style="mso-fit-shape-to-text:t" inset="0,0,0,0">
                <w:txbxContent>
                  <w:p w:rsidR="009F1BBF" w:rsidRDefault="009F1BBF" w:rsidP="007D656C">
                    <w:r>
                      <w:rPr>
                        <w:rFonts w:ascii="Arial" w:hAnsi="Arial" w:cs="Arial"/>
                        <w:color w:val="000000"/>
                        <w:sz w:val="14"/>
                        <w:szCs w:val="14"/>
                      </w:rPr>
                      <w:t>NPAC SMS begins audit</w:t>
                    </w:r>
                  </w:p>
                </w:txbxContent>
              </v:textbox>
            </v:rect>
            <w10:wrap type="none"/>
            <w10:anchorlock/>
          </v:group>
        </w:pict>
      </w:r>
    </w:p>
    <w:p w:rsidR="00BB3643" w:rsidRDefault="00BB3643">
      <w:pPr>
        <w:pStyle w:val="BodyText"/>
      </w:pPr>
      <w:r>
        <w:t>Action is taken by SOA personnel to start an audit due to suspected network discrepancies.</w:t>
      </w:r>
    </w:p>
    <w:p w:rsidR="00BB3643" w:rsidRDefault="00BB3643">
      <w:pPr>
        <w:pStyle w:val="BodyText"/>
        <w:numPr>
          <w:ilvl w:val="0"/>
          <w:numId w:val="4"/>
        </w:numPr>
      </w:pPr>
      <w:r>
        <w:t>The SOA sends an M-CREATE request to the NPAC SMS requesting an audit.</w:t>
      </w:r>
      <w:ins w:id="367" w:author="jnakamura" w:date="2012-10-01T13:06:00Z">
        <w:r w:rsidR="00E71C41">
          <w:t xml:space="preserve">  For the XML interface, ACRQ – AuditCreateRequest. </w:t>
        </w:r>
      </w:ins>
      <w:r>
        <w:t xml:space="preserve"> The SOA must specify the following attributes in the request:</w:t>
      </w:r>
    </w:p>
    <w:p w:rsidR="00BB3643" w:rsidRDefault="00BB3643">
      <w:pPr>
        <w:pStyle w:val="BodyText"/>
        <w:ind w:left="720"/>
      </w:pPr>
      <w:proofErr w:type="gramStart"/>
      <w:r>
        <w:lastRenderedPageBreak/>
        <w:t>subscriptionAuditName</w:t>
      </w:r>
      <w:proofErr w:type="gramEnd"/>
      <w:r>
        <w:t xml:space="preserve"> – unique English audit name</w:t>
      </w:r>
    </w:p>
    <w:p w:rsidR="00BB3643" w:rsidRDefault="00BB3643">
      <w:pPr>
        <w:pStyle w:val="BodyText"/>
        <w:ind w:left="720"/>
      </w:pPr>
      <w:proofErr w:type="gramStart"/>
      <w:r>
        <w:t>subscriptionAuditRequestingSP</w:t>
      </w:r>
      <w:proofErr w:type="gramEnd"/>
      <w:r>
        <w:t xml:space="preserve"> – the service provider requesting the audit</w:t>
      </w:r>
    </w:p>
    <w:p w:rsidR="00BB3643" w:rsidRDefault="00BB3643">
      <w:pPr>
        <w:pStyle w:val="BodyText"/>
        <w:ind w:left="720"/>
      </w:pPr>
      <w:proofErr w:type="gramStart"/>
      <w:r>
        <w:t>subscriptionAuditServiceProvIdRange</w:t>
      </w:r>
      <w:proofErr w:type="gramEnd"/>
      <w:r>
        <w:t xml:space="preserve"> – which service provider or all service providers for audit</w:t>
      </w:r>
    </w:p>
    <w:p w:rsidR="00BB3643" w:rsidRDefault="00BB3643">
      <w:pPr>
        <w:pStyle w:val="BodyText"/>
        <w:ind w:left="720"/>
      </w:pPr>
      <w:proofErr w:type="gramStart"/>
      <w:r>
        <w:t>subscriptionAuditTN-Range</w:t>
      </w:r>
      <w:proofErr w:type="gramEnd"/>
      <w:r>
        <w:t xml:space="preserve"> – TNs to be audited. </w:t>
      </w:r>
      <w:r>
        <w:rPr>
          <w:b/>
        </w:rPr>
        <w:t>If only a single TN is to be audited, specify the ending TN station equal to the starting TN station.</w:t>
      </w:r>
    </w:p>
    <w:p w:rsidR="00BB3643" w:rsidRDefault="00BB3643">
      <w:pPr>
        <w:pStyle w:val="BodyText"/>
        <w:ind w:left="360"/>
      </w:pPr>
      <w:r>
        <w:t xml:space="preserve">If these attributes are not specified, then </w:t>
      </w:r>
      <w:proofErr w:type="gramStart"/>
      <w:r>
        <w:t>the create</w:t>
      </w:r>
      <w:proofErr w:type="gramEnd"/>
      <w:r>
        <w:t xml:space="preserve"> will fail with a missingAttributeValue error. The SOA may also specify the following attributes in the request:</w:t>
      </w:r>
    </w:p>
    <w:p w:rsidR="00BB3643" w:rsidRDefault="00BB3643">
      <w:pPr>
        <w:pStyle w:val="BodyText"/>
        <w:ind w:left="360"/>
      </w:pPr>
      <w:r>
        <w:tab/>
      </w:r>
      <w:proofErr w:type="gramStart"/>
      <w:r>
        <w:t>subscriptionAuditAttributeList</w:t>
      </w:r>
      <w:proofErr w:type="gramEnd"/>
      <w:r>
        <w:t xml:space="preserve"> – subscription version attributes to be audited</w:t>
      </w:r>
    </w:p>
    <w:p w:rsidR="00BB3643" w:rsidRDefault="00BB3643">
      <w:pPr>
        <w:pStyle w:val="BodyText"/>
        <w:tabs>
          <w:tab w:val="left" w:pos="720"/>
        </w:tabs>
        <w:ind w:left="720"/>
      </w:pPr>
      <w:proofErr w:type="gramStart"/>
      <w:r>
        <w:t>subscriptionAuditTN-ActivationRange</w:t>
      </w:r>
      <w:proofErr w:type="gramEnd"/>
      <w:r>
        <w:t xml:space="preserve"> – time range of activation for subscription versions to be audited.</w:t>
      </w:r>
    </w:p>
    <w:p w:rsidR="00BB3643" w:rsidRDefault="00BB3643">
      <w:pPr>
        <w:pStyle w:val="AlphaText"/>
        <w:ind w:left="360"/>
      </w:pPr>
      <w:r>
        <w:t>The subscriptionAuditId and the subscriptionAuditStatus will be determined by the NPAC SMS.  If any values are deemed invalid, an invalidArgumentValue error will be returned.</w:t>
      </w:r>
      <w:del w:id="368" w:author="jnakamura" w:date="2012-06-27T06:31:00Z">
        <w:r w:rsidDel="00865496">
          <w:delText xml:space="preserve"> </w:delText>
        </w:r>
      </w:del>
    </w:p>
    <w:p w:rsidR="00BB3643" w:rsidRDefault="00BB3643">
      <w:pPr>
        <w:pStyle w:val="AlphaC"/>
        <w:numPr>
          <w:ilvl w:val="0"/>
          <w:numId w:val="4"/>
        </w:numPr>
      </w:pPr>
      <w:r>
        <w:t>Once the NPAC SMS creates the audit request object, it sends an M-CREATE response back to the SOA that initiated the request.</w:t>
      </w:r>
      <w:ins w:id="369" w:author="jnakamura" w:date="2012-06-27T06:32:00Z">
        <w:r w:rsidR="00865496">
          <w:t xml:space="preserve">  For the XML interface, ACRR – AuditCreateReply</w:t>
        </w:r>
      </w:ins>
      <w:ins w:id="370" w:author="jnakamura" w:date="2012-10-09T13:41:00Z">
        <w:r w:rsidR="006F1F52">
          <w:t xml:space="preserve"> (includes Audit-ID attribute)</w:t>
        </w:r>
      </w:ins>
      <w:ins w:id="371" w:author="jnakamura" w:date="2012-06-27T06:32:00Z">
        <w:r w:rsidR="00865496">
          <w:t>.</w:t>
        </w:r>
      </w:ins>
      <w:del w:id="372" w:author="jnakamura" w:date="2012-06-27T06:32:00Z">
        <w:r w:rsidDel="00865496">
          <w:delText xml:space="preserve"> </w:delText>
        </w:r>
      </w:del>
    </w:p>
    <w:p w:rsidR="00BB3643" w:rsidRDefault="00BB3643">
      <w:pPr>
        <w:pStyle w:val="AlphaC"/>
        <w:numPr>
          <w:ilvl w:val="0"/>
          <w:numId w:val="4"/>
        </w:numPr>
      </w:pPr>
      <w:r>
        <w:t>NPAC SMS sends M-EVENT-REPORT to the service provider SOA for the subscriptionAudit creation.</w:t>
      </w:r>
      <w:ins w:id="373" w:author="jnakamura" w:date="2012-06-27T06:32:00Z">
        <w:r w:rsidR="00865496">
          <w:t xml:space="preserve">  For the XML interface, N/A.</w:t>
        </w:r>
      </w:ins>
    </w:p>
    <w:p w:rsidR="00BB3643" w:rsidRDefault="00BB3643">
      <w:pPr>
        <w:pStyle w:val="AlphaC"/>
        <w:numPr>
          <w:ilvl w:val="0"/>
          <w:numId w:val="4"/>
        </w:numPr>
      </w:pPr>
      <w:r>
        <w:t>The service provider SOA confirms the M-EVENT-REPORT.</w:t>
      </w:r>
      <w:ins w:id="374" w:author="jnakamura" w:date="2012-06-27T06:32:00Z">
        <w:r w:rsidR="00865496">
          <w:t xml:space="preserve">  For the XML interface, N/A.</w:t>
        </w:r>
      </w:ins>
    </w:p>
    <w:p w:rsidR="00BB3643" w:rsidRDefault="00BB3643">
      <w:pPr>
        <w:pStyle w:val="AlphaC"/>
        <w:ind w:left="0" w:firstLine="0"/>
      </w:pPr>
      <w:r>
        <w:t>NPAC SMS begins audit.</w:t>
      </w:r>
    </w:p>
    <w:p w:rsidR="00BB3643" w:rsidRDefault="00BB3643">
      <w:pPr>
        <w:pStyle w:val="BodyText"/>
        <w:numPr>
          <w:ilvl w:val="0"/>
          <w:numId w:val="4"/>
        </w:numPr>
      </w:pPr>
      <w:r>
        <w:t>The NPAC SMS sends an M-GET request to the non-EDR Local SMS to retrieve the subscription data for audit processing. The request uses the CMIP scoping and filtering options to retrieve only the subscriptionVersion objects to be audited.</w:t>
      </w:r>
    </w:p>
    <w:p w:rsidR="00BB3643" w:rsidRDefault="00BB3643">
      <w:pPr>
        <w:pStyle w:val="BodyText"/>
        <w:numPr>
          <w:ilvl w:val="0"/>
          <w:numId w:val="4"/>
        </w:numPr>
      </w:pPr>
      <w:r>
        <w:t>The non-EDR Local SMS responds to the M-GET request by returning the subscription version objects that satisfy the scope and filter data.</w:t>
      </w:r>
    </w:p>
    <w:p w:rsidR="00BB3643" w:rsidRDefault="00BB3643">
      <w:pPr>
        <w:pStyle w:val="BodyText"/>
        <w:numPr>
          <w:ilvl w:val="0"/>
          <w:numId w:val="4"/>
        </w:numPr>
      </w:pPr>
      <w:r>
        <w:t>The NPAC SMS sends an M-GET request to the EDR Local SMS to retrieve the number pool block for audit processing. The request uses the CMIP scoping and filtering options to retrieve only the numberPoolBlock objects to be audited.</w:t>
      </w:r>
      <w:ins w:id="375" w:author="jnakamura" w:date="2012-06-27T06:33:00Z">
        <w:r w:rsidR="00865496">
          <w:t xml:space="preserve">  For the XML interface, QLPQ – QueryLsmsNpbRequest.</w:t>
        </w:r>
      </w:ins>
    </w:p>
    <w:p w:rsidR="00BB3643" w:rsidRDefault="00BB3643">
      <w:pPr>
        <w:pStyle w:val="BodyText"/>
        <w:numPr>
          <w:ilvl w:val="0"/>
          <w:numId w:val="4"/>
        </w:numPr>
      </w:pPr>
      <w:r>
        <w:t>The EDR Local SMS responds to the M-GET request by returning the number pool object block requested.</w:t>
      </w:r>
      <w:ins w:id="376" w:author="jnakamura" w:date="2012-06-27T06:34:00Z">
        <w:r w:rsidR="00865496">
          <w:t xml:space="preserve">  For the XML interface, QLPR – QueryLsmsNpbReply.</w:t>
        </w:r>
      </w:ins>
    </w:p>
    <w:p w:rsidR="00BB3643" w:rsidRDefault="00BB3643">
      <w:pPr>
        <w:pStyle w:val="BodyText"/>
        <w:numPr>
          <w:ilvl w:val="0"/>
          <w:numId w:val="4"/>
        </w:numPr>
      </w:pPr>
      <w:r>
        <w:t>The NPAC SMS sends an M-GET request to the EDR Local SMS to retrieve the subscription version objects for audit processing. The request uses the CMIP scoping and filtering options to retrieve only the subscriptionVersion objects to be audited. No subscription versions with a LNP type of ‘pool’ should exist.</w:t>
      </w:r>
      <w:ins w:id="377" w:author="jnakamura" w:date="2012-08-21T15:55:00Z">
        <w:r w:rsidR="00EA3F2A">
          <w:t xml:space="preserve">  For the XML interface, QLVQ – QueryLsmsSvRequest.</w:t>
        </w:r>
      </w:ins>
    </w:p>
    <w:p w:rsidR="00BB3643" w:rsidRDefault="00BB3643">
      <w:pPr>
        <w:pStyle w:val="BodyText"/>
        <w:numPr>
          <w:ilvl w:val="0"/>
          <w:numId w:val="4"/>
        </w:numPr>
      </w:pPr>
      <w:r>
        <w:t>The EDR Local SMS responds to the M-GET request by returning the subscription version objects that satisfy the scope and filter criteria.</w:t>
      </w:r>
      <w:ins w:id="378" w:author="jnakamura" w:date="2012-08-21T15:55:00Z">
        <w:r w:rsidR="00EA3F2A">
          <w:t xml:space="preserve">  For the XML interface, QLVR – QueryLsmsSvReply.</w:t>
        </w:r>
      </w:ins>
    </w:p>
    <w:p w:rsidR="00BB3643" w:rsidRDefault="00BB3643">
      <w:pPr>
        <w:pStyle w:val="Heading4"/>
      </w:pPr>
      <w:r>
        <w:br w:type="page"/>
      </w:r>
      <w:bookmarkStart w:id="379" w:name="_Toc483807772"/>
      <w:bookmarkStart w:id="380" w:name="_Toc16523023"/>
      <w:bookmarkStart w:id="381" w:name="_Toc271026783"/>
      <w:bookmarkStart w:id="382" w:name="_Toc294803922"/>
      <w:r>
        <w:lastRenderedPageBreak/>
        <w:t xml:space="preserve">NPAC SMS Performs Audit Comparisons for a SOA initiated Audit including a Number Pool Block (previously NNP </w:t>
      </w:r>
      <w:proofErr w:type="gramStart"/>
      <w:r>
        <w:t>flow  6.1.2</w:t>
      </w:r>
      <w:bookmarkEnd w:id="379"/>
      <w:proofErr w:type="gramEnd"/>
      <w:r>
        <w:t>)</w:t>
      </w:r>
      <w:bookmarkEnd w:id="380"/>
      <w:bookmarkEnd w:id="381"/>
      <w:bookmarkEnd w:id="382"/>
    </w:p>
    <w:p w:rsidR="00BB3643" w:rsidRDefault="00BB3643">
      <w:pPr>
        <w:pStyle w:val="FlowDescription"/>
        <w:ind w:left="0"/>
      </w:pPr>
      <w:r>
        <w:t>The SOA has sent in the audit request and the NPAC SMS had queried for the necessary data. The NPAC SMS now performs the necessary comparisons.</w:t>
      </w:r>
    </w:p>
    <w:bookmarkStart w:id="383" w:name="_MON_1402284113"/>
    <w:bookmarkEnd w:id="383"/>
    <w:p w:rsidR="00BB3643" w:rsidRDefault="000F682A">
      <w:pPr>
        <w:pStyle w:val="FlowDescription"/>
        <w:ind w:left="720"/>
      </w:pPr>
      <w:r>
        <w:object w:dxaOrig="9346" w:dyaOrig="10621">
          <v:shape id="_x0000_i1063" type="#_x0000_t75" style="width:466.2pt;height:531pt" o:ole="">
            <v:imagedata r:id="rId13" o:title=""/>
          </v:shape>
          <o:OLEObject Type="Embed" ProgID="Word.Picture.8" ShapeID="_x0000_i1063" DrawAspect="Content" ObjectID="_1411295711" r:id="rId14"/>
        </w:object>
      </w:r>
    </w:p>
    <w:p w:rsidR="00BB3643" w:rsidRDefault="00BB3643">
      <w:pPr>
        <w:pStyle w:val="BodyText"/>
      </w:pPr>
      <w:r>
        <w:t>The NPAC SMS performs object comparisons. The next 4 items apply to each discrepancy.</w:t>
      </w:r>
    </w:p>
    <w:p w:rsidR="00BB3643" w:rsidRDefault="00BB3643">
      <w:pPr>
        <w:pStyle w:val="BodyText"/>
        <w:numPr>
          <w:ilvl w:val="0"/>
          <w:numId w:val="7"/>
        </w:numPr>
      </w:pPr>
      <w:r>
        <w:lastRenderedPageBreak/>
        <w:t>If a discrepancy is found, NPAC SMS issues a subscriptionAudit-DiscrepancyRpt M-EVENT-REPORT.</w:t>
      </w:r>
      <w:ins w:id="384" w:author="jnakamura" w:date="2012-06-27T06:57:00Z">
        <w:r w:rsidR="008F5FE7">
          <w:t xml:space="preserve">  For the XML interface, </w:t>
        </w:r>
      </w:ins>
      <w:ins w:id="385" w:author="jnakamura" w:date="2012-08-21T16:00:00Z">
        <w:r w:rsidR="00EA3F2A">
          <w:t xml:space="preserve">message is </w:t>
        </w:r>
      </w:ins>
      <w:ins w:id="386" w:author="jnakamura" w:date="2012-06-27T06:57:00Z">
        <w:r w:rsidR="008F5FE7">
          <w:t>N/A</w:t>
        </w:r>
      </w:ins>
      <w:ins w:id="387" w:author="jnakamura" w:date="2012-08-21T16:00:00Z">
        <w:r w:rsidR="00EA3F2A">
          <w:t xml:space="preserve">, but </w:t>
        </w:r>
      </w:ins>
      <w:ins w:id="388" w:author="jnakamura" w:date="2012-08-21T16:01:00Z">
        <w:r w:rsidR="00EA3F2A">
          <w:t xml:space="preserve">attributes are included in message in step </w:t>
        </w:r>
      </w:ins>
      <w:ins w:id="389" w:author="jnakamura" w:date="2012-08-21T16:02:00Z">
        <w:r w:rsidR="00EA3F2A">
          <w:t>1</w:t>
        </w:r>
      </w:ins>
      <w:ins w:id="390" w:author="jnakamura" w:date="2012-08-21T16:01:00Z">
        <w:r w:rsidR="00EA3F2A">
          <w:t xml:space="preserve"> in flow B.2.7.3</w:t>
        </w:r>
      </w:ins>
      <w:ins w:id="391" w:author="jnakamura" w:date="2012-06-27T06:57:00Z">
        <w:r w:rsidR="008F5FE7">
          <w:t>.</w:t>
        </w:r>
      </w:ins>
    </w:p>
    <w:p w:rsidR="00BB3643" w:rsidRDefault="00BB3643">
      <w:pPr>
        <w:pStyle w:val="AlphaC"/>
        <w:numPr>
          <w:ilvl w:val="0"/>
          <w:numId w:val="7"/>
        </w:numPr>
      </w:pPr>
      <w:r>
        <w:t>Service provider SOA confirms the M-EVENT-REPORT.</w:t>
      </w:r>
      <w:ins w:id="392" w:author="jnakamura" w:date="2012-06-27T06:58:00Z">
        <w:r w:rsidR="008F5FE7">
          <w:t xml:space="preserve">  For the XML interface, N/A.</w:t>
        </w:r>
      </w:ins>
    </w:p>
    <w:p w:rsidR="00BB3643" w:rsidRDefault="00BB3643">
      <w:pPr>
        <w:pStyle w:val="AlphaC"/>
        <w:ind w:left="360" w:firstLine="0"/>
      </w:pPr>
      <w:r>
        <w:t>NPAC SMS performs necessary operations to fix each discrepancy on Local SMS. If any subscription versions with a LNP type of ‘pool’ are returned by the EDR Local SMS, they will be deleted and discrepancies reported.</w:t>
      </w:r>
    </w:p>
    <w:p w:rsidR="00BB3643" w:rsidRDefault="00BB3643">
      <w:pPr>
        <w:pStyle w:val="AlphaC"/>
        <w:numPr>
          <w:ilvl w:val="0"/>
          <w:numId w:val="7"/>
        </w:numPr>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ins w:id="393" w:author="jnakamura" w:date="2012-06-27T07:02:00Z">
        <w:r w:rsidR="000F682A">
          <w:t xml:space="preserve">  For the XML interface, VATN – SvAttributeValueChangeNotification.</w:t>
        </w:r>
      </w:ins>
    </w:p>
    <w:p w:rsidR="00BB3643" w:rsidRDefault="00BB3643">
      <w:pPr>
        <w:pStyle w:val="AlphaC"/>
        <w:numPr>
          <w:ilvl w:val="0"/>
          <w:numId w:val="7"/>
        </w:numPr>
      </w:pPr>
      <w:r>
        <w:t>The old service provider SOA confirms the M-EVENT-REPORT.</w:t>
      </w:r>
      <w:ins w:id="394" w:author="jnakamura" w:date="2012-06-27T06:58:00Z">
        <w:r w:rsidR="008F5FE7">
          <w:t xml:space="preserve">  For the XML interface, </w:t>
        </w:r>
      </w:ins>
      <w:ins w:id="395" w:author="jnakamura" w:date="2012-06-27T07:03:00Z">
        <w:r w:rsidR="000F682A">
          <w:t>NOTR –</w:t>
        </w:r>
      </w:ins>
      <w:ins w:id="396" w:author="jnakamura" w:date="2012-06-27T07:04:00Z">
        <w:r w:rsidR="000F682A">
          <w:t xml:space="preserve"> </w:t>
        </w:r>
      </w:ins>
      <w:ins w:id="397" w:author="jnakamura" w:date="2012-06-27T07:03:00Z">
        <w:r w:rsidR="000F682A">
          <w:t>NotificationReply.</w:t>
        </w:r>
      </w:ins>
    </w:p>
    <w:p w:rsidR="00BB3643" w:rsidRDefault="00BB3643">
      <w:pPr>
        <w:pStyle w:val="AlphaC"/>
        <w:numPr>
          <w:ilvl w:val="0"/>
          <w:numId w:val="7"/>
        </w:numPr>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ins w:id="398" w:author="jnakamura" w:date="2012-06-27T07:02:00Z">
        <w:r w:rsidR="000F682A">
          <w:t xml:space="preserve">  For the XML interface, VATN – SvAttributeValueChangeNotification.</w:t>
        </w:r>
      </w:ins>
    </w:p>
    <w:p w:rsidR="00BB3643" w:rsidRDefault="00BB3643">
      <w:pPr>
        <w:pStyle w:val="AlphaC"/>
        <w:numPr>
          <w:ilvl w:val="0"/>
          <w:numId w:val="7"/>
        </w:numPr>
      </w:pPr>
      <w:r>
        <w:t>The current service provider SOA confirms the M-EVENT-REPORT.</w:t>
      </w:r>
      <w:ins w:id="399" w:author="jnakamura" w:date="2012-06-27T06:58:00Z">
        <w:r w:rsidR="008F5FE7">
          <w:t xml:space="preserve">  For the XML interface, </w:t>
        </w:r>
      </w:ins>
      <w:ins w:id="400" w:author="jnakamura" w:date="2012-06-27T07:03:00Z">
        <w:r w:rsidR="000F682A">
          <w:t>NOTR –</w:t>
        </w:r>
      </w:ins>
      <w:ins w:id="401" w:author="jnakamura" w:date="2012-06-27T07:04:00Z">
        <w:r w:rsidR="000F682A">
          <w:t xml:space="preserve"> </w:t>
        </w:r>
      </w:ins>
      <w:ins w:id="402" w:author="jnakamura" w:date="2012-06-27T07:03:00Z">
        <w:r w:rsidR="000F682A">
          <w:t>NotificationReply.</w:t>
        </w:r>
      </w:ins>
    </w:p>
    <w:p w:rsidR="00BB3643" w:rsidRDefault="00BB3643">
      <w:pPr>
        <w:pStyle w:val="AlphaC"/>
        <w:numPr>
          <w:ilvl w:val="0"/>
          <w:numId w:val="7"/>
        </w:numPr>
      </w:pPr>
      <w:r>
        <w:t>If any corrections were issued to any Local SMSs that changed the status or numberPoolBlockFailed-SP-List of a number pool block, either by correcting a number pool block or subscription version with LNP type equal to ‘pool’, the numberPoolBlockStatusAttributeValueChange will be sent to the block holder SOA if the numberPoolBlockSOA-Origination indicator is set to “TRUE”. The M-EVENT-REPORT will contain the numberPoolBlockStatus and numberPoolBlockFailed-SP-List.</w:t>
      </w:r>
      <w:ins w:id="403" w:author="jnakamura" w:date="2012-06-27T07:02:00Z">
        <w:r w:rsidR="000F682A">
          <w:t xml:space="preserve">  For the XML interface, </w:t>
        </w:r>
      </w:ins>
      <w:ins w:id="404" w:author="jnakamura" w:date="2012-06-27T07:03:00Z">
        <w:r w:rsidR="000F682A">
          <w:t>P</w:t>
        </w:r>
      </w:ins>
      <w:ins w:id="405" w:author="jnakamura" w:date="2012-06-27T07:02:00Z">
        <w:r w:rsidR="000F682A">
          <w:t xml:space="preserve">ATN – </w:t>
        </w:r>
      </w:ins>
      <w:ins w:id="406" w:author="jnakamura" w:date="2012-06-27T07:03:00Z">
        <w:r w:rsidR="000F682A">
          <w:t>Npb</w:t>
        </w:r>
      </w:ins>
      <w:ins w:id="407" w:author="jnakamura" w:date="2012-06-27T07:02:00Z">
        <w:r w:rsidR="000F682A">
          <w:t>AttributeValueChangeNotification.</w:t>
        </w:r>
      </w:ins>
    </w:p>
    <w:p w:rsidR="00BB3643" w:rsidRDefault="00BB3643">
      <w:pPr>
        <w:pStyle w:val="AlphaC"/>
        <w:numPr>
          <w:ilvl w:val="0"/>
          <w:numId w:val="7"/>
        </w:numPr>
      </w:pPr>
      <w:r>
        <w:t>The block holder service provider confirms the M-EVENT-REPORT.</w:t>
      </w:r>
      <w:ins w:id="408" w:author="jnakamura" w:date="2012-06-27T06:58:00Z">
        <w:r w:rsidR="008F5FE7">
          <w:t xml:space="preserve">  For the XML interface, </w:t>
        </w:r>
      </w:ins>
      <w:ins w:id="409" w:author="jnakamura" w:date="2012-06-27T07:03:00Z">
        <w:r w:rsidR="000F682A">
          <w:t>NOTR – NotificationReply.</w:t>
        </w:r>
      </w:ins>
    </w:p>
    <w:p w:rsidR="00BB3643" w:rsidRDefault="00BB3643">
      <w:pPr>
        <w:pStyle w:val="AlphaC"/>
        <w:ind w:left="0" w:firstLine="0"/>
      </w:pPr>
      <w:r>
        <w:br w:type="page"/>
      </w:r>
    </w:p>
    <w:p w:rsidR="00BB3643" w:rsidRDefault="00BB3643">
      <w:pPr>
        <w:pStyle w:val="Heading4"/>
      </w:pPr>
      <w:bookmarkStart w:id="410" w:name="_Toc483807773"/>
      <w:bookmarkStart w:id="411" w:name="_Toc16523024"/>
      <w:bookmarkStart w:id="412" w:name="_Toc271026784"/>
      <w:bookmarkStart w:id="413" w:name="_Toc294803923"/>
      <w:r>
        <w:lastRenderedPageBreak/>
        <w:t xml:space="preserve">NPAC SMS Reports Audit </w:t>
      </w:r>
      <w:proofErr w:type="gramStart"/>
      <w:r>
        <w:t>Results  (</w:t>
      </w:r>
      <w:proofErr w:type="gramEnd"/>
      <w:r>
        <w:t>previously NNP flow  6.1.3)</w:t>
      </w:r>
      <w:bookmarkEnd w:id="410"/>
      <w:bookmarkEnd w:id="411"/>
      <w:bookmarkEnd w:id="412"/>
      <w:bookmarkEnd w:id="413"/>
    </w:p>
    <w:p w:rsidR="00BB3643" w:rsidRDefault="00BB3643">
      <w:pPr>
        <w:pStyle w:val="FlowDescription"/>
        <w:ind w:left="0"/>
      </w:pPr>
      <w:r>
        <w:t>The NPAC SMS has completed the audit. It has reported and fixed all discrepancies found. It now sends the final results to the SOA.</w:t>
      </w:r>
    </w:p>
    <w:p w:rsidR="00BB3643" w:rsidRDefault="000973E2">
      <w:r>
        <w:pict>
          <v:group id="_x0000_s55920" editas="canvas" style="width:450pt;height:436.8pt;mso-position-horizontal-relative:char;mso-position-vertical-relative:line" coordsize="9000,8736">
            <o:lock v:ext="edit" aspectratio="t"/>
            <v:shape id="_x0000_s55919" type="#_x0000_t75" style="position:absolute;width:9000;height:8736" o:preferrelative="f">
              <v:fill o:detectmouseclick="t"/>
              <v:path o:extrusionok="t" o:connecttype="none"/>
              <o:lock v:ext="edit" text="t"/>
            </v:shape>
            <v:rect id="_x0000_s55921" style="position:absolute;left:2292;top:391;width:1294;height:480" fillcolor="#ffc" strokecolor="#903" strokeweight="0"/>
            <v:rect id="_x0000_s55922" style="position:absolute;left:2440;top:429;width:916;height:184;mso-wrap-style:none" filled="f" stroked="f">
              <v:textbox style="mso-fit-shape-to-text:t" inset="0,0,0,0">
                <w:txbxContent>
                  <w:p w:rsidR="009F1BBF" w:rsidRDefault="009F1BBF">
                    <w:r>
                      <w:rPr>
                        <w:rFonts w:ascii="Arial" w:hAnsi="Arial" w:cs="Arial"/>
                        <w:color w:val="000000"/>
                        <w:sz w:val="16"/>
                        <w:szCs w:val="16"/>
                        <w:u w:val="single"/>
                      </w:rPr>
                      <w:t>Current SOA</w:t>
                    </w:r>
                  </w:p>
                </w:txbxContent>
              </v:textbox>
            </v:rect>
            <v:line id="_x0000_s55923" style="position:absolute" from="2939,1035" to="2940,8345" strokeweight="0">
              <v:stroke dashstyle="3 1"/>
            </v:line>
            <v:rect id="_x0000_s55924" style="position:absolute;left:2871;top:1995;width:135;height:239" strokecolor="#903" strokeweight="0"/>
            <v:rect id="_x0000_s55925" style="position:absolute;left:2871;top:3030;width:135;height:480" strokecolor="#903" strokeweight="0"/>
            <v:rect id="_x0000_s55926" style="position:absolute;left:2871;top:4116;width:135;height:252" strokecolor="#903" strokeweight="0"/>
            <v:rect id="_x0000_s55927" style="position:absolute;left:2871;top:5024;width:135;height:493" strokecolor="#903" strokeweight="0"/>
            <v:rect id="_x0000_s55928" style="position:absolute;left:3667;top:391;width:1294;height:480" fillcolor="#ffc" strokecolor="#903" strokeweight="0"/>
            <v:rect id="_x0000_s55929" style="position:absolute;left:3856;top:429;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55930" style="position:absolute" from="4314,1035" to="4315,8345" strokeweight="0">
              <v:stroke dashstyle="3 1"/>
            </v:line>
            <v:rect id="_x0000_s55931" style="position:absolute;left:4247;top:1995;width:134;height:479" strokecolor="#903" strokeweight="0"/>
            <v:rect id="_x0000_s55932" style="position:absolute;left:4247;top:3030;width:134;height:240" strokecolor="#903" strokeweight="0"/>
            <v:rect id="_x0000_s55933" style="position:absolute;left:4247;top:4116;width:134;height:492" strokecolor="#903" strokeweight="0"/>
            <v:rect id="_x0000_s55934" style="position:absolute;left:4247;top:5024;width:134;height:240" strokecolor="#903" strokeweight="0"/>
            <v:rect id="_x0000_s55935" style="position:absolute;left:4247;top:6060;width:134;height:479" strokecolor="#903" strokeweight="0"/>
            <v:rect id="_x0000_s55936" style="position:absolute;left:4247;top:7095;width:134;height:480" strokecolor="#903" strokeweight="0"/>
            <v:rect id="_x0000_s55937" style="position:absolute;left:4974;top:391;width:1295;height:480" fillcolor="#ffc" strokecolor="#903" strokeweight="0"/>
            <v:rect id="_x0000_s55938" style="position:absolute;left:5379;top:429;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55939" style="position:absolute;left:5271;top:631;width:659;height:184;mso-wrap-style:none" filled="f" stroked="f">
              <v:textbox style="mso-fit-shape-to-text:t" inset="0,0,0,0">
                <w:txbxContent>
                  <w:p w:rsidR="009F1BBF" w:rsidRDefault="009F1BBF">
                    <w:proofErr w:type="gramStart"/>
                    <w:r>
                      <w:rPr>
                        <w:rFonts w:ascii="Arial" w:hAnsi="Arial" w:cs="Arial"/>
                        <w:color w:val="000000"/>
                        <w:sz w:val="16"/>
                        <w:szCs w:val="16"/>
                        <w:u w:val="single"/>
                      </w:rPr>
                      <w:t>non-EDR</w:t>
                    </w:r>
                    <w:proofErr w:type="gramEnd"/>
                  </w:p>
                </w:txbxContent>
              </v:textbox>
            </v:rect>
            <v:line id="_x0000_s55940" style="position:absolute" from="5622,1035" to="5623,8345" strokeweight="0">
              <v:stroke dashstyle="3 1"/>
            </v:line>
            <v:rect id="_x0000_s55941" style="position:absolute;left:6565;top:391;width:1294;height:480" fillcolor="#ffc" strokecolor="#903" strokeweight="0"/>
            <v:rect id="_x0000_s55942" style="position:absolute;left:6970;top:429;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55943" style="position:absolute;left:7037;top:631;width:338;height:184;mso-wrap-style:none" filled="f" stroked="f">
              <v:textbox style="mso-fit-shape-to-text:t" inset="0,0,0,0">
                <w:txbxContent>
                  <w:p w:rsidR="009F1BBF" w:rsidRDefault="009F1BBF">
                    <w:r>
                      <w:rPr>
                        <w:rFonts w:ascii="Arial" w:hAnsi="Arial" w:cs="Arial"/>
                        <w:color w:val="000000"/>
                        <w:sz w:val="16"/>
                        <w:szCs w:val="16"/>
                        <w:u w:val="single"/>
                      </w:rPr>
                      <w:t>EDR</w:t>
                    </w:r>
                  </w:p>
                </w:txbxContent>
              </v:textbox>
            </v:rect>
            <v:line id="_x0000_s55944" style="position:absolute" from="7212,1035" to="7213,8345" strokeweight="0">
              <v:stroke dashstyle="3 1"/>
            </v:line>
            <v:rect id="_x0000_s55945" style="position:absolute;left:836;top:391;width:1294;height:480" fillcolor="#ffc" strokecolor="#903" strokeweight="0"/>
            <v:rect id="_x0000_s55946" style="position:absolute;left:1132;top:429;width:632;height:184;mso-wrap-style:none" filled="f" stroked="f">
              <v:textbox style="mso-fit-shape-to-text:t" inset="0,0,0,0">
                <w:txbxContent>
                  <w:p w:rsidR="009F1BBF" w:rsidRDefault="009F1BBF">
                    <w:r>
                      <w:rPr>
                        <w:rFonts w:ascii="Arial" w:hAnsi="Arial" w:cs="Arial"/>
                        <w:color w:val="000000"/>
                        <w:sz w:val="16"/>
                        <w:szCs w:val="16"/>
                        <w:u w:val="single"/>
                      </w:rPr>
                      <w:t>Old SOA</w:t>
                    </w:r>
                  </w:p>
                </w:txbxContent>
              </v:textbox>
            </v:rect>
            <v:line id="_x0000_s55947" style="position:absolute" from="1483,1035" to="1484,8345" strokeweight="0">
              <v:stroke dashstyle="3 1"/>
            </v:line>
            <v:shape id="_x0000_s55948" style="position:absolute;left:4381;top:6060;width:647;height:214" coordsize="48,17" path="m,l48,r,17l1,17e" filled="f" strokecolor="#903" strokeweight="0">
              <v:path arrowok="t"/>
            </v:shape>
            <v:line id="_x0000_s55949" style="position:absolute" from="4395,6274" to="4543,6337" strokecolor="#903" strokeweight=".65pt"/>
            <v:line id="_x0000_s55950" style="position:absolute;flip:y" from="4395,6211" to="4543,6274" strokecolor="#903" strokeweight=".65pt"/>
            <v:rect id="_x0000_s55951" style="position:absolute;left:4422;top:5769;width:2891;height:184;mso-wrap-style:none" filled="f" stroked="f">
              <v:textbox style="mso-fit-shape-to-text:t" inset="0,0,0,0">
                <w:txbxContent>
                  <w:p w:rsidR="009F1BBF" w:rsidRDefault="009F1BBF">
                    <w:r>
                      <w:rPr>
                        <w:rFonts w:ascii="Arial" w:hAnsi="Arial" w:cs="Arial"/>
                        <w:color w:val="000000"/>
                        <w:sz w:val="16"/>
                        <w:szCs w:val="16"/>
                      </w:rPr>
                      <w:t>5: M-DELETE Request subscriptionAudit</w:t>
                    </w:r>
                  </w:p>
                </w:txbxContent>
              </v:textbox>
            </v:rect>
            <v:shape id="_x0000_s55952" style="position:absolute;left:4381;top:7095;width:647;height:214" coordsize="48,17" path="m,l48,r,17l1,17e" filled="f" strokecolor="#903" strokeweight="0">
              <v:path arrowok="t"/>
            </v:shape>
            <v:line id="_x0000_s55953" style="position:absolute" from="4395,7309" to="4543,7373" strokecolor="#903" strokeweight=".65pt"/>
            <v:line id="_x0000_s55954" style="position:absolute;flip:y" from="4395,7246" to="4543,7309" strokecolor="#903" strokeweight=".65pt"/>
            <v:rect id="_x0000_s55955" style="position:absolute;left:4408;top:6767;width:3015;height:184;mso-wrap-style:none" filled="f" stroked="f">
              <v:textbox style="mso-fit-shape-to-text:t" inset="0,0,0,0">
                <w:txbxContent>
                  <w:p w:rsidR="009F1BBF" w:rsidRDefault="009F1BBF">
                    <w:r>
                      <w:rPr>
                        <w:rFonts w:ascii="Arial" w:hAnsi="Arial" w:cs="Arial"/>
                        <w:color w:val="000000"/>
                        <w:sz w:val="16"/>
                        <w:szCs w:val="16"/>
                      </w:rPr>
                      <w:t>6: M-DELETE Response subscriptionAudit</w:t>
                    </w:r>
                  </w:p>
                </w:txbxContent>
              </v:textbox>
            </v:rect>
            <v:rect id="_x0000_s55956" style="position:absolute;left:377;top:1149;width:2971;height:184;mso-wrap-style:none" filled="f" stroked="f">
              <v:textbox style="mso-fit-shape-to-text:t" inset="0,0,0,0">
                <w:txbxContent>
                  <w:p w:rsidR="009F1BBF" w:rsidRDefault="009F1BBF">
                    <w:r>
                      <w:rPr>
                        <w:rFonts w:ascii="Arial" w:hAnsi="Arial" w:cs="Arial"/>
                        <w:color w:val="000000"/>
                        <w:sz w:val="16"/>
                        <w:szCs w:val="16"/>
                      </w:rPr>
                      <w:t>Audit comparisons and fixes are complete</w:t>
                    </w:r>
                  </w:p>
                </w:txbxContent>
              </v:textbox>
            </v:rect>
            <v:line id="_x0000_s55957" style="position:absolute;flip:x" from="3006,1995" to="4247,1996" strokecolor="#903" strokeweight="0"/>
            <v:line id="_x0000_s55958" style="position:absolute" from="3006,1995" to="3155,2045" strokecolor="#903" strokeweight=".65pt"/>
            <v:line id="_x0000_s55959" style="position:absolute;flip:y" from="3006,1932" to="3155,1995" strokecolor="#903" strokeweight=".65pt"/>
            <v:rect id="_x0000_s55960" style="position:absolute;left:4381;top:1767;width:3415;height:368;mso-wrap-style:none" filled="f" stroked="f">
              <v:textbox style="mso-fit-shape-to-text:t" inset="0,0,0,0">
                <w:txbxContent>
                  <w:p w:rsidR="009F1BBF" w:rsidRDefault="009F1BBF">
                    <w:pPr>
                      <w:rPr>
                        <w:ins w:id="414" w:author="jnakamura" w:date="2012-08-21T16:07:00Z"/>
                        <w:rFonts w:ascii="Arial" w:hAnsi="Arial" w:cs="Arial"/>
                        <w:color w:val="000000"/>
                        <w:sz w:val="16"/>
                        <w:szCs w:val="16"/>
                      </w:rPr>
                    </w:pPr>
                    <w:r>
                      <w:rPr>
                        <w:rFonts w:ascii="Arial" w:hAnsi="Arial" w:cs="Arial"/>
                        <w:color w:val="000000"/>
                        <w:sz w:val="16"/>
                        <w:szCs w:val="16"/>
                      </w:rPr>
                      <w:t>1: M-EVENT-REPORT subscriptionAuditResults</w:t>
                    </w:r>
                  </w:p>
                  <w:p w:rsidR="009F1BBF" w:rsidRDefault="009F1BBF">
                    <w:ins w:id="415" w:author="jnakamura" w:date="2012-08-21T16:07:00Z">
                      <w:r>
                        <w:rPr>
                          <w:rFonts w:ascii="Arial" w:hAnsi="Arial" w:cs="Arial"/>
                          <w:color w:val="000000"/>
                          <w:sz w:val="16"/>
                          <w:szCs w:val="16"/>
                        </w:rPr>
                        <w:t xml:space="preserve">      </w:t>
                      </w:r>
                    </w:ins>
                    <w:ins w:id="416" w:author="jnakamura" w:date="2012-06-27T07:08:00Z">
                      <w:r>
                        <w:rPr>
                          <w:rFonts w:ascii="Arial" w:hAnsi="Arial" w:cs="Arial"/>
                          <w:color w:val="000000"/>
                          <w:sz w:val="16"/>
                          <w:szCs w:val="16"/>
                        </w:rPr>
                        <w:t>(</w:t>
                      </w:r>
                    </w:ins>
                    <w:ins w:id="417" w:author="jnakamura" w:date="2012-08-21T16:07:00Z">
                      <w:r>
                        <w:rPr>
                          <w:rFonts w:ascii="Arial" w:hAnsi="Arial" w:cs="Arial"/>
                          <w:color w:val="000000"/>
                          <w:sz w:val="16"/>
                          <w:szCs w:val="16"/>
                        </w:rPr>
                        <w:t>ARSN – AuditResults Notification</w:t>
                      </w:r>
                    </w:ins>
                    <w:ins w:id="418" w:author="jnakamura" w:date="2012-06-27T07:08:00Z">
                      <w:r>
                        <w:rPr>
                          <w:rFonts w:ascii="Arial" w:hAnsi="Arial" w:cs="Arial"/>
                          <w:color w:val="000000"/>
                          <w:sz w:val="16"/>
                          <w:szCs w:val="16"/>
                        </w:rPr>
                        <w:t>)</w:t>
                      </w:r>
                    </w:ins>
                  </w:p>
                </w:txbxContent>
              </v:textbox>
            </v:rect>
            <v:line id="_x0000_s55961" style="position:absolute" from="3006,3030" to="4247,3031" strokecolor="#903" strokeweight="0"/>
            <v:line id="_x0000_s55962" style="position:absolute;flip:x" from="4098,3030" to="4247,3080" strokecolor="#903" strokeweight=".65pt"/>
            <v:line id="_x0000_s55963" style="position:absolute;flip:x y" from="4098,2967" to="4247,3030" strokecolor="#903" strokeweight=".65pt"/>
            <v:rect id="_x0000_s55964" style="position:absolute;left:2993;top:2664;width:4553;height:184;mso-wrap-style:none" filled="f" stroked="f">
              <v:textbox style="mso-fit-shape-to-text:t" inset="0,0,0,0">
                <w:txbxContent>
                  <w:p w:rsidR="009F1BBF" w:rsidRDefault="009F1BBF">
                    <w:r>
                      <w:rPr>
                        <w:rFonts w:ascii="Arial" w:hAnsi="Arial" w:cs="Arial"/>
                        <w:color w:val="000000"/>
                        <w:sz w:val="16"/>
                        <w:szCs w:val="16"/>
                      </w:rPr>
                      <w:t>2: M-EVENT-REPORT Confirmation</w:t>
                    </w:r>
                    <w:ins w:id="419" w:author="jnakamura" w:date="2012-06-27T07:08:00Z">
                      <w:r>
                        <w:rPr>
                          <w:rFonts w:ascii="Arial" w:hAnsi="Arial" w:cs="Arial"/>
                          <w:color w:val="000000"/>
                          <w:sz w:val="16"/>
                          <w:szCs w:val="16"/>
                        </w:rPr>
                        <w:t xml:space="preserve"> (</w:t>
                      </w:r>
                    </w:ins>
                    <w:ins w:id="420" w:author="jnakamura" w:date="2012-08-21T16:07:00Z">
                      <w:r>
                        <w:rPr>
                          <w:rFonts w:ascii="Arial" w:hAnsi="Arial" w:cs="Arial"/>
                          <w:color w:val="000000"/>
                          <w:sz w:val="16"/>
                          <w:szCs w:val="16"/>
                        </w:rPr>
                        <w:t>NOTR – NotificationReply</w:t>
                      </w:r>
                    </w:ins>
                    <w:ins w:id="421" w:author="jnakamura" w:date="2012-06-27T07:08:00Z">
                      <w:r>
                        <w:rPr>
                          <w:rFonts w:ascii="Arial" w:hAnsi="Arial" w:cs="Arial"/>
                          <w:color w:val="000000"/>
                          <w:sz w:val="16"/>
                          <w:szCs w:val="16"/>
                        </w:rPr>
                        <w:t>)</w:t>
                      </w:r>
                    </w:ins>
                  </w:p>
                </w:txbxContent>
              </v:textbox>
            </v:rect>
            <v:line id="_x0000_s55965" style="position:absolute;flip:x" from="3006,4116" to="4247,4117" strokecolor="#903" strokeweight="0"/>
            <v:line id="_x0000_s55966" style="position:absolute" from="3006,4116" to="3155,4179" strokecolor="#903" strokeweight=".65pt"/>
            <v:line id="_x0000_s55967" style="position:absolute;flip:y" from="3006,4065" to="3155,4116" strokecolor="#903" strokeweight=".65pt"/>
            <v:rect id="_x0000_s55968" style="position:absolute;left:4314;top:3850;width:3637;height:184;mso-wrap-style:none" filled="f" stroked="f">
              <v:textbox style="mso-fit-shape-to-text:t" inset="0,0,0,0">
                <w:txbxContent>
                  <w:p w:rsidR="009F1BBF" w:rsidRDefault="009F1BBF">
                    <w:r>
                      <w:rPr>
                        <w:rFonts w:ascii="Arial" w:hAnsi="Arial" w:cs="Arial"/>
                        <w:color w:val="000000"/>
                        <w:sz w:val="16"/>
                        <w:szCs w:val="16"/>
                      </w:rPr>
                      <w:t>3: M-EVENT-REPORT objectDeletion</w:t>
                    </w:r>
                    <w:ins w:id="422" w:author="jnakamura" w:date="2012-06-27T07:08:00Z">
                      <w:r>
                        <w:rPr>
                          <w:rFonts w:ascii="Arial" w:hAnsi="Arial" w:cs="Arial"/>
                          <w:color w:val="000000"/>
                          <w:sz w:val="16"/>
                          <w:szCs w:val="16"/>
                        </w:rPr>
                        <w:t xml:space="preserve"> (N/A in XML)</w:t>
                      </w:r>
                    </w:ins>
                  </w:p>
                </w:txbxContent>
              </v:textbox>
            </v:rect>
            <v:line id="_x0000_s55969" style="position:absolute" from="3006,5024" to="4247,5025" strokecolor="#903" strokeweight="0"/>
            <v:line id="_x0000_s55970" style="position:absolute;flip:x" from="4098,5024" to="4247,5088" strokecolor="#903" strokeweight=".65pt"/>
            <v:line id="_x0000_s55971" style="position:absolute;flip:x y" from="4098,4961" to="4247,5024" strokecolor="#903" strokeweight=".65pt"/>
            <v:rect id="_x0000_s55972" style="position:absolute;left:2993;top:4759;width:3530;height:184;mso-wrap-style:none" filled="f" stroked="f">
              <v:textbox style="mso-fit-shape-to-text:t" inset="0,0,0,0">
                <w:txbxContent>
                  <w:p w:rsidR="009F1BBF" w:rsidRDefault="009F1BBF">
                    <w:r>
                      <w:rPr>
                        <w:rFonts w:ascii="Arial" w:hAnsi="Arial" w:cs="Arial"/>
                        <w:color w:val="000000"/>
                        <w:sz w:val="16"/>
                        <w:szCs w:val="16"/>
                      </w:rPr>
                      <w:t>4: M-EVENT-REPORT Confirmation</w:t>
                    </w:r>
                    <w:ins w:id="423" w:author="jnakamura" w:date="2012-06-27T07:08:00Z">
                      <w:r>
                        <w:rPr>
                          <w:rFonts w:ascii="Arial" w:hAnsi="Arial" w:cs="Arial"/>
                          <w:color w:val="000000"/>
                          <w:sz w:val="16"/>
                          <w:szCs w:val="16"/>
                        </w:rPr>
                        <w:t xml:space="preserve"> (N/A in XML)</w:t>
                      </w:r>
                    </w:ins>
                  </w:p>
                </w:txbxContent>
              </v:textbox>
            </v:rect>
            <w10:wrap type="none"/>
            <w10:anchorlock/>
          </v:group>
        </w:pict>
      </w:r>
    </w:p>
    <w:p w:rsidR="00BB3643" w:rsidRDefault="00BB3643">
      <w:r>
        <w:t>Audit comparisons and fixes are complete.</w:t>
      </w:r>
    </w:p>
    <w:p w:rsidR="00BB3643" w:rsidRDefault="00BB3643">
      <w:pPr>
        <w:pStyle w:val="AlphaC"/>
        <w:numPr>
          <w:ilvl w:val="0"/>
          <w:numId w:val="6"/>
        </w:numPr>
      </w:pPr>
      <w:r>
        <w:t>NPAC SMS issues the subscriptionAuditResults M-EVENT-REPORT to the service provider SOA.</w:t>
      </w:r>
      <w:ins w:id="424" w:author="jnakamura" w:date="2012-06-27T07:09:00Z">
        <w:r w:rsidR="000F682A">
          <w:t xml:space="preserve">  For the XML interface,</w:t>
        </w:r>
      </w:ins>
      <w:ins w:id="425" w:author="jnakamura" w:date="2012-08-21T16:08:00Z">
        <w:r w:rsidR="00DE2F04">
          <w:t xml:space="preserve"> ARSN – AuditResultsNotification</w:t>
        </w:r>
        <w:proofErr w:type="gramStart"/>
        <w:r w:rsidR="00DE2F04">
          <w:t>.</w:t>
        </w:r>
      </w:ins>
      <w:ins w:id="426" w:author="jnakamura" w:date="2012-06-27T07:09:00Z">
        <w:r w:rsidR="000F682A">
          <w:t>.</w:t>
        </w:r>
      </w:ins>
      <w:proofErr w:type="gramEnd"/>
    </w:p>
    <w:p w:rsidR="00BB3643" w:rsidRDefault="00BB3643">
      <w:pPr>
        <w:pStyle w:val="AlphaC"/>
        <w:numPr>
          <w:ilvl w:val="0"/>
          <w:numId w:val="6"/>
        </w:numPr>
      </w:pPr>
      <w:r>
        <w:t>The service provider SOA confirms the M-EVENT-REPORT.</w:t>
      </w:r>
      <w:ins w:id="427" w:author="jnakamura" w:date="2012-06-27T07:09:00Z">
        <w:r w:rsidR="00DE2F04">
          <w:t xml:space="preserve">  For the XML interface, N</w:t>
        </w:r>
      </w:ins>
      <w:ins w:id="428" w:author="jnakamura" w:date="2012-08-21T16:08:00Z">
        <w:r w:rsidR="00DE2F04">
          <w:t>OTR – NotificationReply</w:t>
        </w:r>
      </w:ins>
      <w:ins w:id="429" w:author="jnakamura" w:date="2012-06-27T07:09:00Z">
        <w:r w:rsidR="000F682A">
          <w:t>.</w:t>
        </w:r>
      </w:ins>
    </w:p>
    <w:p w:rsidR="00BB3643" w:rsidRDefault="00BB3643">
      <w:pPr>
        <w:pStyle w:val="AlphaC"/>
        <w:numPr>
          <w:ilvl w:val="0"/>
          <w:numId w:val="6"/>
        </w:numPr>
      </w:pPr>
      <w:r>
        <w:t>The NPAC SMS then sends an objectDeletion M-EVENT-REPORT to the SOA for the subscriptionAudit object.</w:t>
      </w:r>
      <w:ins w:id="430" w:author="jnakamura" w:date="2012-06-27T07:09:00Z">
        <w:r w:rsidR="000F682A">
          <w:t xml:space="preserve">  For the XML interface, N/A.</w:t>
        </w:r>
      </w:ins>
    </w:p>
    <w:p w:rsidR="00BB3643" w:rsidRDefault="00BB3643">
      <w:pPr>
        <w:pStyle w:val="AlphaC"/>
        <w:numPr>
          <w:ilvl w:val="0"/>
          <w:numId w:val="6"/>
        </w:numPr>
      </w:pPr>
      <w:r>
        <w:t>The service provider SOA confirms the M-EVENT-REPORT.</w:t>
      </w:r>
      <w:ins w:id="431" w:author="jnakamura" w:date="2012-06-27T07:09:00Z">
        <w:r w:rsidR="000F682A">
          <w:t xml:space="preserve">  For the XML interface, N/A.</w:t>
        </w:r>
      </w:ins>
    </w:p>
    <w:p w:rsidR="00BB3643" w:rsidRDefault="00BB3643">
      <w:pPr>
        <w:pStyle w:val="AlphaC"/>
        <w:numPr>
          <w:ilvl w:val="0"/>
          <w:numId w:val="6"/>
        </w:numPr>
      </w:pPr>
      <w:r>
        <w:t>The NPAC SMS issues a local M-DELETE request (housekeeping activity) for the subscriptionAudit object to/from the NPAC SMS. This will attempt to delete the subscriptionAudit object on the NPAC SMS.</w:t>
      </w:r>
    </w:p>
    <w:p w:rsidR="00BB3643" w:rsidRDefault="00BB3643">
      <w:pPr>
        <w:pStyle w:val="AlphaC"/>
        <w:numPr>
          <w:ilvl w:val="0"/>
          <w:numId w:val="6"/>
        </w:numPr>
      </w:pPr>
      <w:r>
        <w:t>The M-DELETE response is received on the NPAC SMS indicating whether the subscriptionAudit object was deleted successfully.</w:t>
      </w:r>
    </w:p>
    <w:p w:rsidR="00BB3643" w:rsidRDefault="00BB3643">
      <w:pPr>
        <w:pStyle w:val="BodyText"/>
      </w:pPr>
      <w:r>
        <w:lastRenderedPageBreak/>
        <w:br w:type="page"/>
      </w:r>
    </w:p>
    <w:p w:rsidR="00BB3643" w:rsidRDefault="00BB3643">
      <w:pPr>
        <w:pStyle w:val="Heading3"/>
      </w:pPr>
      <w:bookmarkStart w:id="432" w:name="_Toc438542085"/>
      <w:bookmarkStart w:id="433" w:name="_Toc472995382"/>
      <w:bookmarkStart w:id="434" w:name="_Toc483807774"/>
      <w:bookmarkStart w:id="435" w:name="_Toc16523025"/>
      <w:bookmarkStart w:id="436" w:name="_Toc271026785"/>
      <w:bookmarkStart w:id="437" w:name="_Toc294803924"/>
      <w:r>
        <w:lastRenderedPageBreak/>
        <w:t>NPAC SMS Audit Create</w:t>
      </w:r>
      <w:bookmarkEnd w:id="432"/>
      <w:r>
        <w:t xml:space="preserve"> for Subscription Versions Within a Number Pool </w:t>
      </w:r>
      <w:proofErr w:type="gramStart"/>
      <w:r>
        <w:t>Block  (</w:t>
      </w:r>
      <w:proofErr w:type="gramEnd"/>
      <w:r>
        <w:t>previously NNP flow  6.2)</w:t>
      </w:r>
      <w:bookmarkEnd w:id="433"/>
      <w:bookmarkEnd w:id="434"/>
      <w:bookmarkEnd w:id="435"/>
      <w:bookmarkEnd w:id="436"/>
      <w:bookmarkEnd w:id="437"/>
    </w:p>
    <w:p w:rsidR="00BB3643" w:rsidRDefault="00BB3643">
      <w:pPr>
        <w:pStyle w:val="FlowDescription"/>
        <w:ind w:left="0"/>
      </w:pPr>
      <w:r>
        <w:t xml:space="preserve">In this scenario, the NPAC SMS initiates an audit due to suspected subscriber data discrepancies. For non-EDR Local SMSs, this involves the subscription version objects. For EDR Local SMSs, this involves both subscription version objects and number pool block objects. </w:t>
      </w:r>
    </w:p>
    <w:p w:rsidR="00BB3643" w:rsidRDefault="00BB3643">
      <w:pPr>
        <w:pStyle w:val="FlowDescription"/>
        <w:ind w:left="0"/>
      </w:pPr>
      <w:r>
        <w:t>If discrepancies are found, the NPAC SMS will create, modify or delete subscription version and number pool objects, as necessary.</w:t>
      </w:r>
    </w:p>
    <w:p w:rsidR="00BB3643" w:rsidRDefault="00BB3643">
      <w:pPr>
        <w:pStyle w:val="Heading4"/>
      </w:pPr>
      <w:bookmarkStart w:id="438" w:name="_Toc483807775"/>
      <w:bookmarkStart w:id="439" w:name="_Toc16523026"/>
      <w:bookmarkStart w:id="440" w:name="_Toc271026786"/>
      <w:bookmarkStart w:id="441" w:name="_Toc294803925"/>
      <w:r>
        <w:t xml:space="preserve">NPAC SMS Creates and Starts </w:t>
      </w:r>
      <w:proofErr w:type="gramStart"/>
      <w:r>
        <w:t>Audit  (</w:t>
      </w:r>
      <w:proofErr w:type="gramEnd"/>
      <w:r>
        <w:t>previously NNP flow  6.2.1)</w:t>
      </w:r>
      <w:bookmarkEnd w:id="438"/>
      <w:bookmarkEnd w:id="439"/>
      <w:bookmarkEnd w:id="440"/>
      <w:bookmarkEnd w:id="441"/>
      <w:r>
        <w:t xml:space="preserve"> </w:t>
      </w:r>
    </w:p>
    <w:p w:rsidR="00BB3643" w:rsidRDefault="000973E2">
      <w:r>
        <w:pict>
          <v:group id="_x0000_s55975" editas="canvas" style="width:459pt;height:379.8pt;mso-position-horizontal-relative:char;mso-position-vertical-relative:line" coordsize="9180,7596">
            <o:lock v:ext="edit" aspectratio="t"/>
            <v:shape id="_x0000_s55974" type="#_x0000_t75" style="position:absolute;width:9180;height:7596" o:preferrelative="f">
              <v:fill o:detectmouseclick="t"/>
              <v:path o:extrusionok="t" o:connecttype="none"/>
              <o:lock v:ext="edit" text="t"/>
            </v:shape>
            <v:rect id="_x0000_s55976" style="position:absolute;left:2157;top:342;width:1030;height:382" fillcolor="#ffc" strokecolor="#903" strokeweight="0"/>
            <v:rect id="_x0000_s55977" style="position:absolute;left:2275;top:372;width:802;height:161;mso-wrap-style:none" filled="f" stroked="f">
              <v:textbox style="mso-fit-shape-to-text:t" inset="0,0,0,0">
                <w:txbxContent>
                  <w:p w:rsidR="009F1BBF" w:rsidRDefault="009F1BBF">
                    <w:r>
                      <w:rPr>
                        <w:rFonts w:ascii="Arial" w:hAnsi="Arial" w:cs="Arial"/>
                        <w:color w:val="000000"/>
                        <w:sz w:val="14"/>
                        <w:szCs w:val="14"/>
                        <w:u w:val="single"/>
                      </w:rPr>
                      <w:t>Current SOA</w:t>
                    </w:r>
                  </w:p>
                </w:txbxContent>
              </v:textbox>
            </v:rect>
            <v:line id="_x0000_s55978" style="position:absolute" from="2672,855" to="2673,7244" strokeweight="0">
              <v:stroke dashstyle="3 1"/>
            </v:line>
            <v:rect id="_x0000_s55979" style="position:absolute;left:3316;top:342;width:1030;height:382" fillcolor="#ffc" strokecolor="#903" strokeweight="0"/>
            <v:rect id="_x0000_s55980" style="position:absolute;left:3455;top:372;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55981" style="position:absolute" from="3831,855" to="3832,7244" strokeweight="0">
              <v:stroke dashstyle="3 1"/>
            </v:line>
            <v:rect id="_x0000_s55982" style="position:absolute;left:3777;top:1147;width:97;height:493" strokecolor="#903" strokeweight="0"/>
            <v:rect id="_x0000_s55983" style="position:absolute;left:3777;top:1871;width:97;height:544" strokecolor="#903" strokeweight="0"/>
            <v:rect id="_x0000_s55984" style="position:absolute;left:3777;top:2958;width:97;height:382" strokecolor="#903" strokeweight="0"/>
            <v:rect id="_x0000_s55985" style="position:absolute;left:3777;top:3572;width:97;height:191" strokecolor="#903" strokeweight="0"/>
            <v:rect id="_x0000_s55986" style="position:absolute;left:3777;top:4296;width:97;height:382" strokecolor="#903" strokeweight="0"/>
            <v:rect id="_x0000_s55987" style="position:absolute;left:3777;top:4960;width:97;height:191" strokecolor="#903" strokeweight="0"/>
            <v:rect id="_x0000_s55988" style="position:absolute;left:3777;top:5574;width:97;height:392" strokecolor="#903" strokeweight="0"/>
            <v:rect id="_x0000_s55989" style="position:absolute;left:3777;top:6248;width:97;height:191" strokecolor="#903" strokeweight="0"/>
            <v:rect id="_x0000_s55990" style="position:absolute;left:4464;top:342;width:1030;height:382" fillcolor="#ffc" strokecolor="#903" strokeweight="0"/>
            <v:rect id="_x0000_s55991" style="position:absolute;left:4786;top:372;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55992" style="position:absolute;left:4700;top:533;width:576;height:161;mso-wrap-style:none" filled="f" stroked="f">
              <v:textbox style="mso-fit-shape-to-text:t" inset="0,0,0,0">
                <w:txbxContent>
                  <w:p w:rsidR="009F1BBF" w:rsidRDefault="009F1BBF">
                    <w:proofErr w:type="gramStart"/>
                    <w:r>
                      <w:rPr>
                        <w:rFonts w:ascii="Arial" w:hAnsi="Arial" w:cs="Arial"/>
                        <w:color w:val="000000"/>
                        <w:sz w:val="14"/>
                        <w:szCs w:val="14"/>
                        <w:u w:val="single"/>
                      </w:rPr>
                      <w:t>non-EDR</w:t>
                    </w:r>
                    <w:proofErr w:type="gramEnd"/>
                  </w:p>
                </w:txbxContent>
              </v:textbox>
            </v:rect>
            <v:line id="_x0000_s55993" style="position:absolute" from="4979,855" to="4980,7244" strokeweight="0">
              <v:stroke dashstyle="3 1"/>
            </v:line>
            <v:rect id="_x0000_s55994" style="position:absolute;left:4926;top:2958;width:107;height:191" strokecolor="#903" strokeweight="0"/>
            <v:rect id="_x0000_s55995" style="position:absolute;left:4926;top:3572;width:107;height:382" strokecolor="#903" strokeweight="0"/>
            <v:rect id="_x0000_s55996" style="position:absolute;left:5677;top:342;width:1030;height:382" fillcolor="#ffc" strokecolor="#903" strokeweight="0"/>
            <v:rect id="_x0000_s55997" style="position:absolute;left:5999;top:372;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55998" style="position:absolute;left:6042;top:533;width:296;height:161;mso-wrap-style:none" filled="f" stroked="f">
              <v:textbox style="mso-fit-shape-to-text:t" inset="0,0,0,0">
                <w:txbxContent>
                  <w:p w:rsidR="009F1BBF" w:rsidRDefault="009F1BBF">
                    <w:r>
                      <w:rPr>
                        <w:rFonts w:ascii="Arial" w:hAnsi="Arial" w:cs="Arial"/>
                        <w:color w:val="000000"/>
                        <w:sz w:val="14"/>
                        <w:szCs w:val="14"/>
                        <w:u w:val="single"/>
                      </w:rPr>
                      <w:t>EDR</w:t>
                    </w:r>
                  </w:p>
                </w:txbxContent>
              </v:textbox>
            </v:rect>
            <v:line id="_x0000_s55999" style="position:absolute" from="6192,855" to="6193,7244" strokeweight="0">
              <v:stroke dashstyle="3 1"/>
            </v:line>
            <v:rect id="_x0000_s56000" style="position:absolute;left:6138;top:4296;width:107;height:191" strokecolor="#903" strokeweight="0"/>
            <v:rect id="_x0000_s56001" style="position:absolute;left:6138;top:4960;width:107;height:382" strokecolor="#903" strokeweight="0"/>
            <v:rect id="_x0000_s56002" style="position:absolute;left:6138;top:5574;width:107;height:201" strokecolor="#903" strokeweight="0"/>
            <v:rect id="_x0000_s56003" style="position:absolute;left:6138;top:6248;width:107;height:382" strokecolor="#903" strokeweight="0"/>
            <v:rect id="_x0000_s56004" style="position:absolute;left:1062;top:342;width:1031;height:382" fillcolor="#ffc" strokecolor="#903" strokeweight="0"/>
            <v:rect id="_x0000_s56005" style="position:absolute;left:1298;top:372;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56006" style="position:absolute" from="1577,855" to="1578,7244" strokeweight="0">
              <v:stroke dashstyle="3 1"/>
            </v:line>
            <v:rect id="_x0000_s56007" style="position:absolute;left:419;top:845;width:852;height:161;mso-wrap-style:none" filled="f" stroked="f">
              <v:textbox style="mso-fit-shape-to-text:t" inset="0,0,0,0">
                <w:txbxContent>
                  <w:p w:rsidR="009F1BBF" w:rsidRDefault="009F1BBF">
                    <w:r>
                      <w:rPr>
                        <w:rFonts w:ascii="Arial" w:hAnsi="Arial" w:cs="Arial"/>
                        <w:color w:val="000000"/>
                        <w:sz w:val="14"/>
                        <w:szCs w:val="14"/>
                      </w:rPr>
                      <w:t>NPAC SMS &gt;</w:t>
                    </w:r>
                  </w:p>
                </w:txbxContent>
              </v:textbox>
            </v:rect>
            <v:line id="_x0000_s56008" style="position:absolute" from="3885,2958" to="4926,2959" strokecolor="#903" strokeweight="0"/>
            <v:line id="_x0000_s56009" style="position:absolute;flip:x" from="4797,2958" to="4926,2998" strokecolor="#903" strokeweight=".55pt"/>
            <v:line id="_x0000_s56010" style="position:absolute;flip:x y" from="4797,2908" to="4926,2958" strokecolor="#903" strokeweight=".55pt"/>
            <v:rect id="_x0000_s56011" style="position:absolute;left:3928;top:2737;width:3743;height:161;mso-wrap-style:none" filled="f" stroked="f">
              <v:textbox style="mso-fit-shape-to-text:t" inset="0,0,0,0">
                <w:txbxContent>
                  <w:p w:rsidR="009F1BBF" w:rsidRDefault="009F1BBF">
                    <w:r>
                      <w:rPr>
                        <w:rFonts w:ascii="Arial" w:hAnsi="Arial" w:cs="Arial"/>
                        <w:color w:val="000000"/>
                        <w:sz w:val="14"/>
                        <w:szCs w:val="14"/>
                      </w:rPr>
                      <w:t>3: M-GET Request (scoped and filtered) subscriptionVersion</w:t>
                    </w:r>
                  </w:p>
                </w:txbxContent>
              </v:textbox>
            </v:rect>
            <v:line id="_x0000_s56012" style="position:absolute;flip:x" from="3885,3572" to="4926,3573" strokecolor="#903" strokeweight="0"/>
            <v:line id="_x0000_s56013" style="position:absolute" from="3885,3572" to="4003,3622" strokecolor="#903" strokeweight=".55pt"/>
            <v:line id="_x0000_s56014" style="position:absolute;flip:y" from="3885,3521" to="4003,3572" strokecolor="#903" strokeweight=".55pt"/>
            <v:rect id="_x0000_s56015" style="position:absolute;left:5097;top:3411;width:2537;height:161;mso-wrap-style:none" filled="f" stroked="f">
              <v:textbox style="mso-fit-shape-to-text:t" inset="0,0,0,0">
                <w:txbxContent>
                  <w:p w:rsidR="009F1BBF" w:rsidRDefault="009F1BBF">
                    <w:r>
                      <w:rPr>
                        <w:rFonts w:ascii="Arial" w:hAnsi="Arial" w:cs="Arial"/>
                        <w:color w:val="000000"/>
                        <w:sz w:val="14"/>
                        <w:szCs w:val="14"/>
                      </w:rPr>
                      <w:t>4: M-GET Response subscriptionVersion</w:t>
                    </w:r>
                  </w:p>
                </w:txbxContent>
              </v:textbox>
            </v:rect>
            <v:line id="_x0000_s56016" style="position:absolute" from="3885,4296" to="6138,4297" strokecolor="#903" strokeweight="0"/>
            <v:line id="_x0000_s56017" style="position:absolute;flip:x" from="6009,4296" to="6138,4336" strokecolor="#903" strokeweight=".55pt"/>
            <v:line id="_x0000_s56018" style="position:absolute;flip:x y" from="6009,4246" to="6138,4296" strokecolor="#903" strokeweight=".55pt"/>
            <v:rect id="_x0000_s56019" style="position:absolute;left:3970;top:4044;width:4474;height:161;mso-wrap-style:none" filled="f" stroked="f">
              <v:textbox style="mso-fit-shape-to-text:t" inset="0,0,0,0">
                <w:txbxContent>
                  <w:p w:rsidR="009F1BBF" w:rsidRDefault="009F1BBF">
                    <w:r>
                      <w:rPr>
                        <w:rFonts w:ascii="Arial" w:hAnsi="Arial" w:cs="Arial"/>
                        <w:color w:val="000000"/>
                        <w:sz w:val="14"/>
                        <w:szCs w:val="14"/>
                      </w:rPr>
                      <w:t>5: M-GET Request numberPoolBlock</w:t>
                    </w:r>
                    <w:ins w:id="442" w:author="jnakamura" w:date="2012-06-27T07:11:00Z">
                      <w:r>
                        <w:rPr>
                          <w:rFonts w:ascii="Arial" w:hAnsi="Arial" w:cs="Arial"/>
                          <w:color w:val="000000"/>
                          <w:sz w:val="14"/>
                          <w:szCs w:val="14"/>
                        </w:rPr>
                        <w:t xml:space="preserve"> (QLPQ – QueryLsmsNpbRequest)</w:t>
                      </w:r>
                    </w:ins>
                  </w:p>
                </w:txbxContent>
              </v:textbox>
            </v:rect>
            <v:line id="_x0000_s56020" style="position:absolute;flip:x" from="3885,4960" to="6138,4961" strokecolor="#903" strokeweight="0"/>
            <v:line id="_x0000_s56021" style="position:absolute" from="3885,4960" to="4003,5010" strokecolor="#903" strokeweight=".55pt"/>
            <v:line id="_x0000_s56022" style="position:absolute;flip:y" from="3885,4910" to="4003,4960" strokecolor="#903" strokeweight=".55pt"/>
            <v:rect id="_x0000_s56023" style="position:absolute;left:6256;top:4789;width:2413;height:322;mso-wrap-style:none" filled="f" stroked="f">
              <v:textbox style="mso-fit-shape-to-text:t" inset="0,0,0,0">
                <w:txbxContent>
                  <w:p w:rsidR="009F1BBF" w:rsidRDefault="009F1BBF">
                    <w:pPr>
                      <w:rPr>
                        <w:ins w:id="443" w:author="jnakamura" w:date="2012-06-27T07:12:00Z"/>
                        <w:rFonts w:ascii="Arial" w:hAnsi="Arial" w:cs="Arial"/>
                        <w:color w:val="000000"/>
                        <w:sz w:val="14"/>
                        <w:szCs w:val="14"/>
                      </w:rPr>
                    </w:pPr>
                    <w:r>
                      <w:rPr>
                        <w:rFonts w:ascii="Arial" w:hAnsi="Arial" w:cs="Arial"/>
                        <w:color w:val="000000"/>
                        <w:sz w:val="14"/>
                        <w:szCs w:val="14"/>
                      </w:rPr>
                      <w:t>6: M-GET Response numberPoolBlock</w:t>
                    </w:r>
                  </w:p>
                  <w:p w:rsidR="009F1BBF" w:rsidRDefault="009F1BBF">
                    <w:ins w:id="444" w:author="jnakamura" w:date="2012-06-27T07:12:00Z">
                      <w:r>
                        <w:rPr>
                          <w:rFonts w:ascii="Arial" w:hAnsi="Arial" w:cs="Arial"/>
                          <w:color w:val="000000"/>
                          <w:sz w:val="14"/>
                          <w:szCs w:val="14"/>
                        </w:rPr>
                        <w:t xml:space="preserve">    (QLPR – QueryLsmsNpbReply)</w:t>
                      </w:r>
                    </w:ins>
                  </w:p>
                </w:txbxContent>
              </v:textbox>
            </v:rect>
            <v:line id="_x0000_s56024" style="position:absolute" from="3885,5574" to="6138,5575" strokecolor="#903" strokeweight="0"/>
            <v:line id="_x0000_s56025" style="position:absolute;flip:x" from="6009,5574" to="6138,5624" strokecolor="#903" strokeweight=".55pt"/>
            <v:line id="_x0000_s56026" style="position:absolute;flip:x y" from="6009,5534" to="6138,5574" strokecolor="#903" strokeweight=".55pt"/>
            <v:rect id="_x0000_s56027" style="position:absolute;left:3970;top:5332;width:4489;height:322;mso-wrap-style:none" filled="f" stroked="f">
              <v:textbox style="mso-fit-shape-to-text:t" inset="0,0,0,0">
                <w:txbxContent>
                  <w:p w:rsidR="009F1BBF" w:rsidRDefault="009F1BBF">
                    <w:pPr>
                      <w:rPr>
                        <w:ins w:id="445" w:author="jnakamura" w:date="2012-08-21T16:22:00Z"/>
                        <w:rFonts w:ascii="Arial" w:hAnsi="Arial" w:cs="Arial"/>
                        <w:color w:val="000000"/>
                        <w:sz w:val="14"/>
                        <w:szCs w:val="14"/>
                      </w:rPr>
                    </w:pPr>
                    <w:r>
                      <w:rPr>
                        <w:rFonts w:ascii="Arial" w:hAnsi="Arial" w:cs="Arial"/>
                        <w:color w:val="000000"/>
                        <w:sz w:val="14"/>
                        <w:szCs w:val="14"/>
                      </w:rPr>
                      <w:t>7: M-GET Request (scoped and filtered) subscriptionVersion</w:t>
                    </w:r>
                  </w:p>
                  <w:p w:rsidR="009F1BBF" w:rsidRDefault="009F1BBF">
                    <w:ins w:id="446" w:author="jnakamura" w:date="2012-08-21T16:22:00Z">
                      <w:r>
                        <w:rPr>
                          <w:rFonts w:ascii="Arial" w:hAnsi="Arial" w:cs="Arial"/>
                          <w:color w:val="000000"/>
                          <w:sz w:val="14"/>
                          <w:szCs w:val="14"/>
                        </w:rPr>
                        <w:t xml:space="preserve">                                                               (QL</w:t>
                      </w:r>
                    </w:ins>
                    <w:ins w:id="447" w:author="jnakamura" w:date="2012-08-21T16:23:00Z">
                      <w:r>
                        <w:rPr>
                          <w:rFonts w:ascii="Arial" w:hAnsi="Arial" w:cs="Arial"/>
                          <w:color w:val="000000"/>
                          <w:sz w:val="14"/>
                          <w:szCs w:val="14"/>
                        </w:rPr>
                        <w:t>V</w:t>
                      </w:r>
                    </w:ins>
                    <w:ins w:id="448" w:author="jnakamura" w:date="2012-08-21T16:22:00Z">
                      <w:r>
                        <w:rPr>
                          <w:rFonts w:ascii="Arial" w:hAnsi="Arial" w:cs="Arial"/>
                          <w:color w:val="000000"/>
                          <w:sz w:val="14"/>
                          <w:szCs w:val="14"/>
                        </w:rPr>
                        <w:t>Q – QueryLsms</w:t>
                      </w:r>
                    </w:ins>
                    <w:ins w:id="449" w:author="jnakamura" w:date="2012-08-21T16:23:00Z">
                      <w:r>
                        <w:rPr>
                          <w:rFonts w:ascii="Arial" w:hAnsi="Arial" w:cs="Arial"/>
                          <w:color w:val="000000"/>
                          <w:sz w:val="14"/>
                          <w:szCs w:val="14"/>
                        </w:rPr>
                        <w:t>Sv</w:t>
                      </w:r>
                    </w:ins>
                    <w:ins w:id="450" w:author="jnakamura" w:date="2012-08-21T16:22:00Z">
                      <w:r>
                        <w:rPr>
                          <w:rFonts w:ascii="Arial" w:hAnsi="Arial" w:cs="Arial"/>
                          <w:color w:val="000000"/>
                          <w:sz w:val="14"/>
                          <w:szCs w:val="14"/>
                        </w:rPr>
                        <w:t>Request)</w:t>
                      </w:r>
                    </w:ins>
                  </w:p>
                </w:txbxContent>
              </v:textbox>
            </v:rect>
            <v:line id="_x0000_s56028" style="position:absolute;flip:x" from="3885,6248" to="6138,6249" strokecolor="#903" strokeweight="0"/>
            <v:line id="_x0000_s56029" style="position:absolute" from="3885,6248" to="4003,6298" strokecolor="#903" strokeweight=".55pt"/>
            <v:line id="_x0000_s56030" style="position:absolute;flip:y" from="3885,6198" to="4003,6248" strokecolor="#903" strokeweight=".55pt"/>
            <v:rect id="_x0000_s56031" style="position:absolute;left:6374;top:6077;width:2537;height:322;mso-wrap-style:none" filled="f" stroked="f">
              <v:textbox style="mso-fit-shape-to-text:t" inset="0,0,0,0">
                <w:txbxContent>
                  <w:p w:rsidR="009F1BBF" w:rsidRDefault="009F1BBF" w:rsidP="001A0DFA">
                    <w:pPr>
                      <w:rPr>
                        <w:ins w:id="451" w:author="jnakamura" w:date="2012-08-21T16:23:00Z"/>
                        <w:rFonts w:ascii="Arial" w:hAnsi="Arial" w:cs="Arial"/>
                        <w:color w:val="000000"/>
                        <w:sz w:val="14"/>
                        <w:szCs w:val="14"/>
                      </w:rPr>
                    </w:pPr>
                    <w:r>
                      <w:rPr>
                        <w:rFonts w:ascii="Arial" w:hAnsi="Arial" w:cs="Arial"/>
                        <w:color w:val="000000"/>
                        <w:sz w:val="14"/>
                        <w:szCs w:val="14"/>
                      </w:rPr>
                      <w:t>8: M-GET Response subscriptionVersion</w:t>
                    </w:r>
                  </w:p>
                  <w:p w:rsidR="009F1BBF" w:rsidRDefault="009F1BBF">
                    <w:ins w:id="452" w:author="jnakamura" w:date="2012-08-21T16:23:00Z">
                      <w:r>
                        <w:rPr>
                          <w:rFonts w:ascii="Arial" w:hAnsi="Arial" w:cs="Arial"/>
                          <w:color w:val="000000"/>
                          <w:sz w:val="14"/>
                          <w:szCs w:val="14"/>
                        </w:rPr>
                        <w:t xml:space="preserve">       (QLVR – QueryLsmsSvReply)</w:t>
                      </w:r>
                    </w:ins>
                  </w:p>
                </w:txbxContent>
              </v:textbox>
            </v:rect>
            <v:rect id="_x0000_s56032" style="position:absolute;left:1030;top:2596;width:1526;height:161;mso-wrap-style:none" filled="f" stroked="f">
              <v:textbox style="mso-fit-shape-to-text:t" inset="0,0,0,0">
                <w:txbxContent>
                  <w:p w:rsidR="009F1BBF" w:rsidRDefault="009F1BBF">
                    <w:r>
                      <w:rPr>
                        <w:rFonts w:ascii="Arial" w:hAnsi="Arial" w:cs="Arial"/>
                        <w:color w:val="000000"/>
                        <w:sz w:val="14"/>
                        <w:szCs w:val="14"/>
                      </w:rPr>
                      <w:t>NPAC SMS begins audit</w:t>
                    </w:r>
                  </w:p>
                </w:txbxContent>
              </v:textbox>
            </v:rect>
            <v:shape id="_x0000_s56033" style="position:absolute;left:3885;top:1258;width:515;height:171" coordsize="48,17" path="m,l48,r,17l,17e" filled="f" strokecolor="#903" strokeweight="0">
              <v:path arrowok="t"/>
            </v:shape>
            <v:line id="_x0000_s56034" style="position:absolute" from="3885,1429" to="4013,1479" strokecolor="#903" strokeweight=".55pt"/>
            <v:line id="_x0000_s56035" style="position:absolute;flip:y" from="3885,1378" to="4013,1429" strokecolor="#903" strokeweight=".55pt"/>
            <v:rect id="_x0000_s56036" style="position:absolute;left:3960;top:976;width:2553;height:161;mso-wrap-style:none" filled="f" stroked="f">
              <v:textbox style="mso-fit-shape-to-text:t" inset="0,0,0,0">
                <w:txbxContent>
                  <w:p w:rsidR="009F1BBF" w:rsidRDefault="009F1BBF">
                    <w:r>
                      <w:rPr>
                        <w:rFonts w:ascii="Arial" w:hAnsi="Arial" w:cs="Arial"/>
                        <w:color w:val="000000"/>
                        <w:sz w:val="14"/>
                        <w:szCs w:val="14"/>
                      </w:rPr>
                      <w:t>1: M-CREATE Request subscriptionAudit</w:t>
                    </w:r>
                  </w:p>
                </w:txbxContent>
              </v:textbox>
            </v:rect>
            <v:shape id="_x0000_s56037" style="position:absolute;left:3885;top:2022;width:515;height:181" coordsize="48,18" path="m,l48,r,18l,18e" filled="f" strokecolor="#903" strokeweight="0">
              <v:path arrowok="t"/>
            </v:shape>
            <v:line id="_x0000_s56038" style="position:absolute" from="3885,2203" to="4013,2254" strokecolor="#903" strokeweight=".55pt"/>
            <v:line id="_x0000_s56039" style="position:absolute;flip:y" from="3885,2153" to="4013,2203" strokecolor="#903" strokeweight=".55pt"/>
            <v:rect id="_x0000_s56040" style="position:absolute;left:4024;top:1811;width:2662;height:161;mso-wrap-style:none" filled="f" stroked="f">
              <v:textbox style="mso-fit-shape-to-text:t" inset="0,0,0,0">
                <w:txbxContent>
                  <w:p w:rsidR="009F1BBF" w:rsidRDefault="009F1BBF">
                    <w:r>
                      <w:rPr>
                        <w:rFonts w:ascii="Arial" w:hAnsi="Arial" w:cs="Arial"/>
                        <w:color w:val="000000"/>
                        <w:sz w:val="14"/>
                        <w:szCs w:val="14"/>
                      </w:rPr>
                      <w:t>2: M-CREATE Response subscriptionAudit</w:t>
                    </w:r>
                  </w:p>
                </w:txbxContent>
              </v:textbox>
            </v:rect>
            <w10:wrap type="none"/>
            <w10:anchorlock/>
          </v:group>
        </w:pict>
      </w:r>
    </w:p>
    <w:p w:rsidR="00BB3643" w:rsidRDefault="00BB3643">
      <w:pPr>
        <w:pStyle w:val="BodyText"/>
      </w:pPr>
      <w:r>
        <w:t>Action is taken by NPAC personnel to start an audit due to suspected network discrepancies.</w:t>
      </w:r>
    </w:p>
    <w:p w:rsidR="00BB3643" w:rsidRDefault="00BB3643">
      <w:pPr>
        <w:pStyle w:val="BodyText"/>
        <w:numPr>
          <w:ilvl w:val="0"/>
          <w:numId w:val="9"/>
        </w:numPr>
      </w:pPr>
      <w:r>
        <w:t>The NPAC SMS does a Local M-CREATE request for the subscriptionAudit object.  The following attributes must be included in the request:</w:t>
      </w:r>
    </w:p>
    <w:p w:rsidR="00BB3643" w:rsidRDefault="00BB3643">
      <w:pPr>
        <w:pStyle w:val="BodyText"/>
        <w:ind w:left="720"/>
      </w:pPr>
      <w:proofErr w:type="gramStart"/>
      <w:r>
        <w:rPr>
          <w:b/>
          <w:bCs/>
        </w:rPr>
        <w:t>subscriptionAuditName</w:t>
      </w:r>
      <w:proofErr w:type="gramEnd"/>
      <w:r>
        <w:t xml:space="preserve"> – unique English audit name</w:t>
      </w:r>
    </w:p>
    <w:p w:rsidR="00BB3643" w:rsidRDefault="00BB3643">
      <w:pPr>
        <w:pStyle w:val="BodyText"/>
        <w:ind w:left="720"/>
      </w:pPr>
      <w:proofErr w:type="gramStart"/>
      <w:r>
        <w:t>s</w:t>
      </w:r>
      <w:r>
        <w:rPr>
          <w:b/>
          <w:bCs/>
        </w:rPr>
        <w:t>ubscriptionAuditServiceProvIdRange</w:t>
      </w:r>
      <w:proofErr w:type="gramEnd"/>
      <w:r>
        <w:t xml:space="preserve"> – which service provider or all service providers for audit</w:t>
      </w:r>
    </w:p>
    <w:p w:rsidR="00BB3643" w:rsidRDefault="00BB3643">
      <w:pPr>
        <w:pStyle w:val="BodyText"/>
        <w:ind w:left="720"/>
      </w:pPr>
      <w:proofErr w:type="gramStart"/>
      <w:r>
        <w:rPr>
          <w:b/>
          <w:bCs/>
        </w:rPr>
        <w:t>subscriptionAuditTN-Range</w:t>
      </w:r>
      <w:proofErr w:type="gramEnd"/>
      <w:r>
        <w:t xml:space="preserve"> – TNs to be audited. </w:t>
      </w:r>
      <w:r>
        <w:rPr>
          <w:bCs/>
        </w:rPr>
        <w:t>If only a single TN is to be audited, specify the ending TN station equal to the starting TN station.</w:t>
      </w:r>
    </w:p>
    <w:p w:rsidR="00BB3643" w:rsidRDefault="00BB3643">
      <w:pPr>
        <w:pStyle w:val="BodyText"/>
        <w:ind w:left="360"/>
      </w:pPr>
      <w:r>
        <w:t xml:space="preserve">If these attributes are not specified, then </w:t>
      </w:r>
      <w:proofErr w:type="gramStart"/>
      <w:r>
        <w:t>the create</w:t>
      </w:r>
      <w:proofErr w:type="gramEnd"/>
      <w:r>
        <w:t xml:space="preserve"> will fail with a missingAttributeValue error.  The following attributes may also be included the request:</w:t>
      </w:r>
    </w:p>
    <w:p w:rsidR="00BB3643" w:rsidRDefault="00BB3643">
      <w:pPr>
        <w:pStyle w:val="BodyText"/>
        <w:ind w:left="360"/>
      </w:pPr>
      <w:r>
        <w:lastRenderedPageBreak/>
        <w:tab/>
      </w:r>
      <w:proofErr w:type="gramStart"/>
      <w:r>
        <w:rPr>
          <w:b/>
          <w:bCs/>
        </w:rPr>
        <w:t>subscriptionAuditAttributeList</w:t>
      </w:r>
      <w:proofErr w:type="gramEnd"/>
      <w:r>
        <w:t xml:space="preserve"> – subscription version attributes to be audited</w:t>
      </w:r>
    </w:p>
    <w:p w:rsidR="00BB3643" w:rsidRDefault="00BB3643">
      <w:pPr>
        <w:pStyle w:val="BodyText"/>
        <w:tabs>
          <w:tab w:val="left" w:pos="720"/>
        </w:tabs>
        <w:ind w:left="720"/>
      </w:pPr>
      <w:proofErr w:type="gramStart"/>
      <w:r>
        <w:rPr>
          <w:b/>
          <w:bCs/>
        </w:rPr>
        <w:t>subscriptionAuditTN-ActivationRange</w:t>
      </w:r>
      <w:proofErr w:type="gramEnd"/>
      <w:r>
        <w:t xml:space="preserve"> – time range of activation for subscription versions to be audited.</w:t>
      </w:r>
    </w:p>
    <w:p w:rsidR="00BB3643" w:rsidRDefault="00BB3643">
      <w:pPr>
        <w:pStyle w:val="BodyText"/>
        <w:numPr>
          <w:ilvl w:val="0"/>
          <w:numId w:val="9"/>
        </w:numPr>
      </w:pPr>
      <w:r>
        <w:t>The NPAC SMS responds with an M-CREATE response indicating that the subscriptionAudit was created successfully.</w:t>
      </w:r>
    </w:p>
    <w:p w:rsidR="00BB3643" w:rsidRDefault="00BB3643">
      <w:pPr>
        <w:pStyle w:val="BodyText"/>
      </w:pPr>
      <w:r>
        <w:t>NPAC SMS begins audit.</w:t>
      </w:r>
    </w:p>
    <w:p w:rsidR="00BB3643" w:rsidRDefault="00BB3643">
      <w:pPr>
        <w:pStyle w:val="BodyText"/>
        <w:numPr>
          <w:ilvl w:val="0"/>
          <w:numId w:val="9"/>
        </w:numPr>
      </w:pPr>
      <w:r>
        <w:t>The NPAC SMS sends an M-GET request to the non-EDR Local SMS to retrieve the subscription data for audit processing. The request uses the CMIP scoping and filtering options to retrieve only the subscriptionVersion objects to be audited.</w:t>
      </w:r>
    </w:p>
    <w:p w:rsidR="00BB3643" w:rsidRDefault="00BB3643">
      <w:pPr>
        <w:pStyle w:val="BodyText"/>
        <w:numPr>
          <w:ilvl w:val="0"/>
          <w:numId w:val="9"/>
        </w:numPr>
      </w:pPr>
      <w:r>
        <w:t>The non-EDR Local SMS responds to the M-GET request by returning the subscription version objects that satisfy the scope and filter data.</w:t>
      </w:r>
    </w:p>
    <w:p w:rsidR="00BB3643" w:rsidRDefault="00BB3643">
      <w:pPr>
        <w:pStyle w:val="BodyText"/>
        <w:numPr>
          <w:ilvl w:val="0"/>
          <w:numId w:val="9"/>
        </w:numPr>
      </w:pPr>
      <w:r>
        <w:t>The NPAC SMS sends an M-GET request to the EDR Local SMS to retrieve the number pool block for audit processing.</w:t>
      </w:r>
      <w:ins w:id="453" w:author="jnakamura" w:date="2012-06-27T07:13:00Z">
        <w:r w:rsidR="00457E3E">
          <w:t xml:space="preserve">  For the XML interface, QLPQ – QueryLsmsNpbRequest.</w:t>
        </w:r>
      </w:ins>
    </w:p>
    <w:p w:rsidR="00BB3643" w:rsidRDefault="00BB3643">
      <w:pPr>
        <w:pStyle w:val="BodyText"/>
        <w:numPr>
          <w:ilvl w:val="0"/>
          <w:numId w:val="9"/>
        </w:numPr>
      </w:pPr>
      <w:r>
        <w:t>The EDR Local SMS responds to the M-GET request by returning the number pool object block requested.</w:t>
      </w:r>
      <w:ins w:id="454" w:author="jnakamura" w:date="2012-06-27T07:13:00Z">
        <w:r w:rsidR="00457E3E">
          <w:t xml:space="preserve">  For the XML interface, QLPR – QueryLsmsNpbReply.</w:t>
        </w:r>
      </w:ins>
    </w:p>
    <w:p w:rsidR="00BB3643" w:rsidRDefault="00BB3643">
      <w:pPr>
        <w:pStyle w:val="BodyText"/>
        <w:numPr>
          <w:ilvl w:val="0"/>
          <w:numId w:val="9"/>
        </w:numPr>
      </w:pPr>
      <w:r>
        <w:t>The NPAC SMS sends an M-GET request to the EDR Local SMS to retrieve the subscription version objects for audit processing. The request uses the CMIP scoping and filtering options to retrieve only the subscriptionVersion objects to be audited. No subscription versions with a LNP type of ‘pool’ should exist.</w:t>
      </w:r>
      <w:ins w:id="455" w:author="jnakamura" w:date="2012-08-21T16:24:00Z">
        <w:r w:rsidR="001A0DFA">
          <w:t xml:space="preserve">  For the XML interface, QLVQ – QueryLsmsSvRequest.</w:t>
        </w:r>
      </w:ins>
    </w:p>
    <w:p w:rsidR="00BB3643" w:rsidRDefault="00BB3643">
      <w:pPr>
        <w:pStyle w:val="BodyText"/>
        <w:numPr>
          <w:ilvl w:val="0"/>
          <w:numId w:val="9"/>
        </w:numPr>
      </w:pPr>
      <w:r>
        <w:t>The EDR Local SMS responds to the M-GET request by returning the subscription version objects that satisfy the scope and filter criteria.</w:t>
      </w:r>
      <w:ins w:id="456" w:author="jnakamura" w:date="2012-08-21T16:24:00Z">
        <w:r w:rsidR="001A0DFA">
          <w:t xml:space="preserve">  For the XML interface, QLVR – QueryLsmsSvReply.</w:t>
        </w:r>
      </w:ins>
    </w:p>
    <w:p w:rsidR="00BB3643" w:rsidRDefault="00BB3643">
      <w:pPr>
        <w:pStyle w:val="Heading4"/>
      </w:pPr>
      <w:r>
        <w:br w:type="page"/>
      </w:r>
      <w:bookmarkStart w:id="457" w:name="_Toc483807776"/>
      <w:bookmarkStart w:id="458" w:name="_Toc16523027"/>
      <w:bookmarkStart w:id="459" w:name="_Toc271026787"/>
      <w:bookmarkStart w:id="460" w:name="_Toc294803926"/>
      <w:r>
        <w:lastRenderedPageBreak/>
        <w:t xml:space="preserve">NPAC SMS Performs Audit Comparisons for NPAC initiated Audit including a Number Pool </w:t>
      </w:r>
      <w:proofErr w:type="gramStart"/>
      <w:r>
        <w:t>Block  (</w:t>
      </w:r>
      <w:proofErr w:type="gramEnd"/>
      <w:r>
        <w:t>previously NNP flow  6.2.2)</w:t>
      </w:r>
      <w:bookmarkEnd w:id="457"/>
      <w:bookmarkEnd w:id="458"/>
      <w:bookmarkEnd w:id="459"/>
      <w:bookmarkEnd w:id="460"/>
    </w:p>
    <w:p w:rsidR="00BB3643" w:rsidRDefault="00BB3643">
      <w:pPr>
        <w:pStyle w:val="FlowDescription"/>
        <w:ind w:left="0"/>
      </w:pPr>
      <w:r>
        <w:t>The NPAC SMS has queried for the required data and now proceeds to perform the audit comparisons.</w:t>
      </w:r>
    </w:p>
    <w:p w:rsidR="00BB3643" w:rsidRDefault="000973E2">
      <w:pPr>
        <w:pStyle w:val="BodyText"/>
      </w:pPr>
      <w:r>
        <w:pict>
          <v:group id="_x0000_s56044" editas="canvas" style="width:467.4pt;height:555.6pt;mso-position-horizontal-relative:char;mso-position-vertical-relative:line" coordsize="9348,11112">
            <o:lock v:ext="edit" aspectratio="t"/>
            <v:shape id="_x0000_s56043" type="#_x0000_t75" style="position:absolute;width:9348;height:11112" o:preferrelative="f">
              <v:fill o:detectmouseclick="t"/>
              <v:path o:extrusionok="t" o:connecttype="none"/>
              <o:lock v:ext="edit" text="t"/>
            </v:shape>
            <v:rect id="_x0000_s56045" style="position:absolute;left:2263;top:501;width:1092;height:405" fillcolor="#ffc" strokecolor="#903" strokeweight="0"/>
            <v:rect id="_x0000_s56046" style="position:absolute;left:2388;top:533;width:802;height:161;mso-wrap-style:none" filled="f" stroked="f">
              <v:textbox style="mso-fit-shape-to-text:t" inset="0,0,0,0">
                <w:txbxContent>
                  <w:p w:rsidR="009F1BBF" w:rsidRDefault="009F1BBF">
                    <w:r>
                      <w:rPr>
                        <w:rFonts w:ascii="Arial" w:hAnsi="Arial" w:cs="Arial"/>
                        <w:color w:val="000000"/>
                        <w:sz w:val="14"/>
                        <w:szCs w:val="14"/>
                        <w:u w:val="single"/>
                      </w:rPr>
                      <w:t>Current SOA</w:t>
                    </w:r>
                  </w:p>
                </w:txbxContent>
              </v:textbox>
            </v:rect>
            <v:line id="_x0000_s56047" style="position:absolute" from="2809,1045" to="2810,10600" strokeweight="0">
              <v:stroke dashstyle="3 1"/>
            </v:line>
            <v:rect id="_x0000_s56048" style="position:absolute;left:2752;top:5065;width:114;height:214" strokecolor="#903" strokeweight="0"/>
            <v:rect id="_x0000_s56049" style="position:absolute;left:2752;top:5833;width:114;height:406" strokecolor="#903" strokeweight="0"/>
            <v:rect id="_x0000_s56050" style="position:absolute;left:2752;top:7476;width:114;height:202" strokecolor="#903" strokeweight="0"/>
            <v:rect id="_x0000_s56051" style="position:absolute;left:2752;top:8233;width:114;height:416" strokecolor="#903" strokeweight="0"/>
            <v:rect id="_x0000_s56052" style="position:absolute;left:3480;top:501;width:1092;height:405" fillcolor="#ffc" strokecolor="#903" strokeweight="0"/>
            <v:rect id="_x0000_s56053" style="position:absolute;left:3639;top:533;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56054" style="position:absolute" from="4026,1045" to="4027,10600" strokeweight="0">
              <v:stroke dashstyle="3 1"/>
            </v:line>
            <v:rect id="_x0000_s56055" style="position:absolute;left:3969;top:2890;width:114;height:405" strokecolor="#903" strokeweight="0"/>
            <v:rect id="_x0000_s56056" style="position:absolute;left:3969;top:3594;width:114;height:213" strokecolor="#903" strokeweight="0"/>
            <v:rect id="_x0000_s56057" style="position:absolute;left:3969;top:5065;width:114;height:416" strokecolor="#903" strokeweight="0"/>
            <v:rect id="_x0000_s56058" style="position:absolute;left:3969;top:5833;width:114;height:203" strokecolor="#903" strokeweight="0"/>
            <v:rect id="_x0000_s56059" style="position:absolute;left:3969;top:7476;width:114;height:405" strokecolor="#903" strokeweight="0"/>
            <v:rect id="_x0000_s56060" style="position:absolute;left:3969;top:8233;width:114;height:202" strokecolor="#903" strokeweight="0"/>
            <v:rect id="_x0000_s56061" style="position:absolute;left:3969;top:8777;width:114;height:415" strokecolor="#903" strokeweight="0"/>
            <v:rect id="_x0000_s56062" style="position:absolute;left:3969;top:9544;width:114;height:406" strokecolor="#903" strokeweight="0"/>
            <v:rect id="_x0000_s56063" style="position:absolute;left:4708;top:501;width:1092;height:405" fillcolor="#ffc" strokecolor="#903" strokeweight="0"/>
            <v:rect id="_x0000_s56064" style="position:absolute;left:5049;top:533;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56065" style="position:absolute;left:4958;top:704;width:576;height:161;mso-wrap-style:none" filled="f" stroked="f">
              <v:textbox style="mso-fit-shape-to-text:t" inset="0,0,0,0">
                <w:txbxContent>
                  <w:p w:rsidR="009F1BBF" w:rsidRDefault="009F1BBF">
                    <w:proofErr w:type="gramStart"/>
                    <w:r>
                      <w:rPr>
                        <w:rFonts w:ascii="Arial" w:hAnsi="Arial" w:cs="Arial"/>
                        <w:color w:val="000000"/>
                        <w:sz w:val="14"/>
                        <w:szCs w:val="14"/>
                        <w:u w:val="single"/>
                      </w:rPr>
                      <w:t>non-EDR</w:t>
                    </w:r>
                    <w:proofErr w:type="gramEnd"/>
                  </w:p>
                </w:txbxContent>
              </v:textbox>
            </v:rect>
            <v:line id="_x0000_s56066" style="position:absolute" from="5254,1045" to="5255,10600" strokeweight="0">
              <v:stroke dashstyle="3 1"/>
            </v:line>
            <v:rect id="_x0000_s56067" style="position:absolute;left:5982;top:501;width:1092;height:405" fillcolor="#ffc" strokecolor="#903" strokeweight="0"/>
            <v:rect id="_x0000_s56068" style="position:absolute;left:6323;top:533;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56069" style="position:absolute;left:6380;top:704;width:296;height:161;mso-wrap-style:none" filled="f" stroked="f">
              <v:textbox style="mso-fit-shape-to-text:t" inset="0,0,0,0">
                <w:txbxContent>
                  <w:p w:rsidR="009F1BBF" w:rsidRDefault="009F1BBF">
                    <w:r>
                      <w:rPr>
                        <w:rFonts w:ascii="Arial" w:hAnsi="Arial" w:cs="Arial"/>
                        <w:color w:val="000000"/>
                        <w:sz w:val="14"/>
                        <w:szCs w:val="14"/>
                        <w:u w:val="single"/>
                      </w:rPr>
                      <w:t>EDR</w:t>
                    </w:r>
                  </w:p>
                </w:txbxContent>
              </v:textbox>
            </v:rect>
            <v:line id="_x0000_s56070" style="position:absolute" from="6528,1045" to="6529,10600" strokeweight="0">
              <v:stroke dashstyle="3 1"/>
            </v:line>
            <v:rect id="_x0000_s56071" style="position:absolute;left:1103;top:501;width:1092;height:405" fillcolor="#ffc" strokecolor="#903" strokeweight="0"/>
            <v:rect id="_x0000_s56072" style="position:absolute;left:1353;top:533;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56073" style="position:absolute" from="1649,1045" to="1650,10600" strokeweight="0">
              <v:stroke dashstyle="3 1"/>
            </v:line>
            <v:rect id="_x0000_s56074" style="position:absolute;left:1592;top:2890;width:102;height:203" strokecolor="#903" strokeweight="0"/>
            <v:rect id="_x0000_s56075" style="position:absolute;left:1592;top:3594;width:102;height:416" strokecolor="#903" strokeweight="0"/>
            <v:rect id="_x0000_s56076" style="position:absolute;left:421;top:1034;width:852;height:161;mso-wrap-style:none" filled="f" stroked="f">
              <v:textbox style="mso-fit-shape-to-text:t" inset="0,0,0,0">
                <w:txbxContent>
                  <w:p w:rsidR="009F1BBF" w:rsidRDefault="009F1BBF">
                    <w:r>
                      <w:rPr>
                        <w:rFonts w:ascii="Arial" w:hAnsi="Arial" w:cs="Arial"/>
                        <w:color w:val="000000"/>
                        <w:sz w:val="14"/>
                        <w:szCs w:val="14"/>
                      </w:rPr>
                      <w:t>NPAC SMS &gt;</w:t>
                    </w:r>
                  </w:p>
                </w:txbxContent>
              </v:textbox>
            </v:rect>
            <v:rect id="_x0000_s56077" style="position:absolute;left:716;top:1301;width:2568;height:161;mso-wrap-style:none" filled="f" stroked="f">
              <v:textbox style="mso-fit-shape-to-text:t" inset="0,0,0,0">
                <w:txbxContent>
                  <w:p w:rsidR="009F1BBF" w:rsidRDefault="009F1BBF">
                    <w:r>
                      <w:rPr>
                        <w:rFonts w:ascii="Arial" w:hAnsi="Arial" w:cs="Arial"/>
                        <w:color w:val="000000"/>
                        <w:sz w:val="14"/>
                        <w:szCs w:val="14"/>
                      </w:rPr>
                      <w:t xml:space="preserve">NPAC SMS performs object comparisons </w:t>
                    </w:r>
                  </w:p>
                </w:txbxContent>
              </v:textbox>
            </v:rect>
            <v:rect id="_x0000_s56078" style="position:absolute;left:716;top:1632;width:3027;height:161;mso-wrap-style:none" filled="f" stroked="f">
              <v:textbox style="mso-fit-shape-to-text:t" inset="0,0,0,0">
                <w:txbxContent>
                  <w:p w:rsidR="009F1BBF" w:rsidRDefault="009F1BBF">
                    <w:r>
                      <w:rPr>
                        <w:rFonts w:ascii="Arial" w:hAnsi="Arial" w:cs="Arial"/>
                        <w:color w:val="000000"/>
                        <w:sz w:val="14"/>
                        <w:szCs w:val="14"/>
                      </w:rPr>
                      <w:t xml:space="preserve">NPAC SMS performs necessary operations to fix </w:t>
                    </w:r>
                  </w:p>
                </w:txbxContent>
              </v:textbox>
            </v:rect>
            <v:rect id="_x0000_s56079" style="position:absolute;left:716;top:1802;width:1658;height:161;mso-wrap-style:none" filled="f" stroked="f">
              <v:textbox style="mso-fit-shape-to-text:t" inset="0,0,0,0">
                <w:txbxContent>
                  <w:p w:rsidR="009F1BBF" w:rsidRDefault="009F1BBF">
                    <w:proofErr w:type="gramStart"/>
                    <w:r>
                      <w:rPr>
                        <w:rFonts w:ascii="Arial" w:hAnsi="Arial" w:cs="Arial"/>
                        <w:color w:val="000000"/>
                        <w:sz w:val="14"/>
                        <w:szCs w:val="14"/>
                      </w:rPr>
                      <w:t>discrepancy</w:t>
                    </w:r>
                    <w:proofErr w:type="gramEnd"/>
                    <w:r>
                      <w:rPr>
                        <w:rFonts w:ascii="Arial" w:hAnsi="Arial" w:cs="Arial"/>
                        <w:color w:val="000000"/>
                        <w:sz w:val="14"/>
                        <w:szCs w:val="14"/>
                      </w:rPr>
                      <w:t xml:space="preserve"> on Local SMS</w:t>
                    </w:r>
                  </w:p>
                </w:txbxContent>
              </v:textbox>
            </v:rect>
            <v:shape id="_x0000_s56080" style="position:absolute;left:4083;top:8777;width:546;height:192" coordsize="48,18" path="m,l48,r,18l1,18e" filled="f" strokecolor="#903" strokeweight="0">
              <v:path arrowok="t"/>
            </v:shape>
            <v:line id="_x0000_s56081" style="position:absolute" from="4094,8969" to="4219,9011" strokecolor="#903" strokeweight=".55pt"/>
            <v:line id="_x0000_s56082" style="position:absolute;flip:y" from="4094,8915" to="4219,8969" strokecolor="#903" strokeweight=".55pt"/>
            <v:rect id="_x0000_s56083" style="position:absolute;left:4162;top:8563;width:2529;height:161;mso-wrap-style:none" filled="f" stroked="f">
              <v:textbox style="mso-fit-shape-to-text:t" inset="0,0,0,0">
                <w:txbxContent>
                  <w:p w:rsidR="009F1BBF" w:rsidRDefault="009F1BBF">
                    <w:r>
                      <w:rPr>
                        <w:rFonts w:ascii="Arial" w:hAnsi="Arial" w:cs="Arial"/>
                        <w:color w:val="000000"/>
                        <w:sz w:val="14"/>
                        <w:szCs w:val="14"/>
                      </w:rPr>
                      <w:t>7: M-DELETE Request subscriptionAudit</w:t>
                    </w:r>
                  </w:p>
                </w:txbxContent>
              </v:textbox>
            </v:rect>
            <v:shape id="_x0000_s56084" style="position:absolute;left:4083;top:9544;width:546;height:182" coordsize="48,17" path="m,l48,r,17l1,17e" filled="f" strokecolor="#903" strokeweight="0">
              <v:path arrowok="t"/>
            </v:shape>
            <v:line id="_x0000_s56085" style="position:absolute" from="4094,9726" to="4219,9779" strokecolor="#903" strokeweight=".55pt"/>
            <v:line id="_x0000_s56086" style="position:absolute;flip:y" from="4094,9672" to="4219,9726" strokecolor="#903" strokeweight=".55pt"/>
            <v:rect id="_x0000_s56087" style="position:absolute;left:4140;top:9320;width:2638;height:161;mso-wrap-style:none" filled="f" stroked="f">
              <v:textbox style="mso-fit-shape-to-text:t" inset="0,0,0,0">
                <w:txbxContent>
                  <w:p w:rsidR="009F1BBF" w:rsidRDefault="009F1BBF">
                    <w:r>
                      <w:rPr>
                        <w:rFonts w:ascii="Arial" w:hAnsi="Arial" w:cs="Arial"/>
                        <w:color w:val="000000"/>
                        <w:sz w:val="14"/>
                        <w:szCs w:val="14"/>
                      </w:rPr>
                      <w:t>8: M-DELETE Response subscriptionAudit</w:t>
                    </w:r>
                  </w:p>
                </w:txbxContent>
              </v:textbox>
            </v:rect>
            <v:line id="_x0000_s56088" style="position:absolute;flip:x" from="1706,2890" to="3969,2891" strokecolor="#903" strokeweight="0"/>
            <v:line id="_x0000_s56089" style="position:absolute" from="1706,2890" to="1831,2943" strokecolor="#903" strokeweight=".55pt"/>
            <v:line id="_x0000_s56090" style="position:absolute;flip:y" from="1706,2837" to="1831,2890" strokecolor="#903" strokeweight=".55pt"/>
            <v:rect id="_x0000_s56091" style="position:absolute;left:4219;top:2538;width:4444;height:483;mso-wrap-style:none" filled="f" stroked="f">
              <v:textbox style="mso-fit-shape-to-text:t" inset="0,0,0,0">
                <w:txbxContent>
                  <w:p w:rsidR="009F1BBF" w:rsidRDefault="009F1BBF">
                    <w:pPr>
                      <w:rPr>
                        <w:ins w:id="461" w:author="jnakamura" w:date="2012-06-27T07:15:00Z"/>
                        <w:rFonts w:ascii="Arial" w:hAnsi="Arial" w:cs="Arial"/>
                        <w:color w:val="000000"/>
                        <w:sz w:val="14"/>
                        <w:szCs w:val="14"/>
                      </w:rPr>
                    </w:pPr>
                    <w:r>
                      <w:rPr>
                        <w:rFonts w:ascii="Arial" w:hAnsi="Arial" w:cs="Arial"/>
                        <w:color w:val="000000"/>
                        <w:sz w:val="14"/>
                        <w:szCs w:val="14"/>
                      </w:rPr>
                      <w:t>1: M-EVENT-REPORT subscriptionVersionStatusAttributeValueChange</w:t>
                    </w:r>
                  </w:p>
                  <w:p w:rsidR="009F1BBF" w:rsidRDefault="009F1BBF">
                    <w:pPr>
                      <w:rPr>
                        <w:rFonts w:ascii="Arial" w:hAnsi="Arial" w:cs="Arial"/>
                        <w:color w:val="000000"/>
                        <w:sz w:val="14"/>
                        <w:szCs w:val="14"/>
                      </w:rPr>
                    </w:pPr>
                    <w:ins w:id="462" w:author="jnakamura" w:date="2012-06-27T07:15:00Z">
                      <w:r>
                        <w:rPr>
                          <w:rFonts w:ascii="Arial" w:hAnsi="Arial" w:cs="Arial"/>
                          <w:color w:val="000000"/>
                          <w:sz w:val="14"/>
                          <w:szCs w:val="14"/>
                        </w:rPr>
                        <w:t xml:space="preserve">     (VATN – SvAttributeValueChangeNotification)</w:t>
                      </w:r>
                    </w:ins>
                  </w:p>
                  <w:p w:rsidR="009F1BBF" w:rsidRDefault="009F1BBF">
                    <w:r>
                      <w:rPr>
                        <w:rFonts w:ascii="Arial" w:hAnsi="Arial" w:cs="Arial"/>
                        <w:color w:val="000000"/>
                        <w:sz w:val="14"/>
                        <w:szCs w:val="14"/>
                      </w:rPr>
                      <w:t xml:space="preserve">          </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active, old or partially failed</w:t>
                    </w:r>
                  </w:p>
                </w:txbxContent>
              </v:textbox>
            </v:rect>
            <v:line id="_x0000_s56093" style="position:absolute" from="1706,3594" to="3969,3595" strokecolor="#903" strokeweight="0"/>
            <v:line id="_x0000_s56094" style="position:absolute;flip:x" from="3844,3594" to="3969,3647" strokecolor="#903" strokeweight=".55pt"/>
            <v:line id="_x0000_s56095" style="position:absolute;flip:x y" from="3844,3551" to="3969,3594" strokecolor="#903" strokeweight=".55pt"/>
            <v:rect id="_x0000_s56096" style="position:absolute;left:1717;top:3381;width:3984;height:161;mso-wrap-style:none" filled="f" stroked="f">
              <v:textbox style="mso-fit-shape-to-text:t" inset="0,0,0,0">
                <w:txbxContent>
                  <w:p w:rsidR="009F1BBF" w:rsidRDefault="009F1BBF">
                    <w:r>
                      <w:rPr>
                        <w:rFonts w:ascii="Arial" w:hAnsi="Arial" w:cs="Arial"/>
                        <w:color w:val="000000"/>
                        <w:sz w:val="14"/>
                        <w:szCs w:val="14"/>
                      </w:rPr>
                      <w:t>2: M-EVENT-REPORT Confirmation</w:t>
                    </w:r>
                    <w:ins w:id="463" w:author="jnakamura" w:date="2012-06-27T07:16:00Z">
                      <w:r>
                        <w:rPr>
                          <w:rFonts w:ascii="Arial" w:hAnsi="Arial" w:cs="Arial"/>
                          <w:color w:val="000000"/>
                          <w:sz w:val="14"/>
                          <w:szCs w:val="14"/>
                        </w:rPr>
                        <w:t xml:space="preserve"> (NOTR – NotificationReply)</w:t>
                      </w:r>
                    </w:ins>
                  </w:p>
                </w:txbxContent>
              </v:textbox>
            </v:rect>
            <v:line id="_x0000_s56097" style="position:absolute;flip:x" from="2866,5065" to="3969,5066" strokecolor="#903" strokeweight="0"/>
            <v:line id="_x0000_s56098" style="position:absolute" from="2866,5065" to="2991,5119" strokecolor="#903" strokeweight=".55pt"/>
            <v:line id="_x0000_s56099" style="position:absolute;flip:y" from="2866,5023" to="2991,5065" strokecolor="#903" strokeweight=".55pt"/>
            <v:rect id="_x0000_s56100" style="position:absolute;left:4230;top:4703;width:4444;height:542;mso-wrap-style:none" filled="f" stroked="f">
              <v:textbox inset="0,0,0,0">
                <w:txbxContent>
                  <w:p w:rsidR="009F1BBF" w:rsidRDefault="009F1BBF">
                    <w:pPr>
                      <w:rPr>
                        <w:rFonts w:ascii="Arial" w:hAnsi="Arial" w:cs="Arial"/>
                        <w:color w:val="000000"/>
                        <w:sz w:val="14"/>
                        <w:szCs w:val="14"/>
                      </w:rPr>
                    </w:pPr>
                    <w:r>
                      <w:rPr>
                        <w:rFonts w:ascii="Arial" w:hAnsi="Arial" w:cs="Arial"/>
                        <w:color w:val="000000"/>
                        <w:sz w:val="14"/>
                        <w:szCs w:val="14"/>
                      </w:rPr>
                      <w:t>3: M-EVENT-REPORT subscriptionVersionStatusAttributeValueChange</w:t>
                    </w:r>
                  </w:p>
                  <w:p w:rsidR="009F1BBF" w:rsidRDefault="009F1BBF">
                    <w:pPr>
                      <w:rPr>
                        <w:ins w:id="464" w:author="jnakamura" w:date="2012-06-27T07:16:00Z"/>
                        <w:rFonts w:ascii="Arial" w:hAnsi="Arial" w:cs="Arial"/>
                        <w:color w:val="000000"/>
                        <w:sz w:val="14"/>
                        <w:szCs w:val="14"/>
                      </w:rPr>
                    </w:pPr>
                    <w:ins w:id="465" w:author="jnakamura" w:date="2012-06-27T07:17:00Z">
                      <w:r>
                        <w:rPr>
                          <w:rFonts w:ascii="Arial" w:hAnsi="Arial" w:cs="Arial"/>
                          <w:color w:val="000000"/>
                          <w:sz w:val="14"/>
                          <w:szCs w:val="14"/>
                        </w:rPr>
                        <w:t xml:space="preserve">     (VATN – SvAttributeValueChangeNotification)</w:t>
                      </w:r>
                    </w:ins>
                  </w:p>
                  <w:p w:rsidR="009F1BBF" w:rsidRDefault="009F1BBF">
                    <w:r>
                      <w:rPr>
                        <w:rFonts w:ascii="Arial" w:hAnsi="Arial" w:cs="Arial"/>
                        <w:color w:val="000000"/>
                        <w:sz w:val="14"/>
                        <w:szCs w:val="14"/>
                      </w:rPr>
                      <w:t xml:space="preserve">           </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active, old or partially failed</w:t>
                    </w:r>
                  </w:p>
                </w:txbxContent>
              </v:textbox>
            </v:rect>
            <v:line id="_x0000_s56102" style="position:absolute" from="2866,5833" to="3969,5834" strokecolor="#903" strokeweight="0"/>
            <v:line id="_x0000_s56103" style="position:absolute;flip:x" from="3844,5833" to="3969,5887" strokecolor="#903" strokeweight=".55pt"/>
            <v:line id="_x0000_s56104" style="position:absolute;flip:x y" from="3844,5780" to="3969,5833" strokecolor="#903" strokeweight=".55pt"/>
            <v:rect id="_x0000_s56105" style="position:absolute;left:2889;top:5609;width:3984;height:161;mso-wrap-style:none" filled="f" stroked="f">
              <v:textbox style="mso-fit-shape-to-text:t" inset="0,0,0,0">
                <w:txbxContent>
                  <w:p w:rsidR="009F1BBF" w:rsidRDefault="009F1BBF">
                    <w:r>
                      <w:rPr>
                        <w:rFonts w:ascii="Arial" w:hAnsi="Arial" w:cs="Arial"/>
                        <w:color w:val="000000"/>
                        <w:sz w:val="14"/>
                        <w:szCs w:val="14"/>
                      </w:rPr>
                      <w:t>4: M-EVENT-REPORT Confirmation</w:t>
                    </w:r>
                    <w:ins w:id="466" w:author="jnakamura" w:date="2012-06-27T07:17:00Z">
                      <w:r>
                        <w:rPr>
                          <w:rFonts w:ascii="Arial" w:hAnsi="Arial" w:cs="Arial"/>
                          <w:color w:val="000000"/>
                          <w:sz w:val="14"/>
                          <w:szCs w:val="14"/>
                        </w:rPr>
                        <w:t xml:space="preserve"> (NOTR – NotificationReply)</w:t>
                      </w:r>
                    </w:ins>
                  </w:p>
                </w:txbxContent>
              </v:textbox>
            </v:rect>
            <v:rect id="_x0000_s56106" style="position:absolute;left:716;top:2229;width:3113;height:161;mso-wrap-style:none" filled="f" stroked="f">
              <v:textbox style="mso-fit-shape-to-text:t" inset="0,0,0,0">
                <w:txbxContent>
                  <w:p w:rsidR="009F1BBF" w:rsidRDefault="009F1BBF">
                    <w:r>
                      <w:rPr>
                        <w:rFonts w:ascii="Arial" w:hAnsi="Arial" w:cs="Arial"/>
                        <w:color w:val="000000"/>
                        <w:sz w:val="14"/>
                        <w:szCs w:val="14"/>
                      </w:rPr>
                      <w:t xml:space="preserve">If any subscription version activates with LNP type </w:t>
                    </w:r>
                  </w:p>
                </w:txbxContent>
              </v:textbox>
            </v:rect>
            <v:rect id="_x0000_s56107" style="position:absolute;left:716;top:2399;width:2054;height:161;mso-wrap-style:none" filled="f" stroked="f">
              <v:textbox style="mso-fit-shape-to-text:t" inset="0,0,0,0">
                <w:txbxContent>
                  <w:p w:rsidR="009F1BBF" w:rsidRDefault="009F1BBF">
                    <w:proofErr w:type="gramStart"/>
                    <w:r>
                      <w:rPr>
                        <w:rFonts w:ascii="Arial" w:hAnsi="Arial" w:cs="Arial"/>
                        <w:color w:val="000000"/>
                        <w:sz w:val="14"/>
                        <w:szCs w:val="14"/>
                      </w:rPr>
                      <w:t>not</w:t>
                    </w:r>
                    <w:proofErr w:type="gramEnd"/>
                    <w:r>
                      <w:rPr>
                        <w:rFonts w:ascii="Arial" w:hAnsi="Arial" w:cs="Arial"/>
                        <w:color w:val="000000"/>
                        <w:sz w:val="14"/>
                        <w:szCs w:val="14"/>
                      </w:rPr>
                      <w:t xml:space="preserve"> equal to 'pool' were corrected</w:t>
                    </w:r>
                  </w:p>
                </w:txbxContent>
              </v:textbox>
            </v:rect>
            <v:rect id="_x0000_s56108" style="position:absolute;left:773;top:4255;width:2825;height:161;mso-wrap-style:none" filled="f" stroked="f">
              <v:textbox style="mso-fit-shape-to-text:t" inset="0,0,0,0">
                <w:txbxContent>
                  <w:p w:rsidR="009F1BBF" w:rsidRDefault="009F1BBF">
                    <w:r>
                      <w:rPr>
                        <w:rFonts w:ascii="Arial" w:hAnsi="Arial" w:cs="Arial"/>
                        <w:color w:val="000000"/>
                        <w:sz w:val="14"/>
                        <w:szCs w:val="14"/>
                      </w:rPr>
                      <w:t xml:space="preserve">If any subscription versions with LNP type not </w:t>
                    </w:r>
                  </w:p>
                </w:txbxContent>
              </v:textbox>
            </v:rect>
            <v:rect id="_x0000_s56109" style="position:absolute;left:773;top:4426;width:1821;height:161;mso-wrap-style:none" filled="f" stroked="f">
              <v:textbox style="mso-fit-shape-to-text:t" inset="0,0,0,0">
                <w:txbxContent>
                  <w:p w:rsidR="009F1BBF" w:rsidRDefault="009F1BBF">
                    <w:proofErr w:type="gramStart"/>
                    <w:r>
                      <w:rPr>
                        <w:rFonts w:ascii="Arial" w:hAnsi="Arial" w:cs="Arial"/>
                        <w:color w:val="000000"/>
                        <w:sz w:val="14"/>
                        <w:szCs w:val="14"/>
                      </w:rPr>
                      <w:t>equal</w:t>
                    </w:r>
                    <w:proofErr w:type="gramEnd"/>
                    <w:r>
                      <w:rPr>
                        <w:rFonts w:ascii="Arial" w:hAnsi="Arial" w:cs="Arial"/>
                        <w:color w:val="000000"/>
                        <w:sz w:val="14"/>
                        <w:szCs w:val="14"/>
                      </w:rPr>
                      <w:t xml:space="preserve"> to 'pool' were corrected</w:t>
                    </w:r>
                  </w:p>
                </w:txbxContent>
              </v:textbox>
            </v:rect>
            <v:rect id="_x0000_s56110" style="position:absolute;left:716;top:6761;width:3105;height:161;mso-wrap-style:none" filled="f" stroked="f">
              <v:textbox style="mso-fit-shape-to-text:t" inset="0,0,0,0">
                <w:txbxContent>
                  <w:p w:rsidR="009F1BBF" w:rsidRDefault="009F1BBF">
                    <w:r>
                      <w:rPr>
                        <w:rFonts w:ascii="Arial" w:hAnsi="Arial" w:cs="Arial"/>
                        <w:color w:val="000000"/>
                        <w:sz w:val="14"/>
                        <w:szCs w:val="14"/>
                      </w:rPr>
                      <w:t xml:space="preserve">If any number pool blocks or subscription versions </w:t>
                    </w:r>
                  </w:p>
                </w:txbxContent>
              </v:textbox>
            </v:rect>
            <v:rect id="_x0000_s56111" style="position:absolute;left:716;top:6932;width:2723;height:161;mso-wrap-style:none" filled="f" stroked="f">
              <v:textbox style="mso-fit-shape-to-text:t" inset="0,0,0,0">
                <w:txbxContent>
                  <w:p w:rsidR="009F1BBF" w:rsidRDefault="009F1BBF">
                    <w:proofErr w:type="gramStart"/>
                    <w:r>
                      <w:rPr>
                        <w:rFonts w:ascii="Arial" w:hAnsi="Arial" w:cs="Arial"/>
                        <w:color w:val="000000"/>
                        <w:sz w:val="14"/>
                        <w:szCs w:val="14"/>
                      </w:rPr>
                      <w:t>with</w:t>
                    </w:r>
                    <w:proofErr w:type="gramEnd"/>
                    <w:r>
                      <w:rPr>
                        <w:rFonts w:ascii="Arial" w:hAnsi="Arial" w:cs="Arial"/>
                        <w:color w:val="000000"/>
                        <w:sz w:val="14"/>
                        <w:szCs w:val="14"/>
                      </w:rPr>
                      <w:t xml:space="preserve"> LNP type equal to 'pool' were corrected</w:t>
                    </w:r>
                  </w:p>
                </w:txbxContent>
              </v:textbox>
            </v:rect>
            <v:line id="_x0000_s56112" style="position:absolute;flip:x" from="2866,7476" to="3969,7477" strokecolor="#903" strokeweight="0"/>
            <v:line id="_x0000_s56113" style="position:absolute" from="2866,7476" to="2991,7518" strokecolor="#903" strokeweight=".55pt"/>
            <v:line id="_x0000_s56114" style="position:absolute;flip:y" from="2866,7422" to="2991,7476" strokecolor="#903" strokeweight=".55pt"/>
            <v:rect id="_x0000_s56115" style="position:absolute;left:4162;top:7134;width:4319;height:471;mso-wrap-style:none" filled="f" stroked="f">
              <v:textbox inset="0,0,0,0">
                <w:txbxContent>
                  <w:p w:rsidR="009F1BBF" w:rsidRDefault="009F1BBF">
                    <w:pPr>
                      <w:rPr>
                        <w:rFonts w:ascii="Arial" w:hAnsi="Arial" w:cs="Arial"/>
                        <w:color w:val="000000"/>
                        <w:sz w:val="14"/>
                        <w:szCs w:val="14"/>
                      </w:rPr>
                    </w:pPr>
                    <w:r>
                      <w:rPr>
                        <w:rFonts w:ascii="Arial" w:hAnsi="Arial" w:cs="Arial"/>
                        <w:color w:val="000000"/>
                        <w:sz w:val="14"/>
                        <w:szCs w:val="14"/>
                      </w:rPr>
                      <w:t>5: M-EVENT-REPORT numberPoolBlockStatusAttributeValueChange</w:t>
                    </w:r>
                  </w:p>
                  <w:p w:rsidR="009F1BBF" w:rsidRDefault="009F1BBF">
                    <w:pPr>
                      <w:rPr>
                        <w:ins w:id="467" w:author="jnakamura" w:date="2012-06-27T07:18:00Z"/>
                        <w:rFonts w:ascii="Arial" w:hAnsi="Arial" w:cs="Arial"/>
                        <w:color w:val="000000"/>
                        <w:sz w:val="14"/>
                        <w:szCs w:val="14"/>
                      </w:rPr>
                    </w:pPr>
                    <w:ins w:id="468" w:author="jnakamura" w:date="2012-06-27T07:18:00Z">
                      <w:r>
                        <w:rPr>
                          <w:rFonts w:ascii="Arial" w:hAnsi="Arial" w:cs="Arial"/>
                          <w:color w:val="000000"/>
                          <w:sz w:val="14"/>
                          <w:szCs w:val="14"/>
                        </w:rPr>
                        <w:t xml:space="preserve">     (PATN – </w:t>
                      </w:r>
                    </w:ins>
                    <w:ins w:id="469" w:author="jnakamura" w:date="2012-06-27T07:19:00Z">
                      <w:r>
                        <w:rPr>
                          <w:rFonts w:ascii="Arial" w:hAnsi="Arial" w:cs="Arial"/>
                          <w:color w:val="000000"/>
                          <w:sz w:val="14"/>
                          <w:szCs w:val="14"/>
                        </w:rPr>
                        <w:t>N</w:t>
                      </w:r>
                    </w:ins>
                    <w:ins w:id="470" w:author="jnakamura" w:date="2012-06-27T07:18:00Z">
                      <w:r>
                        <w:rPr>
                          <w:rFonts w:ascii="Arial" w:hAnsi="Arial" w:cs="Arial"/>
                          <w:color w:val="000000"/>
                          <w:sz w:val="14"/>
                          <w:szCs w:val="14"/>
                        </w:rPr>
                        <w:t>pbAttributeValueChangeNotification)</w:t>
                      </w:r>
                    </w:ins>
                  </w:p>
                  <w:p w:rsidR="009F1BBF" w:rsidRDefault="009F1BBF">
                    <w:r>
                      <w:rPr>
                        <w:rFonts w:ascii="Arial" w:hAnsi="Arial" w:cs="Arial"/>
                        <w:color w:val="000000"/>
                        <w:sz w:val="14"/>
                        <w:szCs w:val="14"/>
                      </w:rPr>
                      <w:t xml:space="preserve">           </w:t>
                    </w:r>
                    <w:proofErr w:type="gramStart"/>
                    <w:r>
                      <w:rPr>
                        <w:rFonts w:ascii="Arial" w:hAnsi="Arial" w:cs="Arial"/>
                        <w:color w:val="000000"/>
                        <w:sz w:val="14"/>
                        <w:szCs w:val="14"/>
                      </w:rPr>
                      <w:t>numberPoolBlockStatus</w:t>
                    </w:r>
                    <w:proofErr w:type="gramEnd"/>
                    <w:r>
                      <w:rPr>
                        <w:rFonts w:ascii="Arial" w:hAnsi="Arial" w:cs="Arial"/>
                        <w:color w:val="000000"/>
                        <w:sz w:val="14"/>
                        <w:szCs w:val="14"/>
                      </w:rPr>
                      <w:t xml:space="preserve"> = active, old, partially failed</w:t>
                    </w:r>
                  </w:p>
                </w:txbxContent>
              </v:textbox>
            </v:rect>
            <v:line id="_x0000_s56117" style="position:absolute" from="2866,8233" to="3969,8234" strokecolor="#903" strokeweight="0"/>
            <v:line id="_x0000_s56118" style="position:absolute;flip:x" from="3844,8233" to="3969,8286" strokecolor="#903" strokeweight=".55pt"/>
            <v:line id="_x0000_s56119" style="position:absolute;flip:x y" from="3844,8179" to="3969,8233" strokecolor="#903" strokeweight=".55pt"/>
            <v:rect id="_x0000_s56120" style="position:absolute;left:2832;top:8009;width:3984;height:161;mso-wrap-style:none" filled="f" stroked="f">
              <v:textbox style="mso-fit-shape-to-text:t" inset="0,0,0,0">
                <w:txbxContent>
                  <w:p w:rsidR="009F1BBF" w:rsidRDefault="009F1BBF">
                    <w:r>
                      <w:rPr>
                        <w:rFonts w:ascii="Arial" w:hAnsi="Arial" w:cs="Arial"/>
                        <w:color w:val="000000"/>
                        <w:sz w:val="14"/>
                        <w:szCs w:val="14"/>
                      </w:rPr>
                      <w:t>6: M-EVENT-REPORT Confirmation</w:t>
                    </w:r>
                    <w:ins w:id="471" w:author="jnakamura" w:date="2012-06-27T07:19:00Z">
                      <w:r>
                        <w:rPr>
                          <w:rFonts w:ascii="Arial" w:hAnsi="Arial" w:cs="Arial"/>
                          <w:color w:val="000000"/>
                          <w:sz w:val="14"/>
                          <w:szCs w:val="14"/>
                        </w:rPr>
                        <w:t xml:space="preserve"> (NOTR – NotificationReply)</w:t>
                      </w:r>
                    </w:ins>
                  </w:p>
                </w:txbxContent>
              </v:textbox>
            </v:rect>
            <w10:wrap type="none"/>
            <w10:anchorlock/>
          </v:group>
        </w:pict>
      </w:r>
    </w:p>
    <w:p w:rsidR="00BB3643" w:rsidRDefault="00BB3643">
      <w:pPr>
        <w:pStyle w:val="BodyText"/>
      </w:pPr>
      <w:r>
        <w:t>NPAC SMS performs object comparisons.</w:t>
      </w:r>
    </w:p>
    <w:p w:rsidR="00BB3643" w:rsidRDefault="00BB3643">
      <w:pPr>
        <w:pStyle w:val="AlphaC"/>
        <w:ind w:left="0" w:firstLine="0"/>
      </w:pPr>
      <w:r>
        <w:lastRenderedPageBreak/>
        <w:t>NPAC SMS performs necessary operations to each fix discrepancy on Local SMS. If any subscription versions with a LNP type of ‘pool’ are returned by the EDR Local SMS, they will be deleted and discrepancies reported.</w:t>
      </w:r>
    </w:p>
    <w:p w:rsidR="00BB3643" w:rsidRDefault="00BB3643">
      <w:pPr>
        <w:pStyle w:val="AlphaC"/>
        <w:numPr>
          <w:ilvl w:val="0"/>
          <w:numId w:val="10"/>
        </w:numPr>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with the subscriptionVersionStatus and a list of failed Local SMSs (minus any updated Local SMSs that no longer contain a discrepancy).</w:t>
      </w:r>
      <w:ins w:id="472" w:author="jnakamura" w:date="2012-06-27T07:19:00Z">
        <w:r w:rsidR="00457E3E">
          <w:t xml:space="preserve">  For the XML interface, VATN – SvAttributeValueChangeNotification.</w:t>
        </w:r>
      </w:ins>
    </w:p>
    <w:p w:rsidR="00BB3643" w:rsidRDefault="00BB3643">
      <w:pPr>
        <w:pStyle w:val="AlphaC"/>
        <w:numPr>
          <w:ilvl w:val="0"/>
          <w:numId w:val="10"/>
        </w:numPr>
      </w:pPr>
      <w:r>
        <w:t>The old service provider SOA confirms the M-EVENT-REPORT.</w:t>
      </w:r>
      <w:ins w:id="473" w:author="jnakamura" w:date="2012-06-27T07:20:00Z">
        <w:r w:rsidR="00457E3E">
          <w:t xml:space="preserve">  For the XML interface, NOTR – NotificationReply.</w:t>
        </w:r>
      </w:ins>
    </w:p>
    <w:p w:rsidR="00BB3643" w:rsidRDefault="00BB3643">
      <w:pPr>
        <w:pStyle w:val="AlphaC"/>
        <w:numPr>
          <w:ilvl w:val="0"/>
          <w:numId w:val="10"/>
        </w:numPr>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subscriptionVersionStatus and a list of failed Local SMSs (minus any updated Local SMSs that no longer contain a discrepancy).</w:t>
      </w:r>
      <w:ins w:id="474" w:author="jnakamura" w:date="2012-06-27T07:20:00Z">
        <w:r w:rsidR="00457E3E">
          <w:t xml:space="preserve">  For the XML interface, VATN – SvAttributeValueChangeNotification.</w:t>
        </w:r>
      </w:ins>
    </w:p>
    <w:p w:rsidR="00BB3643" w:rsidRDefault="00BB3643">
      <w:pPr>
        <w:pStyle w:val="AlphaC"/>
        <w:numPr>
          <w:ilvl w:val="0"/>
          <w:numId w:val="10"/>
        </w:numPr>
      </w:pPr>
      <w:r>
        <w:t>The current service provider SOA confirms the M-EVENT-REPORT.</w:t>
      </w:r>
      <w:ins w:id="475" w:author="jnakamura" w:date="2012-06-27T07:20:00Z">
        <w:r w:rsidR="00457E3E">
          <w:t xml:space="preserve">  For the XML interface, NOTR – NotificationReply.</w:t>
        </w:r>
      </w:ins>
    </w:p>
    <w:p w:rsidR="00BB3643" w:rsidRDefault="00BB3643">
      <w:pPr>
        <w:pStyle w:val="AlphaC"/>
        <w:numPr>
          <w:ilvl w:val="0"/>
          <w:numId w:val="10"/>
        </w:numPr>
      </w:pPr>
      <w:r>
        <w:t>If any corrections were issued to any Local SMSs that changed the status or numberPoolBlockFailed-SP-List of a number pool block, either by correcting a number pool block or subscription version with LNP type equal to ‘pool’, the numberPoolBlockStatusAttributeValueChange will be sent to the block holder SOA if the numberPoolBlockSOA-Origination indicator is set to “TRUE”. The M-EVENT-REPORT will contain the numberPoolBlockStatus and numberPoolBlockFailed-SP-List.</w:t>
      </w:r>
      <w:ins w:id="476" w:author="jnakamura" w:date="2012-06-27T07:20:00Z">
        <w:r w:rsidR="00457E3E">
          <w:t xml:space="preserve">  For the XML interface, PATN – NpbAttributeValueChangeNotification.</w:t>
        </w:r>
      </w:ins>
    </w:p>
    <w:p w:rsidR="00BB3643" w:rsidRDefault="00BB3643">
      <w:pPr>
        <w:pStyle w:val="AlphaC"/>
        <w:numPr>
          <w:ilvl w:val="0"/>
          <w:numId w:val="10"/>
        </w:numPr>
      </w:pPr>
      <w:r>
        <w:t>The block holder service provider confirms the M-EVENT-REPORT.</w:t>
      </w:r>
      <w:ins w:id="477" w:author="jnakamura" w:date="2012-06-27T07:20:00Z">
        <w:r w:rsidR="00457E3E">
          <w:t xml:space="preserve">  For the XML interface, NOTR – NotificationReply.</w:t>
        </w:r>
      </w:ins>
    </w:p>
    <w:p w:rsidR="00BB3643" w:rsidRDefault="00BB3643">
      <w:pPr>
        <w:pStyle w:val="BodyText"/>
        <w:numPr>
          <w:ilvl w:val="0"/>
          <w:numId w:val="10"/>
        </w:numPr>
      </w:pPr>
      <w:r>
        <w:t>The NPAC SMS issues an M-DELETE request (housekeeping activity) to remove the subscriptionAudit object from the NPAC SMS.</w:t>
      </w:r>
    </w:p>
    <w:p w:rsidR="00BB3643" w:rsidRDefault="00BB3643">
      <w:pPr>
        <w:pStyle w:val="BodyText"/>
        <w:numPr>
          <w:ilvl w:val="0"/>
          <w:numId w:val="10"/>
        </w:numPr>
      </w:pPr>
      <w:r>
        <w:t>The NPAC SMS response is received by the NPAC SMS indicating whether the subscriptionAudit object was deleted successfully.</w:t>
      </w:r>
    </w:p>
    <w:p w:rsidR="00BB3643" w:rsidRDefault="00BB3643">
      <w:pPr>
        <w:pStyle w:val="AlphaLevel3"/>
        <w:ind w:left="360"/>
      </w:pPr>
    </w:p>
    <w:p w:rsidR="00967A90" w:rsidRDefault="00BB3643" w:rsidP="00967A90">
      <w:pPr>
        <w:pStyle w:val="Heading3"/>
      </w:pPr>
      <w:r>
        <w:br w:type="page"/>
      </w:r>
      <w:bookmarkStart w:id="478" w:name="_Toc271026788"/>
      <w:bookmarkStart w:id="479" w:name="_Toc294803927"/>
      <w:bookmarkStart w:id="480" w:name="_Toc360606741"/>
      <w:bookmarkStart w:id="481" w:name="_Toc367590623"/>
      <w:bookmarkStart w:id="482" w:name="_Toc368488182"/>
      <w:bookmarkStart w:id="483" w:name="_Toc387211378"/>
      <w:bookmarkStart w:id="484" w:name="_Toc387214291"/>
      <w:bookmarkStart w:id="485" w:name="_Toc387214576"/>
      <w:bookmarkStart w:id="486" w:name="_Toc387655271"/>
      <w:bookmarkStart w:id="487" w:name="_Toc387722683"/>
      <w:bookmarkStart w:id="488" w:name="_Toc411837808"/>
      <w:bookmarkStart w:id="489" w:name="_Toc438528814"/>
      <w:bookmarkStart w:id="490" w:name="_Toc472995383"/>
      <w:bookmarkStart w:id="491" w:name="_Toc483807777"/>
      <w:bookmarkStart w:id="492" w:name="_Toc16523028"/>
      <w:r w:rsidR="00967A90">
        <w:lastRenderedPageBreak/>
        <w:t xml:space="preserve">SOA Initiated Audit for </w:t>
      </w:r>
      <w:r w:rsidR="00FD5136">
        <w:t xml:space="preserve">a </w:t>
      </w:r>
      <w:r w:rsidR="00967A90">
        <w:t>Pseudo-LRN Subscription Version</w:t>
      </w:r>
      <w:bookmarkEnd w:id="478"/>
      <w:bookmarkEnd w:id="479"/>
    </w:p>
    <w:p w:rsidR="00B7229C" w:rsidRDefault="00B7229C" w:rsidP="00B7229C">
      <w:pPr>
        <w:pStyle w:val="FlowDescription"/>
        <w:ind w:left="0"/>
      </w:pPr>
      <w:r>
        <w:t>In this scenario, the SOA initiates an audit to the NPAC SMS due to suspected pseudo-LRN subscription version discrepancies.</w:t>
      </w:r>
    </w:p>
    <w:p w:rsidR="00325427" w:rsidRDefault="00325427"/>
    <w:bookmarkStart w:id="493" w:name="_MON_1402286934"/>
    <w:bookmarkEnd w:id="493"/>
    <w:p w:rsidR="00967A90" w:rsidRDefault="001A0DFA" w:rsidP="00967A90">
      <w:r>
        <w:object w:dxaOrig="9346" w:dyaOrig="8731">
          <v:shape id="_x0000_i1064" type="#_x0000_t75" style="width:466.2pt;height:438pt" o:ole="">
            <v:imagedata r:id="rId15" o:title=""/>
          </v:shape>
          <o:OLEObject Type="Embed" ProgID="Word.Picture.8" ShapeID="_x0000_i1064" DrawAspect="Content" ObjectID="_1411295712" r:id="rId16"/>
        </w:object>
      </w:r>
    </w:p>
    <w:p w:rsidR="00967A90" w:rsidRDefault="00967A90" w:rsidP="00967A90">
      <w:pPr>
        <w:pStyle w:val="FlowDescription"/>
        <w:ind w:left="0"/>
      </w:pPr>
    </w:p>
    <w:p w:rsidR="00967A90" w:rsidRDefault="00967A90" w:rsidP="00967A90">
      <w:pPr>
        <w:pStyle w:val="AlphaLevel3"/>
        <w:ind w:left="0" w:firstLine="0"/>
      </w:pPr>
      <w:r>
        <w:t>Action is taken by SOA personnel to start an audit due to suspected network discrepancies.</w:t>
      </w:r>
    </w:p>
    <w:p w:rsidR="00325427" w:rsidRDefault="00967A90">
      <w:pPr>
        <w:pStyle w:val="AlphaLevel3"/>
        <w:numPr>
          <w:ilvl w:val="0"/>
          <w:numId w:val="219"/>
        </w:numPr>
      </w:pPr>
      <w:r>
        <w:t xml:space="preserve">The SOA sends </w:t>
      </w:r>
      <w:proofErr w:type="gramStart"/>
      <w:r>
        <w:t>a</w:t>
      </w:r>
      <w:proofErr w:type="gramEnd"/>
      <w:r>
        <w:t xml:space="preserve"> M-CREATE request to the NPAC SMS, requesting an audit.</w:t>
      </w:r>
      <w:ins w:id="494" w:author="jnakamura" w:date="2012-10-01T13:10:00Z">
        <w:r w:rsidR="00D21431">
          <w:t xml:space="preserve">  For the XML interface, ACRQ – AuditCreateRequest.</w:t>
        </w:r>
      </w:ins>
      <w:r>
        <w:t xml:space="preserve">  The SOA must specify the following attributes in the request: </w:t>
      </w:r>
    </w:p>
    <w:p w:rsidR="00967A90" w:rsidRDefault="00967A90" w:rsidP="00967A90">
      <w:pPr>
        <w:pStyle w:val="ListIndented"/>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967A90" w:rsidRDefault="00967A90" w:rsidP="00967A90">
      <w:pPr>
        <w:pStyle w:val="AlphaText"/>
      </w:pPr>
      <w:r>
        <w:lastRenderedPageBreak/>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rsidR="00967A90" w:rsidRDefault="00967A90" w:rsidP="00967A90">
      <w:pPr>
        <w:pStyle w:val="ListIndented"/>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967A90" w:rsidRDefault="00967A90" w:rsidP="00967A90">
      <w:pPr>
        <w:pStyle w:val="AlphaText"/>
      </w:pPr>
      <w:r>
        <w:t>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w:t>
      </w:r>
      <w:del w:id="495" w:author="jnakamura" w:date="2012-06-27T07:43:00Z">
        <w:r w:rsidDel="00553DFE">
          <w:delText xml:space="preserve"> </w:delText>
        </w:r>
      </w:del>
    </w:p>
    <w:p w:rsidR="00325427" w:rsidRDefault="00967A90">
      <w:pPr>
        <w:pStyle w:val="AlphaC"/>
        <w:numPr>
          <w:ilvl w:val="0"/>
          <w:numId w:val="219"/>
        </w:numPr>
      </w:pPr>
      <w:r>
        <w:t>NPAC SMS responds to M-CREATE.</w:t>
      </w:r>
      <w:ins w:id="496" w:author="jnakamura" w:date="2012-06-27T07:43:00Z">
        <w:r w:rsidR="00553DFE">
          <w:t xml:space="preserve">  For the XML interface, ACRR – AuditCreateReply</w:t>
        </w:r>
      </w:ins>
      <w:ins w:id="497" w:author="jnakamura" w:date="2012-10-09T13:41:00Z">
        <w:r w:rsidR="006F1F52">
          <w:t xml:space="preserve"> (includes Audit-ID attribute)</w:t>
        </w:r>
      </w:ins>
      <w:ins w:id="498" w:author="jnakamura" w:date="2012-06-27T07:43:00Z">
        <w:r w:rsidR="00553DFE">
          <w:t>.</w:t>
        </w:r>
      </w:ins>
    </w:p>
    <w:p w:rsidR="00325427" w:rsidRDefault="00967A90">
      <w:pPr>
        <w:pStyle w:val="AlphaC"/>
        <w:numPr>
          <w:ilvl w:val="0"/>
          <w:numId w:val="219"/>
        </w:numPr>
      </w:pPr>
      <w:r>
        <w:t>NPAC SMS sends M-EVENT-REPORT to the service provider SOA for the subscriptionAudit creation.</w:t>
      </w:r>
      <w:ins w:id="499" w:author="jnakamura" w:date="2012-06-27T07:44:00Z">
        <w:r w:rsidR="00553DFE">
          <w:t xml:space="preserve">  For the XML interface, N/A.</w:t>
        </w:r>
      </w:ins>
    </w:p>
    <w:p w:rsidR="00325427" w:rsidRDefault="00967A90">
      <w:pPr>
        <w:pStyle w:val="AlphaC"/>
        <w:numPr>
          <w:ilvl w:val="0"/>
          <w:numId w:val="219"/>
        </w:numPr>
      </w:pPr>
      <w:r>
        <w:t>The service provider SOA confirms the M-EVENT-REPORT.</w:t>
      </w:r>
      <w:ins w:id="500" w:author="jnakamura" w:date="2012-06-27T07:44:00Z">
        <w:r w:rsidR="00553DFE">
          <w:t xml:space="preserve">  For the XML interface, N/A.</w:t>
        </w:r>
      </w:ins>
    </w:p>
    <w:p w:rsidR="00967A90" w:rsidRDefault="00967A90" w:rsidP="00967A90">
      <w:pPr>
        <w:pStyle w:val="AlphaC"/>
        <w:ind w:left="0" w:firstLine="0"/>
      </w:pPr>
      <w:r>
        <w:t>NPAC SMS begins audit.</w:t>
      </w:r>
    </w:p>
    <w:p w:rsidR="00325427" w:rsidRDefault="00967A90">
      <w:pPr>
        <w:pStyle w:val="AlphaC"/>
        <w:numPr>
          <w:ilvl w:val="0"/>
          <w:numId w:val="219"/>
        </w:numPr>
      </w:pPr>
      <w:r>
        <w:t>NPAC SMS issues a scoped and filtered M-GET for the subscription versions in the audit, to all LSMSs accepting downloads for the NPA-NXX of the subscription version.</w:t>
      </w:r>
      <w:ins w:id="501" w:author="jnakamura" w:date="2012-06-27T07:44:00Z">
        <w:r w:rsidR="00553DFE">
          <w:t xml:space="preserve">  For the XML interface, QLVQ – QueryLsmsSvRequest.</w:t>
        </w:r>
      </w:ins>
    </w:p>
    <w:p w:rsidR="00325427" w:rsidRDefault="00967A90">
      <w:pPr>
        <w:pStyle w:val="AlphaC"/>
        <w:numPr>
          <w:ilvl w:val="0"/>
          <w:numId w:val="219"/>
        </w:numPr>
      </w:pPr>
      <w:r>
        <w:t>Local SMS returns M-GET query data.</w:t>
      </w:r>
      <w:ins w:id="502" w:author="jnakamura" w:date="2012-06-27T07:44:00Z">
        <w:r w:rsidR="00553DFE">
          <w:t xml:space="preserve">  For the XML interface, QLVR – QueryLsmsSvReply.</w:t>
        </w:r>
      </w:ins>
    </w:p>
    <w:p w:rsidR="00967A90" w:rsidRDefault="00967A90" w:rsidP="00967A90">
      <w:pPr>
        <w:pStyle w:val="AlphaC"/>
        <w:ind w:left="0" w:firstLine="0"/>
      </w:pPr>
      <w:r>
        <w:t>NPAC SMS performs the necessary comparisons of each subscription version object.</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B34DE2">
        <w:rPr>
          <w:szCs w:val="24"/>
        </w:rPr>
        <w:t>.</w:t>
      </w:r>
    </w:p>
    <w:p w:rsidR="00325427" w:rsidRDefault="00967A90">
      <w:pPr>
        <w:pStyle w:val="AlphaC"/>
        <w:numPr>
          <w:ilvl w:val="0"/>
          <w:numId w:val="219"/>
        </w:numPr>
      </w:pPr>
      <w:r>
        <w:t>If a discrepancy is found, NPAC SMS issues a subscriptionAudit-DiscrepancyRpt M-EVENT-REPORT.</w:t>
      </w:r>
      <w:ins w:id="503" w:author="jnakamura" w:date="2012-06-27T07:45:00Z">
        <w:r w:rsidR="00553DFE">
          <w:t xml:space="preserve">  For the XML interface, </w:t>
        </w:r>
      </w:ins>
      <w:ins w:id="504" w:author="jnakamura" w:date="2012-08-21T16:29:00Z">
        <w:r w:rsidR="001A0DFA">
          <w:t xml:space="preserve">message is </w:t>
        </w:r>
      </w:ins>
      <w:ins w:id="505" w:author="jnakamura" w:date="2012-06-27T07:45:00Z">
        <w:r w:rsidR="00553DFE">
          <w:t>N/A</w:t>
        </w:r>
      </w:ins>
      <w:ins w:id="506" w:author="jnakamura" w:date="2012-08-21T16:29:00Z">
        <w:r w:rsidR="001A0DFA">
          <w:t>,</w:t>
        </w:r>
        <w:r w:rsidR="001A0DFA" w:rsidRPr="00D97A90">
          <w:t xml:space="preserve"> </w:t>
        </w:r>
        <w:r w:rsidR="001A0DFA">
          <w:t xml:space="preserve">but attributes are included in message in step </w:t>
        </w:r>
      </w:ins>
      <w:ins w:id="507" w:author="jnakamura" w:date="2012-08-21T16:42:00Z">
        <w:r w:rsidR="009520E9">
          <w:t>5</w:t>
        </w:r>
      </w:ins>
      <w:ins w:id="508" w:author="jnakamura" w:date="2012-08-21T16:29:00Z">
        <w:r w:rsidR="001A0DFA">
          <w:t xml:space="preserve"> in flow B.2.</w:t>
        </w:r>
      </w:ins>
      <w:ins w:id="509" w:author="jnakamura" w:date="2012-08-21T16:41:00Z">
        <w:r w:rsidR="009520E9">
          <w:t>1</w:t>
        </w:r>
      </w:ins>
      <w:ins w:id="510" w:author="jnakamura" w:date="2012-06-27T07:45:00Z">
        <w:r w:rsidR="00553DFE">
          <w:t>.</w:t>
        </w:r>
      </w:ins>
      <w:ins w:id="511" w:author="jnakamura" w:date="2012-08-21T16:41:00Z">
        <w:r w:rsidR="009520E9">
          <w:t>1</w:t>
        </w:r>
      </w:ins>
      <w:ins w:id="512" w:author="jnakamura" w:date="2012-08-21T16:42:00Z">
        <w:r w:rsidR="009520E9">
          <w:t>, referred from Flow Continuation Note after step 8 below</w:t>
        </w:r>
      </w:ins>
      <w:ins w:id="513" w:author="jnakamura" w:date="2012-08-21T16:40:00Z">
        <w:r w:rsidR="0081513E">
          <w:t>.</w:t>
        </w:r>
      </w:ins>
    </w:p>
    <w:p w:rsidR="00325427" w:rsidRDefault="00967A90">
      <w:pPr>
        <w:pStyle w:val="AlphaC"/>
        <w:numPr>
          <w:ilvl w:val="0"/>
          <w:numId w:val="219"/>
        </w:numPr>
      </w:pPr>
      <w:r>
        <w:t>Service provider SOA confirms the M-EVENT-REPORT.</w:t>
      </w:r>
      <w:ins w:id="514" w:author="jnakamura" w:date="2012-06-27T07:45:00Z">
        <w:r w:rsidR="00553DFE">
          <w:t xml:space="preserve">  For the XML interface, N/A.</w:t>
        </w:r>
      </w:ins>
    </w:p>
    <w:p w:rsidR="00967A90" w:rsidRDefault="00967A90" w:rsidP="00967A90">
      <w:pPr>
        <w:pStyle w:val="AlphaC"/>
        <w:ind w:left="0" w:firstLine="0"/>
      </w:pPr>
      <w:r>
        <w:t>If a discrepancy is found, NPAC SMS issues the necessary operation to the Local SMS to correct the discrepancy (M-CREATE, M-DELETE, or M-SET).</w:t>
      </w:r>
      <w:ins w:id="515" w:author="jnakamura" w:date="2012-06-27T07:48:00Z">
        <w:r w:rsidR="0081513E">
          <w:t xml:space="preserve">  </w:t>
        </w:r>
        <w:r w:rsidR="00553DFE">
          <w:t xml:space="preserve">For the XML interface, </w:t>
        </w:r>
      </w:ins>
      <w:ins w:id="516" w:author="jnakamura" w:date="2012-06-27T07:49:00Z">
        <w:r w:rsidR="00553DFE">
          <w:t>SVCD – SvCreateDownload, SVMD – SvModifyDownload,</w:t>
        </w:r>
        <w:r w:rsidR="00553DFE" w:rsidRPr="00553DFE">
          <w:t xml:space="preserve"> </w:t>
        </w:r>
        <w:r w:rsidR="00553DFE">
          <w:t>SVDD – SvDeleteDownload</w:t>
        </w:r>
        <w:proofErr w:type="gramStart"/>
        <w:r w:rsidR="00553DFE">
          <w:t>,</w:t>
        </w:r>
      </w:ins>
      <w:ins w:id="517" w:author="jnakamura" w:date="2012-06-27T07:48:00Z">
        <w:r w:rsidR="00553DFE">
          <w:t>.</w:t>
        </w:r>
      </w:ins>
      <w:proofErr w:type="gramEnd"/>
    </w:p>
    <w:p w:rsidR="00967A90" w:rsidRDefault="00967A90" w:rsidP="00967A90">
      <w:pPr>
        <w:pStyle w:val="AlphaC"/>
        <w:ind w:left="0" w:firstLine="0"/>
      </w:pPr>
    </w:p>
    <w:p w:rsidR="00967A90" w:rsidRDefault="00967A90" w:rsidP="00967A90">
      <w:pPr>
        <w:pStyle w:val="AlphaC"/>
        <w:ind w:left="0" w:firstLine="0"/>
      </w:pPr>
      <w:r>
        <w:t>Flow Continues under B.2.1.1</w:t>
      </w:r>
      <w:r w:rsidR="00FD5136">
        <w:t xml:space="preserve"> (no difference in active-LRN SV and pseudo-LRN SV)</w:t>
      </w:r>
    </w:p>
    <w:p w:rsidR="0085386C" w:rsidRDefault="0085386C" w:rsidP="0085386C">
      <w:pPr>
        <w:pStyle w:val="Heading3"/>
      </w:pPr>
      <w:r>
        <w:br w:type="page"/>
      </w:r>
      <w:bookmarkStart w:id="518" w:name="_Toc271026790"/>
      <w:bookmarkStart w:id="519" w:name="_Toc294803928"/>
      <w:r>
        <w:lastRenderedPageBreak/>
        <w:t>SOA Audit Create for Pseudo-LRN Subscription Versions within a Pseudo-LRN Number Pool Block</w:t>
      </w:r>
      <w:bookmarkEnd w:id="518"/>
      <w:bookmarkEnd w:id="519"/>
    </w:p>
    <w:p w:rsidR="0085386C" w:rsidRDefault="0085386C" w:rsidP="0085386C">
      <w:pPr>
        <w:pStyle w:val="FlowDescription"/>
        <w:ind w:left="0"/>
      </w:pPr>
      <w:r>
        <w:t>In this scenario, the SOA initiates the audit of one or more pseudo-LRN subscription versions that are within the range of a pseudo-LRN number pool block.  For non-EDR Local SMSs, this involves the subscription version objects. For EDR Local SMSs, this involves both subscription version objects and number pool block objects.</w:t>
      </w:r>
    </w:p>
    <w:p w:rsidR="0085386C" w:rsidRDefault="0085386C" w:rsidP="0085386C">
      <w:pPr>
        <w:pStyle w:val="FlowDescription"/>
        <w:ind w:left="0"/>
      </w:pPr>
      <w:r>
        <w:t xml:space="preserve">If discrepancies are found, the NPAC SMS will create, modify or delete subscription version and number pool objects, as necessary. </w:t>
      </w:r>
      <w:r w:rsidR="00B34DE2">
        <w:t xml:space="preserve"> </w:t>
      </w:r>
      <w:r>
        <w:t xml:space="preserve">The NPAC SMS will report to the SOA the discrepancies with subscription version identifiers. </w:t>
      </w:r>
      <w:r w:rsidR="00B34DE2">
        <w:t xml:space="preserve"> </w:t>
      </w:r>
      <w:r>
        <w:t>Thus, if a numberPoolBlock object is in error, the discrepancy will be reported as all TNs within the audit range that were also within the block range.  However, in this case where an EDR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85386C" w:rsidRDefault="0085386C" w:rsidP="0085386C">
      <w:pPr>
        <w:pStyle w:val="Heading4"/>
      </w:pPr>
      <w:bookmarkStart w:id="520" w:name="_Toc271026791"/>
      <w:bookmarkStart w:id="521" w:name="_Toc294803929"/>
      <w:r>
        <w:t xml:space="preserve">SOA Creates and NPAC SMS Starts </w:t>
      </w:r>
      <w:proofErr w:type="gramStart"/>
      <w:r>
        <w:t>Audit  (</w:t>
      </w:r>
      <w:proofErr w:type="gramEnd"/>
      <w:r>
        <w:t>previously NNP flow  6.1.1)</w:t>
      </w:r>
      <w:bookmarkEnd w:id="520"/>
      <w:bookmarkEnd w:id="521"/>
    </w:p>
    <w:p w:rsidR="0085386C" w:rsidRDefault="00B34DE2" w:rsidP="0085386C">
      <w:pPr>
        <w:pStyle w:val="BodyText"/>
      </w:pPr>
      <w:r>
        <w:t>Refer to flow B.2.7.1</w:t>
      </w:r>
    </w:p>
    <w:p w:rsidR="0085386C" w:rsidRDefault="0085386C" w:rsidP="0085386C">
      <w:pPr>
        <w:pStyle w:val="Heading4"/>
      </w:pPr>
      <w:r>
        <w:br w:type="page"/>
      </w:r>
      <w:bookmarkStart w:id="522" w:name="_Toc271026792"/>
      <w:bookmarkStart w:id="523" w:name="_Toc294803930"/>
      <w:r>
        <w:lastRenderedPageBreak/>
        <w:t>NPAC SMS Performs Audit Comparisons for a SOA initiated Audi</w:t>
      </w:r>
      <w:r w:rsidR="00B34DE2">
        <w:t>t including a Pseudo-LRN Number Pool Block</w:t>
      </w:r>
      <w:bookmarkEnd w:id="522"/>
      <w:bookmarkEnd w:id="523"/>
    </w:p>
    <w:p w:rsidR="0085386C" w:rsidRDefault="0085386C" w:rsidP="0085386C">
      <w:pPr>
        <w:pStyle w:val="FlowDescription"/>
        <w:ind w:left="0"/>
      </w:pPr>
      <w:r>
        <w:t xml:space="preserve">The SOA has sent in the audit request and the NPAC SMS had queried for the necessary data. </w:t>
      </w:r>
      <w:r w:rsidR="00B34DE2">
        <w:t xml:space="preserve"> </w:t>
      </w:r>
      <w:r>
        <w:t>The NPAC SMS now performs the necessary comparisons.</w:t>
      </w:r>
    </w:p>
    <w:bookmarkStart w:id="524" w:name="_MON_1402288708"/>
    <w:bookmarkEnd w:id="524"/>
    <w:p w:rsidR="0085386C" w:rsidRDefault="00C7380F" w:rsidP="0085386C">
      <w:pPr>
        <w:pStyle w:val="FlowDescription"/>
        <w:ind w:left="720"/>
      </w:pPr>
      <w:r>
        <w:object w:dxaOrig="9346" w:dyaOrig="10621">
          <v:shape id="_x0000_i1065" type="#_x0000_t75" style="width:466.2pt;height:531pt" o:ole="">
            <v:imagedata r:id="rId17" o:title=""/>
          </v:shape>
          <o:OLEObject Type="Embed" ProgID="Word.Picture.8" ShapeID="_x0000_i1065" DrawAspect="Content" ObjectID="_1411295713" r:id="rId18"/>
        </w:object>
      </w:r>
    </w:p>
    <w:p w:rsidR="0085386C" w:rsidRDefault="0085386C" w:rsidP="0085386C">
      <w:pPr>
        <w:pStyle w:val="BodyText"/>
      </w:pPr>
      <w:r>
        <w:t>The NPAC SMS performs object comparisons. The next 4 items apply to each discrepancy.</w:t>
      </w:r>
      <w:r w:rsidR="00B7229C">
        <w:t xml:space="preserve">  For a pseudo-LRN subscription version, the audit results are rolled-up based on </w:t>
      </w:r>
      <w:r w:rsidR="00B7229C" w:rsidRPr="00063B74">
        <w:rPr>
          <w:szCs w:val="24"/>
        </w:rPr>
        <w:t xml:space="preserve">SP </w:t>
      </w:r>
      <w:r w:rsidR="00B7229C">
        <w:rPr>
          <w:szCs w:val="24"/>
        </w:rPr>
        <w:t xml:space="preserve">Pseudo-LRN </w:t>
      </w:r>
      <w:r w:rsidR="00B7229C" w:rsidRPr="00063B74">
        <w:rPr>
          <w:szCs w:val="24"/>
        </w:rPr>
        <w:t>LSMS tunable TRUE</w:t>
      </w:r>
      <w:r w:rsidR="00B7229C" w:rsidRPr="00290FC1">
        <w:t xml:space="preserve"> and the New Service Provider value in the pseudo-LRN record is contained in the </w:t>
      </w:r>
      <w:r w:rsidR="00B7229C" w:rsidRPr="00290FC1">
        <w:rPr>
          <w:szCs w:val="22"/>
        </w:rPr>
        <w:t>Pseudo-LRN Accepted SPID List</w:t>
      </w:r>
      <w:r w:rsidR="00B7229C">
        <w:rPr>
          <w:szCs w:val="22"/>
        </w:rPr>
        <w:t xml:space="preserve"> (included in </w:t>
      </w:r>
      <w:r w:rsidR="00B7229C">
        <w:rPr>
          <w:szCs w:val="22"/>
        </w:rPr>
        <w:lastRenderedPageBreak/>
        <w:t>results)</w:t>
      </w:r>
      <w:r w:rsidR="00B7229C">
        <w:rPr>
          <w:szCs w:val="24"/>
        </w:rPr>
        <w:t>,</w:t>
      </w:r>
      <w:r w:rsidR="00B7229C" w:rsidRPr="00063B74">
        <w:rPr>
          <w:szCs w:val="24"/>
        </w:rPr>
        <w:t xml:space="preserve"> or SP </w:t>
      </w:r>
      <w:r w:rsidR="00B7229C">
        <w:rPr>
          <w:szCs w:val="24"/>
        </w:rPr>
        <w:t xml:space="preserve">Pseudo-LRN </w:t>
      </w:r>
      <w:r w:rsidR="00B7229C" w:rsidRPr="00063B74">
        <w:rPr>
          <w:szCs w:val="24"/>
        </w:rPr>
        <w:t>LSMS tunable FALSE</w:t>
      </w:r>
      <w:r w:rsidR="00B7229C">
        <w:rPr>
          <w:szCs w:val="24"/>
        </w:rPr>
        <w:t xml:space="preserve"> or </w:t>
      </w:r>
      <w:r w:rsidR="00B7229C" w:rsidRPr="00290FC1">
        <w:t xml:space="preserve">the New Service Provider value in the pseudo-LRN record is </w:t>
      </w:r>
      <w:r w:rsidR="00B7229C">
        <w:t xml:space="preserve">NOT </w:t>
      </w:r>
      <w:r w:rsidR="00B7229C" w:rsidRPr="00290FC1">
        <w:t xml:space="preserve">contained in the </w:t>
      </w:r>
      <w:r w:rsidR="00B7229C" w:rsidRPr="00290FC1">
        <w:rPr>
          <w:szCs w:val="22"/>
        </w:rPr>
        <w:t>Pseudo-LRN Accepted SPID List</w:t>
      </w:r>
      <w:r w:rsidR="00B7229C">
        <w:rPr>
          <w:szCs w:val="22"/>
        </w:rPr>
        <w:t xml:space="preserve"> (excluded in results</w:t>
      </w:r>
      <w:r w:rsidR="00B7229C" w:rsidRPr="00063B74">
        <w:rPr>
          <w:szCs w:val="24"/>
        </w:rPr>
        <w:t>)</w:t>
      </w:r>
      <w:r w:rsidR="00B7229C">
        <w:rPr>
          <w:szCs w:val="24"/>
        </w:rPr>
        <w:t>.</w:t>
      </w:r>
    </w:p>
    <w:p w:rsidR="00325427" w:rsidRDefault="0085386C">
      <w:pPr>
        <w:pStyle w:val="BodyText"/>
        <w:numPr>
          <w:ilvl w:val="0"/>
          <w:numId w:val="221"/>
        </w:numPr>
      </w:pPr>
      <w:r>
        <w:t>If a discrepancy is found, NPAC SMS issues a subscriptionAudit-DiscrepancyRpt M-EVENT-REPORT.</w:t>
      </w:r>
      <w:r w:rsidR="00B34DE2" w:rsidRPr="00FD5136">
        <w:t xml:space="preserve"> </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B34DE2">
        <w:rPr>
          <w:szCs w:val="24"/>
        </w:rPr>
        <w:t>.</w:t>
      </w:r>
      <w:ins w:id="525" w:author="jnakamura" w:date="2012-06-27T07:58:00Z">
        <w:r w:rsidR="00C7380F">
          <w:t xml:space="preserve">  For the XML interface, </w:t>
        </w:r>
      </w:ins>
      <w:ins w:id="526" w:author="jnakamura" w:date="2012-08-21T16:39:00Z">
        <w:r w:rsidR="0081513E">
          <w:t xml:space="preserve">message is </w:t>
        </w:r>
      </w:ins>
      <w:ins w:id="527" w:author="jnakamura" w:date="2012-06-27T07:58:00Z">
        <w:r w:rsidR="00C7380F">
          <w:t>N/A</w:t>
        </w:r>
      </w:ins>
      <w:ins w:id="528" w:author="jnakamura" w:date="2012-08-21T16:39:00Z">
        <w:r w:rsidR="0081513E">
          <w:t>, but attributes are included in message in step 1 in flow B.2.7.3</w:t>
        </w:r>
      </w:ins>
      <w:ins w:id="529" w:author="jnakamura" w:date="2012-08-21T16:40:00Z">
        <w:r w:rsidR="0081513E">
          <w:t>, referred from B.2.10.3</w:t>
        </w:r>
      </w:ins>
      <w:ins w:id="530" w:author="jnakamura" w:date="2012-06-27T07:58:00Z">
        <w:r w:rsidR="00C7380F">
          <w:t>.</w:t>
        </w:r>
      </w:ins>
    </w:p>
    <w:p w:rsidR="00325427" w:rsidRDefault="0085386C">
      <w:pPr>
        <w:pStyle w:val="AlphaC"/>
        <w:numPr>
          <w:ilvl w:val="0"/>
          <w:numId w:val="221"/>
        </w:numPr>
      </w:pPr>
      <w:r>
        <w:t>Service provider SOA confirms the M-EVENT-REPORT.</w:t>
      </w:r>
      <w:ins w:id="531" w:author="jnakamura" w:date="2012-06-27T07:58:00Z">
        <w:r w:rsidR="00C7380F">
          <w:t xml:space="preserve">  For the XML interface, N/A.</w:t>
        </w:r>
      </w:ins>
    </w:p>
    <w:p w:rsidR="0085386C" w:rsidRDefault="0085386C" w:rsidP="0085386C">
      <w:pPr>
        <w:pStyle w:val="AlphaC"/>
        <w:ind w:left="360" w:firstLine="0"/>
      </w:pPr>
      <w:r>
        <w:t>NPAC SMS performs necessary operations to fix each discrepancy on Local SMS. If any subscription versions with a LNP type of ‘pool’ are returned by the EDR Local SMS, they will be deleted and discrepancies reported.</w:t>
      </w:r>
    </w:p>
    <w:p w:rsidR="00325427" w:rsidRDefault="0085386C">
      <w:pPr>
        <w:pStyle w:val="AlphaC"/>
        <w:numPr>
          <w:ilvl w:val="0"/>
          <w:numId w:val="221"/>
        </w:numPr>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ins w:id="532" w:author="jnakamura" w:date="2012-06-27T07:58:00Z">
        <w:r w:rsidR="00C7380F">
          <w:t xml:space="preserve">  For the XML interface, VATN – SvAttributeValueChangeNotification.</w:t>
        </w:r>
      </w:ins>
    </w:p>
    <w:p w:rsidR="00325427" w:rsidRDefault="0085386C">
      <w:pPr>
        <w:pStyle w:val="AlphaC"/>
        <w:numPr>
          <w:ilvl w:val="0"/>
          <w:numId w:val="221"/>
        </w:numPr>
      </w:pPr>
      <w:r>
        <w:t>The old service provider SOA confirms the M-EVENT-REPORT.</w:t>
      </w:r>
      <w:ins w:id="533" w:author="jnakamura" w:date="2012-06-27T07:59:00Z">
        <w:r w:rsidR="00C7380F">
          <w:t xml:space="preserve">  For the XML interface, NOTR – NotificationReply.</w:t>
        </w:r>
      </w:ins>
    </w:p>
    <w:p w:rsidR="00325427" w:rsidRDefault="0085386C">
      <w:pPr>
        <w:pStyle w:val="AlphaC"/>
        <w:numPr>
          <w:ilvl w:val="0"/>
          <w:numId w:val="221"/>
        </w:numPr>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ins w:id="534" w:author="jnakamura" w:date="2012-06-27T07:58:00Z">
        <w:r w:rsidR="00C7380F">
          <w:t xml:space="preserve">  For the XML interface, VATN – SvAttributeValueChangeNotification.</w:t>
        </w:r>
      </w:ins>
    </w:p>
    <w:p w:rsidR="00325427" w:rsidRDefault="0085386C">
      <w:pPr>
        <w:pStyle w:val="AlphaC"/>
        <w:numPr>
          <w:ilvl w:val="0"/>
          <w:numId w:val="221"/>
        </w:numPr>
      </w:pPr>
      <w:r>
        <w:t>The current service provider SOA confirms the M-EVENT-REPORT.</w:t>
      </w:r>
      <w:ins w:id="535" w:author="jnakamura" w:date="2012-06-27T07:59:00Z">
        <w:r w:rsidR="00C7380F">
          <w:t xml:space="preserve">  For the XML interface, NOTR – NotificationReply.</w:t>
        </w:r>
      </w:ins>
    </w:p>
    <w:p w:rsidR="00325427" w:rsidRDefault="0085386C">
      <w:pPr>
        <w:pStyle w:val="AlphaC"/>
        <w:numPr>
          <w:ilvl w:val="0"/>
          <w:numId w:val="221"/>
        </w:numPr>
      </w:pPr>
      <w:r>
        <w:t>If any corrections were issued to any Local SMSs that changed the status or numberPoolBlockFailed-SP-List of a number pool block, either by correcting a number pool block or subscription version with LNP type equal to ‘pool’, the numberPoolBlockStatusAttributeValueChange will be sent to the block holder SOA if the numberPoolBlockSOA-Origination indicator is set to “TRUE”. The M-EVENT-REPORT will contain the numberPoolBlockStatus and numberPoolBlockFailed-SP-List.</w:t>
      </w:r>
      <w:ins w:id="536" w:author="jnakamura" w:date="2012-06-27T07:58:00Z">
        <w:r w:rsidR="00C7380F">
          <w:t xml:space="preserve">  For the XML interface, </w:t>
        </w:r>
      </w:ins>
      <w:ins w:id="537" w:author="jnakamura" w:date="2012-06-27T07:59:00Z">
        <w:r w:rsidR="00C7380F">
          <w:t>P</w:t>
        </w:r>
      </w:ins>
      <w:ins w:id="538" w:author="jnakamura" w:date="2012-06-27T07:58:00Z">
        <w:r w:rsidR="00C7380F">
          <w:t xml:space="preserve">ATN – </w:t>
        </w:r>
      </w:ins>
      <w:ins w:id="539" w:author="jnakamura" w:date="2012-06-27T07:59:00Z">
        <w:r w:rsidR="00C7380F">
          <w:t>Npb</w:t>
        </w:r>
      </w:ins>
      <w:ins w:id="540" w:author="jnakamura" w:date="2012-06-27T07:58:00Z">
        <w:r w:rsidR="00C7380F">
          <w:t>AttributeValueChangeNotification.</w:t>
        </w:r>
      </w:ins>
    </w:p>
    <w:p w:rsidR="00325427" w:rsidRDefault="0085386C">
      <w:pPr>
        <w:pStyle w:val="AlphaC"/>
        <w:numPr>
          <w:ilvl w:val="0"/>
          <w:numId w:val="221"/>
        </w:numPr>
      </w:pPr>
      <w:r>
        <w:t>The block holder service provider confirms the M-EVENT-REPORT.</w:t>
      </w:r>
      <w:ins w:id="541" w:author="jnakamura" w:date="2012-06-27T07:59:00Z">
        <w:r w:rsidR="00C7380F">
          <w:t xml:space="preserve">  For the XML interface, NOTR – NotificationReply.</w:t>
        </w:r>
      </w:ins>
    </w:p>
    <w:p w:rsidR="0085386C" w:rsidRDefault="0085386C" w:rsidP="0085386C">
      <w:pPr>
        <w:pStyle w:val="AlphaC"/>
        <w:ind w:left="0" w:firstLine="0"/>
      </w:pPr>
      <w:r>
        <w:br w:type="page"/>
      </w:r>
    </w:p>
    <w:p w:rsidR="0085386C" w:rsidRDefault="0085386C" w:rsidP="0085386C">
      <w:pPr>
        <w:pStyle w:val="Heading4"/>
      </w:pPr>
      <w:bookmarkStart w:id="542" w:name="_Toc271026793"/>
      <w:bookmarkStart w:id="543" w:name="_Toc294803931"/>
      <w:r>
        <w:lastRenderedPageBreak/>
        <w:t>NPAC SMS Reports Audit</w:t>
      </w:r>
      <w:r w:rsidR="00B34DE2">
        <w:t xml:space="preserve"> </w:t>
      </w:r>
      <w:proofErr w:type="gramStart"/>
      <w:r w:rsidR="00B34DE2">
        <w:t>Results  (</w:t>
      </w:r>
      <w:proofErr w:type="gramEnd"/>
      <w:r w:rsidR="00B34DE2">
        <w:t xml:space="preserve">previously NNP flow </w:t>
      </w:r>
      <w:r>
        <w:t>6.1.3)</w:t>
      </w:r>
      <w:bookmarkEnd w:id="542"/>
      <w:bookmarkEnd w:id="543"/>
    </w:p>
    <w:p w:rsidR="0085386C" w:rsidRDefault="0085386C" w:rsidP="0085386C">
      <w:pPr>
        <w:pStyle w:val="FlowDescription"/>
        <w:ind w:left="0"/>
      </w:pPr>
      <w:r>
        <w:t>The NPAC SMS has completed the audit. It has reported and fixed all discrepancies found. It now sends the final results to the SOA.</w:t>
      </w:r>
    </w:p>
    <w:p w:rsidR="00B34DE2" w:rsidRDefault="00B34DE2" w:rsidP="00B34DE2">
      <w:pPr>
        <w:pStyle w:val="BodyText"/>
      </w:pPr>
      <w:bookmarkStart w:id="544" w:name="OLE_LINK9"/>
      <w:bookmarkStart w:id="545" w:name="OLE_LINK10"/>
      <w:r>
        <w:t>Refer to flow B.2.7.3</w:t>
      </w:r>
    </w:p>
    <w:bookmarkEnd w:id="544"/>
    <w:bookmarkEnd w:id="545"/>
    <w:p w:rsidR="0085386C" w:rsidRDefault="0085386C" w:rsidP="0085386C"/>
    <w:p w:rsidR="00BB3643" w:rsidRDefault="00967A90" w:rsidP="00967A90">
      <w:pPr>
        <w:pStyle w:val="Heading2"/>
      </w:pPr>
      <w:r>
        <w:br w:type="page"/>
      </w:r>
      <w:bookmarkStart w:id="546" w:name="_Toc271026797"/>
      <w:bookmarkStart w:id="547" w:name="_Toc294803932"/>
      <w:r w:rsidR="00BB3643">
        <w:lastRenderedPageBreak/>
        <w:t>Service Provider Scenarios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546"/>
      <w:bookmarkEnd w:id="547"/>
    </w:p>
    <w:p w:rsidR="00BB3643" w:rsidRDefault="00BB3643">
      <w:pPr>
        <w:pStyle w:val="Heading3"/>
      </w:pPr>
      <w:bookmarkStart w:id="548" w:name="_Toc360606742"/>
      <w:bookmarkStart w:id="549" w:name="_Toc367590624"/>
      <w:bookmarkStart w:id="550" w:name="_Toc368488183"/>
      <w:bookmarkStart w:id="551" w:name="_Toc387211379"/>
      <w:bookmarkStart w:id="552" w:name="_Toc387214292"/>
      <w:bookmarkStart w:id="553" w:name="_Toc387214577"/>
      <w:bookmarkStart w:id="554" w:name="_Toc387655272"/>
      <w:bookmarkStart w:id="555" w:name="_Toc387722684"/>
      <w:bookmarkStart w:id="556" w:name="_Toc411837809"/>
      <w:bookmarkStart w:id="557" w:name="_Toc438528815"/>
      <w:bookmarkStart w:id="558" w:name="_Toc472995384"/>
      <w:bookmarkStart w:id="559" w:name="_Toc483807778"/>
      <w:bookmarkStart w:id="560" w:name="_Toc16523029"/>
      <w:bookmarkStart w:id="561" w:name="_Toc271026798"/>
      <w:bookmarkStart w:id="562" w:name="_Toc294803933"/>
      <w:r>
        <w:t>Service Provider Creation by the NPAC</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rsidR="00BB3643" w:rsidRDefault="00BB3643">
      <w:pPr>
        <w:pStyle w:val="FlowDescription"/>
        <w:ind w:left="0"/>
      </w:pPr>
      <w:r>
        <w:t xml:space="preserve">In this scenario, the NPAC SMS creates data for a new LNP service provider. The addition of NPA-NXX and LRN data for a new service provider will be shown in flows that follow. </w:t>
      </w:r>
    </w:p>
    <w:p w:rsidR="00BB3643" w:rsidRDefault="000973E2">
      <w:pPr>
        <w:pStyle w:val="FlowDescription"/>
        <w:ind w:left="0"/>
      </w:pPr>
      <w:r>
        <w:pict>
          <v:group id="_x0000_s8755" editas="canvas" style="width:453.7pt;height:489.75pt;mso-position-horizontal-relative:char;mso-position-vertical-relative:line" coordsize="9074,9795">
            <o:lock v:ext="edit" aspectratio="t"/>
            <v:shape id="_x0000_s8754" type="#_x0000_t75" style="position:absolute;width:9074;height:9795" o:preferrelative="f">
              <v:fill o:detectmouseclick="t"/>
              <v:path o:extrusionok="t" o:connecttype="none"/>
              <o:lock v:ext="edit" text="t"/>
            </v:shape>
            <v:rect id="_x0000_s8756" style="position:absolute;left:4154;top:439;width:1361;height:505" fillcolor="#ffc" strokecolor="#903" strokeweight="0"/>
            <v:rect id="_x0000_s8757" style="position:absolute;left:4636;top:478;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8758" style="position:absolute" from="4835,1116" to="4836,9356" strokeweight="0">
              <v:stroke dashstyle="3 1"/>
            </v:line>
            <v:rect id="_x0000_s8759" style="position:absolute;left:4764;top:7363;width:142;height:252" strokecolor="#903" strokeweight="0"/>
            <v:rect id="_x0000_s8760" style="position:absolute;left:4764;top:8041;width:142;height:505" strokecolor="#903" strokeweight="0"/>
            <v:rect id="_x0000_s8761" style="position:absolute;left:1106;top:439;width:1361;height:505" fillcolor="#ffc" strokecolor="#903" strokeweight="0"/>
            <v:rect id="_x0000_s8762" style="position:absolute;left:1304;top:478;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8763" style="position:absolute" from="1786,1116" to="1787,9356" strokeweight="0">
              <v:stroke dashstyle="3 1"/>
            </v:line>
            <v:rect id="_x0000_s8764" style="position:absolute;left:1716;top:1435;width:141;height:519" strokecolor="#903" strokeweight="0"/>
            <v:rect id="_x0000_s8765" style="position:absolute;left:1716;top:2459;width:141;height:518" strokecolor="#903" strokeweight="0"/>
            <v:rect id="_x0000_s8766" style="position:absolute;left:1716;top:3482;width:141;height:505" strokecolor="#903" strokeweight="0"/>
            <v:rect id="_x0000_s8767" style="position:absolute;left:1716;top:4293;width:141;height:518" strokecolor="#903" strokeweight="0"/>
            <v:rect id="_x0000_s8768" style="position:absolute;left:1716;top:5529;width:141;height:505" strokecolor="#903" strokeweight="0"/>
            <v:rect id="_x0000_s8769" style="position:absolute;left:1716;top:6340;width:141;height:252" strokecolor="#903" strokeweight="0"/>
            <v:rect id="_x0000_s8770" style="position:absolute;left:1716;top:7363;width:141;height:505" strokecolor="#903" strokeweight="0"/>
            <v:rect id="_x0000_s8771" style="position:absolute;left:1716;top:8041;width:141;height:252" strokecolor="#903" strokeweight="0"/>
            <v:rect id="_x0000_s8772" style="position:absolute;left:2637;top:439;width:1361;height:505" fillcolor="#ffc" strokecolor="#903" strokeweight="0"/>
            <v:rect id="_x0000_s8773" style="position:absolute;left:3063;top:478;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8774" style="position:absolute" from="3318,1116" to="3319,9356" strokeweight="0">
              <v:stroke dashstyle="3 1"/>
            </v:line>
            <v:rect id="_x0000_s8775" style="position:absolute;left:3247;top:5529;width:127;height:252" strokecolor="#903" strokeweight="0"/>
            <v:rect id="_x0000_s8776" style="position:absolute;left:3247;top:6340;width:127;height:505" strokecolor="#903" strokeweight="0"/>
            <v:rect id="_x0000_s8777" style="position:absolute;left:411;top:1103;width:656;height:207;mso-wrap-style:none" filled="f" stroked="f">
              <v:textbox style="mso-fit-shape-to-text:t" inset="0,0,0,0">
                <w:txbxContent>
                  <w:p w:rsidR="009F1BBF" w:rsidRDefault="009F1BBF">
                    <w:r>
                      <w:rPr>
                        <w:rFonts w:ascii="Arial" w:hAnsi="Arial" w:cs="Arial"/>
                        <w:color w:val="000000"/>
                        <w:sz w:val="18"/>
                        <w:szCs w:val="18"/>
                      </w:rPr>
                      <w:t>NPAC &gt;</w:t>
                    </w:r>
                  </w:p>
                </w:txbxContent>
              </v:textbox>
            </v:rect>
            <v:line id="_x0000_s8778" style="position:absolute" from="1857,5529" to="3233,5530" strokecolor="#903" strokeweight="0"/>
            <v:line id="_x0000_s8779" style="position:absolute;flip:x" from="3077,5529" to="3233,5582" strokecolor="#903" strokeweight=".7pt"/>
            <v:line id="_x0000_s8780" style="position:absolute;flip:x y" from="3077,5462" to="3233,5529" strokecolor="#903" strokeweight=".7pt"/>
            <v:rect id="_x0000_s8781" style="position:absolute;left:1886;top:5197;width:7188;height:207" filled="f" stroked="f">
              <v:textbox style="mso-fit-shape-to-text:t" inset="0,0,0,0">
                <w:txbxContent>
                  <w:p w:rsidR="009F1BBF" w:rsidRDefault="009F1BBF">
                    <w:r>
                      <w:rPr>
                        <w:rFonts w:ascii="Arial" w:hAnsi="Arial" w:cs="Arial"/>
                        <w:color w:val="000000"/>
                        <w:sz w:val="18"/>
                        <w:szCs w:val="18"/>
                      </w:rPr>
                      <w:t>5: M-CREATE Request serviceProvNetwork</w:t>
                    </w:r>
                    <w:ins w:id="563" w:author="jnakamura" w:date="2012-05-25T11:40:00Z">
                      <w:r>
                        <w:rPr>
                          <w:rFonts w:ascii="Arial" w:hAnsi="Arial" w:cs="Arial"/>
                          <w:color w:val="000000"/>
                          <w:sz w:val="18"/>
                          <w:szCs w:val="18"/>
                        </w:rPr>
                        <w:t xml:space="preserve"> (S</w:t>
                      </w:r>
                    </w:ins>
                    <w:ins w:id="564" w:author="jnakamura" w:date="2012-06-26T21:19:00Z">
                      <w:r>
                        <w:rPr>
                          <w:rFonts w:ascii="Arial" w:hAnsi="Arial" w:cs="Arial"/>
                          <w:color w:val="000000"/>
                          <w:sz w:val="18"/>
                          <w:szCs w:val="18"/>
                        </w:rPr>
                        <w:t>PCD</w:t>
                      </w:r>
                    </w:ins>
                    <w:ins w:id="565" w:author="jnakamura" w:date="2012-05-25T11:41:00Z">
                      <w:r>
                        <w:rPr>
                          <w:rFonts w:ascii="Arial" w:hAnsi="Arial" w:cs="Arial"/>
                          <w:color w:val="000000"/>
                          <w:sz w:val="18"/>
                          <w:szCs w:val="18"/>
                        </w:rPr>
                        <w:t xml:space="preserve"> – S</w:t>
                      </w:r>
                    </w:ins>
                    <w:ins w:id="566" w:author="jnakamura" w:date="2012-06-26T21:19:00Z">
                      <w:r>
                        <w:rPr>
                          <w:rFonts w:ascii="Arial" w:hAnsi="Arial" w:cs="Arial"/>
                          <w:color w:val="000000"/>
                          <w:sz w:val="18"/>
                          <w:szCs w:val="18"/>
                        </w:rPr>
                        <w:t>pid</w:t>
                      </w:r>
                    </w:ins>
                    <w:ins w:id="567" w:author="jnakamura" w:date="2012-05-25T11:41:00Z">
                      <w:r>
                        <w:rPr>
                          <w:rFonts w:ascii="Arial" w:hAnsi="Arial" w:cs="Arial"/>
                          <w:color w:val="000000"/>
                          <w:sz w:val="18"/>
                          <w:szCs w:val="18"/>
                        </w:rPr>
                        <w:t>Create</w:t>
                      </w:r>
                    </w:ins>
                    <w:ins w:id="568" w:author="jnakamura" w:date="2012-06-26T21:19:00Z">
                      <w:r>
                        <w:rPr>
                          <w:rFonts w:ascii="Arial" w:hAnsi="Arial" w:cs="Arial"/>
                          <w:color w:val="000000"/>
                          <w:sz w:val="18"/>
                          <w:szCs w:val="18"/>
                        </w:rPr>
                        <w:t>Download</w:t>
                      </w:r>
                    </w:ins>
                    <w:ins w:id="569" w:author="jnakamura" w:date="2012-05-25T11:41:00Z">
                      <w:r>
                        <w:rPr>
                          <w:rFonts w:ascii="Arial" w:hAnsi="Arial" w:cs="Arial"/>
                          <w:color w:val="000000"/>
                          <w:sz w:val="18"/>
                          <w:szCs w:val="18"/>
                        </w:rPr>
                        <w:t>)</w:t>
                      </w:r>
                    </w:ins>
                  </w:p>
                </w:txbxContent>
              </v:textbox>
            </v:rect>
            <v:line id="_x0000_s8782" style="position:absolute;flip:x" from="1857,6340" to="3233,6341" strokecolor="#903" strokeweight="0"/>
            <v:line id="_x0000_s8783" style="position:absolute" from="1857,6340" to="2028,6406" strokecolor="#903" strokeweight=".7pt"/>
            <v:line id="_x0000_s8784" style="position:absolute;flip:y" from="1857,6273" to="2028,6340" strokecolor="#903" strokeweight=".7pt"/>
            <v:rect id="_x0000_s8785" style="position:absolute;left:3374;top:6140;width:3991;height:452" filled="f" stroked="f">
              <v:textbox inset="0,0,0,0">
                <w:txbxContent>
                  <w:p w:rsidR="009F1BBF" w:rsidRDefault="009F1BBF">
                    <w:pPr>
                      <w:rPr>
                        <w:ins w:id="570" w:author="jnakamura" w:date="2012-05-25T11:42:00Z"/>
                        <w:rFonts w:ascii="Arial" w:hAnsi="Arial" w:cs="Arial"/>
                        <w:color w:val="000000"/>
                        <w:sz w:val="18"/>
                        <w:szCs w:val="18"/>
                      </w:rPr>
                    </w:pPr>
                    <w:r>
                      <w:rPr>
                        <w:rFonts w:ascii="Arial" w:hAnsi="Arial" w:cs="Arial"/>
                        <w:color w:val="000000"/>
                        <w:sz w:val="18"/>
                        <w:szCs w:val="18"/>
                      </w:rPr>
                      <w:t>6: M-CREATE Response serviceProvNetwork</w:t>
                    </w:r>
                  </w:p>
                  <w:p w:rsidR="009F1BBF" w:rsidRDefault="009F1BBF">
                    <w:ins w:id="571" w:author="jnakamura" w:date="2012-05-25T11:42:00Z">
                      <w:r>
                        <w:rPr>
                          <w:rFonts w:ascii="Arial" w:hAnsi="Arial" w:cs="Arial"/>
                          <w:color w:val="000000"/>
                          <w:sz w:val="18"/>
                          <w:szCs w:val="18"/>
                        </w:rPr>
                        <w:t xml:space="preserve">    (</w:t>
                      </w:r>
                    </w:ins>
                    <w:ins w:id="572" w:author="jnakamura" w:date="2012-05-25T11:43:00Z">
                      <w:r>
                        <w:rPr>
                          <w:rFonts w:ascii="Arial" w:hAnsi="Arial" w:cs="Arial"/>
                          <w:color w:val="000000"/>
                          <w:sz w:val="18"/>
                          <w:szCs w:val="18"/>
                        </w:rPr>
                        <w:t>DNLR - DownloadReply</w:t>
                      </w:r>
                    </w:ins>
                    <w:ins w:id="573" w:author="jnakamura" w:date="2012-05-25T11:42:00Z">
                      <w:r>
                        <w:rPr>
                          <w:rFonts w:ascii="Arial" w:hAnsi="Arial" w:cs="Arial"/>
                          <w:color w:val="000000"/>
                          <w:sz w:val="18"/>
                          <w:szCs w:val="18"/>
                        </w:rPr>
                        <w:t>)</w:t>
                      </w:r>
                    </w:ins>
                  </w:p>
                </w:txbxContent>
              </v:textbox>
            </v:rect>
            <v:shape id="_x0000_s8786" style="position:absolute;left:1857;top:1435;width:681;height:240" coordsize="48,18" path="m,l48,r,18l1,18e" filled="f" strokecolor="#903" strokeweight="0">
              <v:path arrowok="t"/>
            </v:shape>
            <v:line id="_x0000_s8787" style="position:absolute" from="1872,1675" to="2028,1741" strokecolor="#903" strokeweight=".7pt"/>
            <v:line id="_x0000_s8788" style="position:absolute;flip:y" from="1872,1608" to="2028,1675" strokecolor="#903" strokeweight=".7pt"/>
            <v:rect id="_x0000_s8789" style="position:absolute;left:1786;top:1156;width:2851;height:207;mso-wrap-style:none" filled="f" stroked="f">
              <v:textbox style="mso-fit-shape-to-text:t" inset="0,0,0,0">
                <w:txbxContent>
                  <w:p w:rsidR="009F1BBF" w:rsidRDefault="009F1BBF">
                    <w:r>
                      <w:rPr>
                        <w:rFonts w:ascii="Arial" w:hAnsi="Arial" w:cs="Arial"/>
                        <w:color w:val="000000"/>
                        <w:sz w:val="18"/>
                        <w:szCs w:val="18"/>
                      </w:rPr>
                      <w:t>1: M-CREATE Request serviceProv</w:t>
                    </w:r>
                  </w:p>
                </w:txbxContent>
              </v:textbox>
            </v:rect>
            <v:shape id="_x0000_s8790" style="position:absolute;left:1857;top:2459;width:681;height:226" coordsize="48,17" path="m,l48,r,17l1,17e" filled="f" strokecolor="#903" strokeweight="0">
              <v:path arrowok="t"/>
            </v:shape>
            <v:line id="_x0000_s8791" style="position:absolute" from="1872,2685" to="2028,2751" strokecolor="#903" strokeweight=".7pt"/>
            <v:line id="_x0000_s8792" style="position:absolute;flip:y" from="1872,2631" to="2028,2685" strokecolor="#903" strokeweight=".7pt"/>
            <v:rect id="_x0000_s8793" style="position:absolute;left:1900;top:2180;width:2001;height:207;mso-wrap-style:none" filled="f" stroked="f">
              <v:textbox style="mso-fit-shape-to-text:t" inset="0,0,0,0">
                <w:txbxContent>
                  <w:p w:rsidR="009F1BBF" w:rsidRDefault="009F1BBF">
                    <w:r>
                      <w:rPr>
                        <w:rFonts w:ascii="Arial" w:hAnsi="Arial" w:cs="Arial"/>
                        <w:color w:val="000000"/>
                        <w:sz w:val="18"/>
                        <w:szCs w:val="18"/>
                      </w:rPr>
                      <w:t>2: M-CREATE Response</w:t>
                    </w:r>
                  </w:p>
                </w:txbxContent>
              </v:textbox>
            </v:rect>
            <v:line id="_x0000_s8794" style="position:absolute;flip:x" from="1857,8041" to="4764,8042" strokecolor="#903" strokeweight="0"/>
            <v:line id="_x0000_s8795" style="position:absolute" from="1857,8041" to="2028,8107" strokecolor="#903" strokeweight=".7pt"/>
            <v:line id="_x0000_s8796" style="position:absolute;flip:y" from="1857,7974" to="2028,8041" strokecolor="#903" strokeweight=".7pt"/>
            <v:rect id="_x0000_s8797" style="position:absolute;left:4962;top:7894;width:3652;height:501;mso-wrap-style:none" filled="f" stroked="f">
              <v:textbox inset="0,0,0,0">
                <w:txbxContent>
                  <w:p w:rsidR="009F1BBF" w:rsidRDefault="009F1BBF" w:rsidP="002E66A7">
                    <w:pPr>
                      <w:rPr>
                        <w:ins w:id="574" w:author="jnakamura" w:date="2012-05-25T11:44:00Z"/>
                        <w:rFonts w:ascii="Arial" w:hAnsi="Arial" w:cs="Arial"/>
                        <w:color w:val="000000"/>
                        <w:sz w:val="18"/>
                        <w:szCs w:val="18"/>
                      </w:rPr>
                    </w:pPr>
                    <w:r>
                      <w:rPr>
                        <w:rFonts w:ascii="Arial" w:hAnsi="Arial" w:cs="Arial"/>
                        <w:color w:val="000000"/>
                        <w:sz w:val="18"/>
                        <w:szCs w:val="18"/>
                      </w:rPr>
                      <w:t>8: M-CREATE Response serviceProvNetwork</w:t>
                    </w:r>
                  </w:p>
                  <w:p w:rsidR="009F1BBF" w:rsidRDefault="009F1BBF" w:rsidP="002E66A7">
                    <w:pPr>
                      <w:rPr>
                        <w:ins w:id="575" w:author="jnakamura" w:date="2012-05-25T11:44:00Z"/>
                      </w:rPr>
                    </w:pPr>
                    <w:ins w:id="576" w:author="jnakamura" w:date="2012-05-25T11:44:00Z">
                      <w:r>
                        <w:rPr>
                          <w:rFonts w:ascii="Arial" w:hAnsi="Arial" w:cs="Arial"/>
                          <w:color w:val="000000"/>
                          <w:sz w:val="18"/>
                          <w:szCs w:val="18"/>
                        </w:rPr>
                        <w:t xml:space="preserve">    (DNLR - DownloadReply)</w:t>
                      </w:r>
                    </w:ins>
                  </w:p>
                  <w:p w:rsidR="009F1BBF" w:rsidRDefault="009F1BBF"/>
                </w:txbxContent>
              </v:textbox>
            </v:rect>
            <v:shape id="_x0000_s8798" style="position:absolute;left:1857;top:3482;width:681;height:226" coordsize="48,17" path="m,l48,r,17l1,17e" filled="f" strokecolor="#903" strokeweight="0">
              <v:path arrowok="t"/>
            </v:shape>
            <v:line id="_x0000_s8799" style="position:absolute" from="1872,3708" to="2028,3774" strokecolor="#903" strokeweight=".7pt"/>
            <v:line id="_x0000_s8800" style="position:absolute;flip:y" from="1872,3642" to="2028,3708" strokecolor="#903" strokeweight=".7pt"/>
            <v:rect id="_x0000_s8801" style="position:absolute;left:1872;top:3190;width:3511;height:207;mso-wrap-style:none" filled="f" stroked="f">
              <v:textbox style="mso-fit-shape-to-text:t" inset="0,0,0,0">
                <w:txbxContent>
                  <w:p w:rsidR="009F1BBF" w:rsidRDefault="009F1BBF">
                    <w:r>
                      <w:rPr>
                        <w:rFonts w:ascii="Arial" w:hAnsi="Arial" w:cs="Arial"/>
                        <w:color w:val="000000"/>
                        <w:sz w:val="18"/>
                        <w:szCs w:val="18"/>
                      </w:rPr>
                      <w:t>3: M-CREATE Request serviceProvNetwork</w:t>
                    </w:r>
                  </w:p>
                </w:txbxContent>
              </v:textbox>
            </v:rect>
            <v:shape id="_x0000_s8802" style="position:absolute;left:1857;top:4293;width:681;height:239" coordsize="48,18" path="m,l48,r,18l1,18e" filled="f" strokecolor="#903" strokeweight="0">
              <v:path arrowok="t"/>
            </v:shape>
            <v:line id="_x0000_s8803" style="position:absolute" from="1872,4532" to="2028,4585" strokecolor="#903" strokeweight=".7pt"/>
            <v:line id="_x0000_s8804" style="position:absolute;flip:y" from="1872,4466" to="2028,4532" strokecolor="#903" strokeweight=".7pt"/>
            <v:rect id="_x0000_s8805" style="position:absolute;left:1971;top:4000;width:2001;height:207;mso-wrap-style:none" filled="f" stroked="f">
              <v:textbox style="mso-fit-shape-to-text:t" inset="0,0,0,0">
                <w:txbxContent>
                  <w:p w:rsidR="009F1BBF" w:rsidRDefault="009F1BBF">
                    <w:r>
                      <w:rPr>
                        <w:rFonts w:ascii="Arial" w:hAnsi="Arial" w:cs="Arial"/>
                        <w:color w:val="000000"/>
                        <w:sz w:val="18"/>
                        <w:szCs w:val="18"/>
                      </w:rPr>
                      <w:t>4: M-CREATE Response</w:t>
                    </w:r>
                  </w:p>
                </w:txbxContent>
              </v:textbox>
            </v:rect>
            <v:line id="_x0000_s8806" style="position:absolute" from="1857,7363" to="4764,7364" strokecolor="#903" strokeweight="0"/>
            <v:line id="_x0000_s8807" style="position:absolute;flip:x" from="4594,7363" to="4764,7429" strokecolor="#903" strokeweight=".7pt"/>
            <v:line id="_x0000_s8808" style="position:absolute;flip:x y" from="4594,7296" to="4764,7363" strokecolor="#903" strokeweight=".7pt"/>
            <v:rect id="_x0000_s8809" style="position:absolute;left:1886;top:7070;width:6728;height:226" filled="f" stroked="f">
              <v:textbox inset="0,0,0,0">
                <w:txbxContent>
                  <w:p w:rsidR="009F1BBF" w:rsidRDefault="009F1BBF">
                    <w:r>
                      <w:rPr>
                        <w:rFonts w:ascii="Arial" w:hAnsi="Arial" w:cs="Arial"/>
                        <w:color w:val="000000"/>
                        <w:sz w:val="18"/>
                        <w:szCs w:val="18"/>
                      </w:rPr>
                      <w:t>7: M-CREATE Request serviceProvNetwork</w:t>
                    </w:r>
                    <w:ins w:id="577" w:author="jnakamura" w:date="2012-05-25T11:44:00Z">
                      <w:r>
                        <w:rPr>
                          <w:rFonts w:ascii="Arial" w:hAnsi="Arial" w:cs="Arial"/>
                          <w:color w:val="000000"/>
                          <w:sz w:val="18"/>
                          <w:szCs w:val="18"/>
                        </w:rPr>
                        <w:t xml:space="preserve"> (S</w:t>
                      </w:r>
                    </w:ins>
                    <w:ins w:id="578" w:author="jnakamura" w:date="2012-06-26T21:19:00Z">
                      <w:r>
                        <w:rPr>
                          <w:rFonts w:ascii="Arial" w:hAnsi="Arial" w:cs="Arial"/>
                          <w:color w:val="000000"/>
                          <w:sz w:val="18"/>
                          <w:szCs w:val="18"/>
                        </w:rPr>
                        <w:t>PCD</w:t>
                      </w:r>
                    </w:ins>
                    <w:ins w:id="579" w:author="jnakamura" w:date="2012-05-25T11:44:00Z">
                      <w:r>
                        <w:rPr>
                          <w:rFonts w:ascii="Arial" w:hAnsi="Arial" w:cs="Arial"/>
                          <w:color w:val="000000"/>
                          <w:sz w:val="18"/>
                          <w:szCs w:val="18"/>
                        </w:rPr>
                        <w:t xml:space="preserve"> – S</w:t>
                      </w:r>
                    </w:ins>
                    <w:ins w:id="580" w:author="jnakamura" w:date="2012-06-26T21:19:00Z">
                      <w:r>
                        <w:rPr>
                          <w:rFonts w:ascii="Arial" w:hAnsi="Arial" w:cs="Arial"/>
                          <w:color w:val="000000"/>
                          <w:sz w:val="18"/>
                          <w:szCs w:val="18"/>
                        </w:rPr>
                        <w:t>pid</w:t>
                      </w:r>
                    </w:ins>
                    <w:ins w:id="581" w:author="jnakamura" w:date="2012-05-25T11:44:00Z">
                      <w:r>
                        <w:rPr>
                          <w:rFonts w:ascii="Arial" w:hAnsi="Arial" w:cs="Arial"/>
                          <w:color w:val="000000"/>
                          <w:sz w:val="18"/>
                          <w:szCs w:val="18"/>
                        </w:rPr>
                        <w:t>Create</w:t>
                      </w:r>
                    </w:ins>
                    <w:ins w:id="582" w:author="jnakamura" w:date="2012-06-26T21:20:00Z">
                      <w:r>
                        <w:rPr>
                          <w:rFonts w:ascii="Arial" w:hAnsi="Arial" w:cs="Arial"/>
                          <w:color w:val="000000"/>
                          <w:sz w:val="18"/>
                          <w:szCs w:val="18"/>
                        </w:rPr>
                        <w:t>Download</w:t>
                      </w:r>
                    </w:ins>
                    <w:ins w:id="583" w:author="jnakamura" w:date="2012-05-25T11:44:00Z">
                      <w:r>
                        <w:rPr>
                          <w:rFonts w:ascii="Arial" w:hAnsi="Arial" w:cs="Arial"/>
                          <w:color w:val="000000"/>
                          <w:sz w:val="18"/>
                          <w:szCs w:val="18"/>
                        </w:rPr>
                        <w:t>)</w:t>
                      </w:r>
                    </w:ins>
                  </w:p>
                </w:txbxContent>
              </v:textbox>
            </v:rect>
            <w10:wrap type="none"/>
            <w10:anchorlock/>
          </v:group>
        </w:pict>
      </w:r>
    </w:p>
    <w:p w:rsidR="00BB3643" w:rsidRDefault="00BB3643">
      <w:pPr>
        <w:pStyle w:val="AlphaLevel3"/>
        <w:ind w:left="0" w:firstLine="0"/>
      </w:pPr>
      <w:r>
        <w:t>Action is taken by NPAC SMS personnel to create a new service provider.</w:t>
      </w:r>
    </w:p>
    <w:p w:rsidR="00BB3643" w:rsidRDefault="00BB3643">
      <w:pPr>
        <w:pStyle w:val="AlphaLevel3"/>
        <w:numPr>
          <w:ilvl w:val="0"/>
          <w:numId w:val="86"/>
        </w:numPr>
      </w:pPr>
      <w:r>
        <w:t xml:space="preserve">Issue a local M-CREATE request for the serviceProv object to/from the NPAC SMS. This will attempt to create the serviceProv object on the NPAC SMS. If the M-CREATE </w:t>
      </w:r>
      <w:proofErr w:type="gramStart"/>
      <w:r>
        <w:t>fails</w:t>
      </w:r>
      <w:proofErr w:type="gramEnd"/>
      <w:r>
        <w:t>, the appropriate error will be returned.</w:t>
      </w:r>
    </w:p>
    <w:p w:rsidR="00BB3643" w:rsidRDefault="00BB3643">
      <w:pPr>
        <w:pStyle w:val="AlphaLevel3"/>
        <w:numPr>
          <w:ilvl w:val="0"/>
          <w:numId w:val="86"/>
        </w:numPr>
      </w:pPr>
      <w:r>
        <w:lastRenderedPageBreak/>
        <w:t>The M-CREATE response is received on the NPAC SMS indicating whether the serviceProv object was created successfully. If a failure occurs, processing will stop.</w:t>
      </w:r>
    </w:p>
    <w:p w:rsidR="00BB3643" w:rsidRDefault="00BB3643">
      <w:pPr>
        <w:pStyle w:val="AlphaLevel3"/>
        <w:numPr>
          <w:ilvl w:val="0"/>
          <w:numId w:val="86"/>
        </w:numPr>
      </w:pPr>
      <w:r>
        <w:t xml:space="preserve">Issue a local M-CREATE request for the serviceProvNetwork object to/from the NPAC SMS. This will attempt to create the serviceProvNetwork object on the NPAC SMS. If the M-CREATE </w:t>
      </w:r>
      <w:proofErr w:type="gramStart"/>
      <w:r>
        <w:t>fails</w:t>
      </w:r>
      <w:proofErr w:type="gramEnd"/>
      <w:r>
        <w:t>, the appropriate error will be returned.</w:t>
      </w:r>
    </w:p>
    <w:p w:rsidR="00BB3643" w:rsidRDefault="00BB3643">
      <w:pPr>
        <w:pStyle w:val="AlphaLevel3"/>
        <w:numPr>
          <w:ilvl w:val="0"/>
          <w:numId w:val="86"/>
        </w:numPr>
      </w:pPr>
      <w:r>
        <w:t>The M-CREATE response is received on the NPAC SMS indicating whether the serviceProvNetwork object was created successfully. If the object cannot be created, the serviceProv object is deleted and an error is returned.</w:t>
      </w:r>
    </w:p>
    <w:p w:rsidR="00BB3643" w:rsidRDefault="00BB3643">
      <w:pPr>
        <w:pStyle w:val="AlphaLevel3"/>
        <w:numPr>
          <w:ilvl w:val="0"/>
          <w:numId w:val="86"/>
        </w:numPr>
      </w:pPr>
      <w:r>
        <w:t>The NPAC SMS sends an M-CREATE request for the serviceProvNetwork object to each of the Local SMS(s).</w:t>
      </w:r>
      <w:ins w:id="584" w:author="jnakamura" w:date="2012-05-25T11:45:00Z">
        <w:r w:rsidR="002E66A7">
          <w:t xml:space="preserve">  For the XML interface, S</w:t>
        </w:r>
      </w:ins>
      <w:ins w:id="585" w:author="jnakamura" w:date="2012-06-26T21:20:00Z">
        <w:r w:rsidR="001C503F">
          <w:t>P</w:t>
        </w:r>
      </w:ins>
      <w:ins w:id="586" w:author="jnakamura" w:date="2012-05-25T11:45:00Z">
        <w:r w:rsidR="002E66A7">
          <w:t>C</w:t>
        </w:r>
      </w:ins>
      <w:ins w:id="587" w:author="jnakamura" w:date="2012-06-26T21:20:00Z">
        <w:r w:rsidR="001C503F">
          <w:t>D</w:t>
        </w:r>
      </w:ins>
      <w:ins w:id="588" w:author="jnakamura" w:date="2012-05-25T11:45:00Z">
        <w:r w:rsidR="002E66A7">
          <w:t xml:space="preserve"> – S</w:t>
        </w:r>
      </w:ins>
      <w:ins w:id="589" w:author="jnakamura" w:date="2012-06-26T21:20:00Z">
        <w:r w:rsidR="001C503F">
          <w:t>pid</w:t>
        </w:r>
      </w:ins>
      <w:ins w:id="590" w:author="jnakamura" w:date="2012-05-25T11:45:00Z">
        <w:r w:rsidR="002E66A7">
          <w:t>Create</w:t>
        </w:r>
      </w:ins>
      <w:ins w:id="591" w:author="jnakamura" w:date="2012-06-26T21:20:00Z">
        <w:r w:rsidR="001C503F">
          <w:t>Download</w:t>
        </w:r>
      </w:ins>
      <w:ins w:id="592" w:author="jnakamura" w:date="2012-05-25T11:45:00Z">
        <w:r w:rsidR="002E66A7">
          <w:t>.</w:t>
        </w:r>
      </w:ins>
    </w:p>
    <w:p w:rsidR="00BB3643" w:rsidRDefault="00BB3643">
      <w:pPr>
        <w:pStyle w:val="AlphaLevel3"/>
        <w:numPr>
          <w:ilvl w:val="0"/>
          <w:numId w:val="86"/>
        </w:numPr>
      </w:pPr>
      <w:r>
        <w:t>The Local SMS(s) will respond by sending an M-CREATE response back to the NPAC SMS.</w:t>
      </w:r>
      <w:ins w:id="593" w:author="jnakamura" w:date="2012-05-25T11:46:00Z">
        <w:r w:rsidR="002E66A7" w:rsidRPr="002E66A7">
          <w:t xml:space="preserve"> </w:t>
        </w:r>
        <w:r w:rsidR="002E66A7">
          <w:t xml:space="preserve"> For the XML interface, DNLR – DownloadReply.</w:t>
        </w:r>
      </w:ins>
    </w:p>
    <w:p w:rsidR="00BB3643" w:rsidRDefault="00BB3643">
      <w:pPr>
        <w:pStyle w:val="AlphaLevel3"/>
        <w:numPr>
          <w:ilvl w:val="0"/>
          <w:numId w:val="86"/>
        </w:numPr>
      </w:pPr>
      <w:r>
        <w:t>The NPAC SMS sends an M-CREATE request for the serviceProvNetwork object to each of the SOA(s).</w:t>
      </w:r>
      <w:ins w:id="594" w:author="jnakamura" w:date="2012-05-25T11:46:00Z">
        <w:r w:rsidR="002E66A7" w:rsidRPr="002E66A7">
          <w:t xml:space="preserve"> </w:t>
        </w:r>
        <w:r w:rsidR="001C503F">
          <w:t xml:space="preserve"> For the XML interface, S</w:t>
        </w:r>
      </w:ins>
      <w:ins w:id="595" w:author="jnakamura" w:date="2012-06-26T21:20:00Z">
        <w:r w:rsidR="001C503F">
          <w:t>P</w:t>
        </w:r>
      </w:ins>
      <w:ins w:id="596" w:author="jnakamura" w:date="2012-05-25T11:46:00Z">
        <w:r w:rsidR="002E66A7">
          <w:t>C</w:t>
        </w:r>
      </w:ins>
      <w:ins w:id="597" w:author="jnakamura" w:date="2012-06-26T21:20:00Z">
        <w:r w:rsidR="001C503F">
          <w:t>D</w:t>
        </w:r>
      </w:ins>
      <w:ins w:id="598" w:author="jnakamura" w:date="2012-05-25T11:46:00Z">
        <w:r w:rsidR="002E66A7">
          <w:t xml:space="preserve"> – </w:t>
        </w:r>
      </w:ins>
      <w:ins w:id="599" w:author="jnakamura" w:date="2012-06-26T21:20:00Z">
        <w:r w:rsidR="001C503F">
          <w:t>SpidCreateDownload</w:t>
        </w:r>
      </w:ins>
      <w:ins w:id="600" w:author="jnakamura" w:date="2012-05-25T11:46:00Z">
        <w:r w:rsidR="002E66A7">
          <w:t>.</w:t>
        </w:r>
      </w:ins>
    </w:p>
    <w:p w:rsidR="00BB3643" w:rsidRDefault="00BB3643">
      <w:pPr>
        <w:pStyle w:val="AlphaLevel3"/>
        <w:numPr>
          <w:ilvl w:val="0"/>
          <w:numId w:val="86"/>
        </w:numPr>
      </w:pPr>
      <w:r>
        <w:t>The SOA(s) will respond by sending an M-CREATE response back to the NPAC SMS.</w:t>
      </w:r>
      <w:ins w:id="601" w:author="jnakamura" w:date="2012-05-25T11:46:00Z">
        <w:r w:rsidR="002E66A7">
          <w:t xml:space="preserve"> </w:t>
        </w:r>
        <w:r w:rsidR="002E66A7" w:rsidRPr="002E66A7">
          <w:t xml:space="preserve"> </w:t>
        </w:r>
        <w:r w:rsidR="002E66A7">
          <w:t>For the XML interface, DNLR – DownloadReply.</w:t>
        </w:r>
      </w:ins>
    </w:p>
    <w:p w:rsidR="00BB3643" w:rsidRDefault="00BB3643">
      <w:pPr>
        <w:pStyle w:val="Heading3"/>
      </w:pPr>
      <w:r>
        <w:br w:type="page"/>
      </w:r>
      <w:bookmarkStart w:id="602" w:name="_Toc360606743"/>
      <w:bookmarkStart w:id="603" w:name="_Toc367590625"/>
      <w:bookmarkStart w:id="604" w:name="_Toc368488184"/>
      <w:bookmarkStart w:id="605" w:name="_Toc387211380"/>
      <w:bookmarkStart w:id="606" w:name="_Toc387214293"/>
      <w:bookmarkStart w:id="607" w:name="_Toc387214578"/>
      <w:bookmarkStart w:id="608" w:name="_Toc387655273"/>
      <w:bookmarkStart w:id="609" w:name="_Toc387722685"/>
      <w:bookmarkStart w:id="610" w:name="_Toc411837810"/>
      <w:bookmarkStart w:id="611" w:name="_Toc438528816"/>
      <w:bookmarkStart w:id="612" w:name="_Toc472995385"/>
      <w:bookmarkStart w:id="613" w:name="_Toc483807779"/>
      <w:bookmarkStart w:id="614" w:name="_Toc16523030"/>
      <w:bookmarkStart w:id="615" w:name="_Toc271026799"/>
      <w:bookmarkStart w:id="616" w:name="_Toc294803934"/>
      <w:r>
        <w:lastRenderedPageBreak/>
        <w:t>Service Provider Deletion by the NPAC</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rsidR="00BB3643" w:rsidRDefault="00BB3643">
      <w:pPr>
        <w:pStyle w:val="FlowDescription"/>
        <w:ind w:left="0"/>
      </w:pPr>
      <w:r>
        <w:t>In this scenario, the NPAC SMS deletes data for an LNP service provider with no network data.</w:t>
      </w:r>
    </w:p>
    <w:p w:rsidR="00BB3643" w:rsidRDefault="000973E2">
      <w:pPr>
        <w:pStyle w:val="FlowDescription"/>
        <w:ind w:left="0"/>
      </w:pPr>
      <w:r>
        <w:pict>
          <v:group id="_x0000_s37111" editas="canvas" style="width:457.45pt;height:489.75pt;mso-position-horizontal-relative:char;mso-position-vertical-relative:line" coordsize="9149,9795">
            <o:lock v:ext="edit" aspectratio="t"/>
            <v:shape id="_x0000_s37110" type="#_x0000_t75" style="position:absolute;width:9149;height:9795" o:preferrelative="f">
              <v:fill o:detectmouseclick="t"/>
              <v:path o:extrusionok="t" o:connecttype="none"/>
              <o:lock v:ext="edit" text="t"/>
            </v:shape>
            <v:rect id="_x0000_s37112" style="position:absolute;left:4156;top:439;width:1362;height:505" fillcolor="#ffc" strokecolor="#903" strokeweight="0"/>
            <v:rect id="_x0000_s37113" style="position:absolute;left:4638;top:478;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37114" style="position:absolute" from="4837,1116" to="4838,9356" strokeweight="0">
              <v:stroke dashstyle="3 1"/>
            </v:line>
            <v:rect id="_x0000_s37115" style="position:absolute;left:4780;top:7363;width:128;height:252" strokecolor="#903" strokeweight="0"/>
            <v:rect id="_x0000_s37116" style="position:absolute;left:4780;top:8041;width:128;height:505" strokecolor="#903" strokeweight="0"/>
            <v:rect id="_x0000_s37117" style="position:absolute;left:1106;top:439;width:1362;height:505" fillcolor="#ffc" strokecolor="#903" strokeweight="0"/>
            <v:rect id="_x0000_s37118" style="position:absolute;left:1305;top:478;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37119" style="position:absolute" from="1787,1116" to="1788,9356" strokeweight="0">
              <v:stroke dashstyle="3 1"/>
            </v:line>
            <v:rect id="_x0000_s37120" style="position:absolute;left:1731;top:1435;width:127;height:519" strokecolor="#903" strokeweight="0"/>
            <v:rect id="_x0000_s37121" style="position:absolute;left:1731;top:2459;width:127;height:518" strokecolor="#903" strokeweight="0"/>
            <v:rect id="_x0000_s37122" style="position:absolute;left:1731;top:3482;width:127;height:505" strokecolor="#903" strokeweight="0"/>
            <v:rect id="_x0000_s37123" style="position:absolute;left:1731;top:4293;width:127;height:518" strokecolor="#903" strokeweight="0"/>
            <v:rect id="_x0000_s37124" style="position:absolute;left:1731;top:5529;width:127;height:505" strokecolor="#903" strokeweight="0"/>
            <v:rect id="_x0000_s37125" style="position:absolute;left:1731;top:6340;width:127;height:252" strokecolor="#903" strokeweight="0"/>
            <v:rect id="_x0000_s37126" style="position:absolute;left:1731;top:7363;width:127;height:505" strokecolor="#903" strokeweight="0"/>
            <v:rect id="_x0000_s37127" style="position:absolute;left:1731;top:8041;width:127;height:252" strokecolor="#903" strokeweight="0"/>
            <v:rect id="_x0000_s37128" style="position:absolute;left:2638;top:439;width:1362;height:505" fillcolor="#ffc" strokecolor="#903" strokeweight="0"/>
            <v:rect id="_x0000_s37129" style="position:absolute;left:3064;top:478;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37130" style="position:absolute" from="3319,1116" to="3320,9356" strokeweight="0">
              <v:stroke dashstyle="3 1"/>
            </v:line>
            <v:rect id="_x0000_s37131" style="position:absolute;left:3248;top:5529;width:142;height:252" strokecolor="#903" strokeweight="0"/>
            <v:rect id="_x0000_s37132" style="position:absolute;left:3248;top:6340;width:142;height:505" strokecolor="#903" strokeweight="0"/>
            <v:rect id="_x0000_s37133" style="position:absolute;left:411;top:1103;width:656;height:207;mso-wrap-style:none" filled="f" stroked="f">
              <v:textbox style="mso-fit-shape-to-text:t" inset="0,0,0,0">
                <w:txbxContent>
                  <w:p w:rsidR="009F1BBF" w:rsidRDefault="009F1BBF">
                    <w:r>
                      <w:rPr>
                        <w:rFonts w:ascii="Arial" w:hAnsi="Arial" w:cs="Arial"/>
                        <w:color w:val="000000"/>
                        <w:sz w:val="18"/>
                        <w:szCs w:val="18"/>
                      </w:rPr>
                      <w:t>NPAC &gt;</w:t>
                    </w:r>
                  </w:p>
                </w:txbxContent>
              </v:textbox>
            </v:rect>
            <v:line id="_x0000_s37134" style="position:absolute" from="1858,5529" to="3248,5530" strokecolor="#903" strokeweight="0"/>
            <v:line id="_x0000_s37135" style="position:absolute;flip:x" from="3078,5529" to="3248,5582" strokecolor="#903" strokeweight=".7pt"/>
            <v:line id="_x0000_s37136" style="position:absolute;flip:x y" from="3078,5462" to="3248,5529" strokecolor="#903" strokeweight=".7pt"/>
            <v:rect id="_x0000_s37137" style="position:absolute;left:1901;top:5210;width:6949;height:207" filled="f" stroked="f">
              <v:textbox style="mso-fit-shape-to-text:t" inset="0,0,0,0">
                <w:txbxContent>
                  <w:p w:rsidR="009F1BBF" w:rsidRDefault="009F1BBF">
                    <w:r>
                      <w:rPr>
                        <w:rFonts w:ascii="Arial" w:hAnsi="Arial" w:cs="Arial"/>
                        <w:color w:val="000000"/>
                        <w:sz w:val="18"/>
                        <w:szCs w:val="18"/>
                      </w:rPr>
                      <w:t>5: M-DELETE Request serviceProvNetwork</w:t>
                    </w:r>
                    <w:ins w:id="617" w:author="jnakamura" w:date="2012-05-30T12:55:00Z">
                      <w:r>
                        <w:rPr>
                          <w:rFonts w:ascii="Arial" w:hAnsi="Arial" w:cs="Arial"/>
                          <w:color w:val="000000"/>
                          <w:sz w:val="18"/>
                          <w:szCs w:val="18"/>
                        </w:rPr>
                        <w:t xml:space="preserve"> (S</w:t>
                      </w:r>
                    </w:ins>
                    <w:ins w:id="618" w:author="jnakamura" w:date="2012-06-26T21:20:00Z">
                      <w:r>
                        <w:rPr>
                          <w:rFonts w:ascii="Arial" w:hAnsi="Arial" w:cs="Arial"/>
                          <w:color w:val="000000"/>
                          <w:sz w:val="18"/>
                          <w:szCs w:val="18"/>
                        </w:rPr>
                        <w:t>P</w:t>
                      </w:r>
                    </w:ins>
                    <w:ins w:id="619" w:author="jnakamura" w:date="2012-05-30T12:55:00Z">
                      <w:r>
                        <w:rPr>
                          <w:rFonts w:ascii="Arial" w:hAnsi="Arial" w:cs="Arial"/>
                          <w:color w:val="000000"/>
                          <w:sz w:val="18"/>
                          <w:szCs w:val="18"/>
                        </w:rPr>
                        <w:t>D</w:t>
                      </w:r>
                    </w:ins>
                    <w:ins w:id="620" w:author="jnakamura" w:date="2012-06-26T21:20:00Z">
                      <w:r>
                        <w:rPr>
                          <w:rFonts w:ascii="Arial" w:hAnsi="Arial" w:cs="Arial"/>
                          <w:color w:val="000000"/>
                          <w:sz w:val="18"/>
                          <w:szCs w:val="18"/>
                        </w:rPr>
                        <w:t>D</w:t>
                      </w:r>
                    </w:ins>
                    <w:ins w:id="621" w:author="jnakamura" w:date="2012-05-30T12:55:00Z">
                      <w:r>
                        <w:rPr>
                          <w:rFonts w:ascii="Arial" w:hAnsi="Arial" w:cs="Arial"/>
                          <w:color w:val="000000"/>
                          <w:sz w:val="18"/>
                          <w:szCs w:val="18"/>
                        </w:rPr>
                        <w:t xml:space="preserve"> – S</w:t>
                      </w:r>
                    </w:ins>
                    <w:ins w:id="622" w:author="jnakamura" w:date="2012-06-26T21:20:00Z">
                      <w:r>
                        <w:rPr>
                          <w:rFonts w:ascii="Arial" w:hAnsi="Arial" w:cs="Arial"/>
                          <w:color w:val="000000"/>
                          <w:sz w:val="18"/>
                          <w:szCs w:val="18"/>
                        </w:rPr>
                        <w:t>pid</w:t>
                      </w:r>
                    </w:ins>
                    <w:ins w:id="623" w:author="jnakamura" w:date="2012-05-30T12:55:00Z">
                      <w:r>
                        <w:rPr>
                          <w:rFonts w:ascii="Arial" w:hAnsi="Arial" w:cs="Arial"/>
                          <w:color w:val="000000"/>
                          <w:sz w:val="18"/>
                          <w:szCs w:val="18"/>
                        </w:rPr>
                        <w:t>Delete</w:t>
                      </w:r>
                    </w:ins>
                    <w:ins w:id="624" w:author="jnakamura" w:date="2012-06-26T21:21:00Z">
                      <w:r>
                        <w:rPr>
                          <w:rFonts w:ascii="Arial" w:hAnsi="Arial" w:cs="Arial"/>
                          <w:color w:val="000000"/>
                          <w:sz w:val="18"/>
                          <w:szCs w:val="18"/>
                        </w:rPr>
                        <w:t>Download</w:t>
                      </w:r>
                    </w:ins>
                    <w:ins w:id="625" w:author="jnakamura" w:date="2012-05-30T12:55:00Z">
                      <w:r>
                        <w:rPr>
                          <w:rFonts w:ascii="Arial" w:hAnsi="Arial" w:cs="Arial"/>
                          <w:color w:val="000000"/>
                          <w:sz w:val="18"/>
                          <w:szCs w:val="18"/>
                        </w:rPr>
                        <w:t>)</w:t>
                      </w:r>
                    </w:ins>
                  </w:p>
                </w:txbxContent>
              </v:textbox>
            </v:rect>
            <v:line id="_x0000_s37138" style="position:absolute;flip:x" from="1858,6340" to="3248,6341" strokecolor="#903" strokeweight="0"/>
            <v:line id="_x0000_s37139" style="position:absolute" from="1858,6340" to="2028,6406" strokecolor="#903" strokeweight=".7pt"/>
            <v:line id="_x0000_s37140" style="position:absolute;flip:y" from="1858,6273" to="2028,6340" strokecolor="#903" strokeweight=".7pt"/>
            <v:rect id="_x0000_s37141" style="position:absolute;left:3404;top:6140;width:3781;height:452" filled="f" stroked="f">
              <v:textbox inset="0,0,0,0">
                <w:txbxContent>
                  <w:p w:rsidR="009F1BBF" w:rsidRDefault="009F1BBF" w:rsidP="00CB7705">
                    <w:pPr>
                      <w:rPr>
                        <w:ins w:id="626" w:author="jnakamura" w:date="2012-05-30T12:56:00Z"/>
                        <w:rFonts w:ascii="Arial" w:hAnsi="Arial" w:cs="Arial"/>
                        <w:color w:val="000000"/>
                        <w:sz w:val="18"/>
                        <w:szCs w:val="18"/>
                      </w:rPr>
                    </w:pPr>
                    <w:r>
                      <w:rPr>
                        <w:rFonts w:ascii="Arial" w:hAnsi="Arial" w:cs="Arial"/>
                        <w:color w:val="000000"/>
                        <w:sz w:val="18"/>
                        <w:szCs w:val="18"/>
                      </w:rPr>
                      <w:t>6: M-DELETE Response serviceProvNetwork</w:t>
                    </w:r>
                  </w:p>
                  <w:p w:rsidR="009F1BBF" w:rsidRDefault="009F1BBF" w:rsidP="00CB7705">
                    <w:ins w:id="627" w:author="jnakamura" w:date="2012-05-30T12:56:00Z">
                      <w:r>
                        <w:rPr>
                          <w:rFonts w:ascii="Arial" w:hAnsi="Arial" w:cs="Arial"/>
                          <w:color w:val="000000"/>
                          <w:sz w:val="18"/>
                          <w:szCs w:val="18"/>
                        </w:rPr>
                        <w:t xml:space="preserve">    (DNLR - DownloadReply)</w:t>
                      </w:r>
                    </w:ins>
                  </w:p>
                </w:txbxContent>
              </v:textbox>
            </v:rect>
            <v:shape id="_x0000_s37142" style="position:absolute;left:1858;top:1435;width:681;height:240" coordsize="48,18" path="m,l48,r,18l1,18e" filled="f" strokecolor="#903" strokeweight="0">
              <v:path arrowok="t"/>
            </v:shape>
            <v:line id="_x0000_s37143" style="position:absolute" from="1872,1675" to="2028,1741" strokecolor="#903" strokeweight=".7pt"/>
            <v:line id="_x0000_s37144" style="position:absolute;flip:y" from="1872,1608" to="2028,1675" strokecolor="#903" strokeweight=".7pt"/>
            <v:rect id="_x0000_s37145" style="position:absolute;left:1801;top:1156;width:2821;height:207;mso-wrap-style:none" filled="f" stroked="f">
              <v:textbox style="mso-fit-shape-to-text:t" inset="0,0,0,0">
                <w:txbxContent>
                  <w:p w:rsidR="009F1BBF" w:rsidRDefault="009F1BBF">
                    <w:r>
                      <w:rPr>
                        <w:rFonts w:ascii="Arial" w:hAnsi="Arial" w:cs="Arial"/>
                        <w:color w:val="000000"/>
                        <w:sz w:val="18"/>
                        <w:szCs w:val="18"/>
                      </w:rPr>
                      <w:t>1: M-DELETE Request serviceProv</w:t>
                    </w:r>
                  </w:p>
                </w:txbxContent>
              </v:textbox>
            </v:rect>
            <v:shape id="_x0000_s37146" style="position:absolute;left:1858;top:2459;width:681;height:226" coordsize="48,17" path="m,l48,r,17l1,17e" filled="f" strokecolor="#903" strokeweight="0">
              <v:path arrowok="t"/>
            </v:shape>
            <v:line id="_x0000_s37147" style="position:absolute" from="1872,2685" to="2028,2751" strokecolor="#903" strokeweight=".7pt"/>
            <v:line id="_x0000_s37148" style="position:absolute;flip:y" from="1872,2631" to="2028,2685" strokecolor="#903" strokeweight=".7pt"/>
            <v:rect id="_x0000_s37149" style="position:absolute;left:1915;top:2180;width:1971;height:207;mso-wrap-style:none" filled="f" stroked="f">
              <v:textbox style="mso-fit-shape-to-text:t" inset="0,0,0,0">
                <w:txbxContent>
                  <w:p w:rsidR="009F1BBF" w:rsidRDefault="009F1BBF">
                    <w:r>
                      <w:rPr>
                        <w:rFonts w:ascii="Arial" w:hAnsi="Arial" w:cs="Arial"/>
                        <w:color w:val="000000"/>
                        <w:sz w:val="18"/>
                        <w:szCs w:val="18"/>
                      </w:rPr>
                      <w:t>2: M-DELETE Response</w:t>
                    </w:r>
                  </w:p>
                </w:txbxContent>
              </v:textbox>
            </v:rect>
            <v:line id="_x0000_s37150" style="position:absolute;flip:x" from="1858,8041" to="4766,8042" strokecolor="#903" strokeweight="0"/>
            <v:line id="_x0000_s37151" style="position:absolute" from="1858,8041" to="2028,8107" strokecolor="#903" strokeweight=".7pt"/>
            <v:line id="_x0000_s37152" style="position:absolute;flip:y" from="1858,7974" to="2028,8041" strokecolor="#903" strokeweight=".7pt"/>
            <v:rect id="_x0000_s37153" style="position:absolute;left:5064;top:7894;width:3711;height:399" filled="f" stroked="f">
              <v:textbox inset="0,0,0,0">
                <w:txbxContent>
                  <w:p w:rsidR="009F1BBF" w:rsidRDefault="009F1BBF" w:rsidP="00CB7705">
                    <w:pPr>
                      <w:rPr>
                        <w:ins w:id="628" w:author="jnakamura" w:date="2012-05-30T12:56:00Z"/>
                        <w:rFonts w:ascii="Arial" w:hAnsi="Arial" w:cs="Arial"/>
                        <w:color w:val="000000"/>
                        <w:sz w:val="18"/>
                        <w:szCs w:val="18"/>
                      </w:rPr>
                    </w:pPr>
                    <w:r>
                      <w:rPr>
                        <w:rFonts w:ascii="Arial" w:hAnsi="Arial" w:cs="Arial"/>
                        <w:color w:val="000000"/>
                        <w:sz w:val="18"/>
                        <w:szCs w:val="18"/>
                      </w:rPr>
                      <w:t>8: M-DELETE Response serviceProvNetwork</w:t>
                    </w:r>
                  </w:p>
                  <w:p w:rsidR="009F1BBF" w:rsidRDefault="009F1BBF" w:rsidP="00CB7705">
                    <w:ins w:id="629" w:author="jnakamura" w:date="2012-05-30T12:56:00Z">
                      <w:r>
                        <w:rPr>
                          <w:rFonts w:ascii="Arial" w:hAnsi="Arial" w:cs="Arial"/>
                          <w:color w:val="000000"/>
                          <w:sz w:val="18"/>
                          <w:szCs w:val="18"/>
                        </w:rPr>
                        <w:t xml:space="preserve">    (DNLR - DownloadReply)</w:t>
                      </w:r>
                    </w:ins>
                  </w:p>
                </w:txbxContent>
              </v:textbox>
            </v:rect>
            <v:shape id="_x0000_s37154" style="position:absolute;left:1858;top:3482;width:681;height:226" coordsize="48,17" path="m,l48,r,17l1,17e" filled="f" strokecolor="#903" strokeweight="0">
              <v:path arrowok="t"/>
            </v:shape>
            <v:line id="_x0000_s37155" style="position:absolute" from="1872,3708" to="2028,3774" strokecolor="#903" strokeweight=".7pt"/>
            <v:line id="_x0000_s37156" style="position:absolute;flip:y" from="1872,3642" to="2028,3708" strokecolor="#903" strokeweight=".7pt"/>
            <v:rect id="_x0000_s37157" style="position:absolute;left:1887;top:3190;width:3482;height:207;mso-wrap-style:none" filled="f" stroked="f">
              <v:textbox style="mso-fit-shape-to-text:t" inset="0,0,0,0">
                <w:txbxContent>
                  <w:p w:rsidR="009F1BBF" w:rsidRDefault="009F1BBF">
                    <w:r>
                      <w:rPr>
                        <w:rFonts w:ascii="Arial" w:hAnsi="Arial" w:cs="Arial"/>
                        <w:color w:val="000000"/>
                        <w:sz w:val="18"/>
                        <w:szCs w:val="18"/>
                      </w:rPr>
                      <w:t>3: M-DELETE Request serviceProvNetwork</w:t>
                    </w:r>
                  </w:p>
                </w:txbxContent>
              </v:textbox>
            </v:rect>
            <v:shape id="_x0000_s37158" style="position:absolute;left:1858;top:4293;width:681;height:239" coordsize="48,18" path="m,l48,r,18l1,18e" filled="f" strokecolor="#903" strokeweight="0">
              <v:path arrowok="t"/>
            </v:shape>
            <v:line id="_x0000_s37159" style="position:absolute" from="1872,4532" to="2028,4585" strokecolor="#903" strokeweight=".7pt"/>
            <v:line id="_x0000_s37160" style="position:absolute;flip:y" from="1872,4466" to="2028,4532" strokecolor="#903" strokeweight=".7pt"/>
            <v:rect id="_x0000_s37161" style="position:absolute;left:1986;top:4000;width:1971;height:207;mso-wrap-style:none" filled="f" stroked="f">
              <v:textbox style="mso-fit-shape-to-text:t" inset="0,0,0,0">
                <w:txbxContent>
                  <w:p w:rsidR="009F1BBF" w:rsidRDefault="009F1BBF">
                    <w:r>
                      <w:rPr>
                        <w:rFonts w:ascii="Arial" w:hAnsi="Arial" w:cs="Arial"/>
                        <w:color w:val="000000"/>
                        <w:sz w:val="18"/>
                        <w:szCs w:val="18"/>
                      </w:rPr>
                      <w:t>4: M-DELETE Response</w:t>
                    </w:r>
                  </w:p>
                </w:txbxContent>
              </v:textbox>
            </v:rect>
            <v:line id="_x0000_s37162" style="position:absolute" from="1858,7363" to="4766,7364" strokecolor="#903" strokeweight="0"/>
            <v:line id="_x0000_s37163" style="position:absolute;flip:x" from="4610,7363" to="4766,7429" strokecolor="#903" strokeweight=".7pt"/>
            <v:line id="_x0000_s37164" style="position:absolute;flip:x y" from="4610,7296" to="4766,7363" strokecolor="#903" strokeweight=".7pt"/>
            <v:rect id="_x0000_s37165" style="position:absolute;left:1915;top:7070;width:6771;height:226" filled="f" stroked="f">
              <v:textbox inset="0,0,0,0">
                <w:txbxContent>
                  <w:p w:rsidR="009F1BBF" w:rsidRDefault="009F1BBF">
                    <w:r>
                      <w:rPr>
                        <w:rFonts w:ascii="Arial" w:hAnsi="Arial" w:cs="Arial"/>
                        <w:color w:val="000000"/>
                        <w:sz w:val="18"/>
                        <w:szCs w:val="18"/>
                      </w:rPr>
                      <w:t>7: M-DELETE Request serviceProvNetwork</w:t>
                    </w:r>
                    <w:ins w:id="630" w:author="jnakamura" w:date="2012-05-30T12:56:00Z">
                      <w:r>
                        <w:rPr>
                          <w:rFonts w:ascii="Arial" w:hAnsi="Arial" w:cs="Arial"/>
                          <w:color w:val="000000"/>
                          <w:sz w:val="18"/>
                          <w:szCs w:val="18"/>
                        </w:rPr>
                        <w:t xml:space="preserve"> (</w:t>
                      </w:r>
                    </w:ins>
                    <w:ins w:id="631" w:author="jnakamura" w:date="2012-06-26T21:21:00Z">
                      <w:r>
                        <w:rPr>
                          <w:rFonts w:ascii="Arial" w:hAnsi="Arial" w:cs="Arial"/>
                          <w:color w:val="000000"/>
                          <w:sz w:val="18"/>
                          <w:szCs w:val="18"/>
                        </w:rPr>
                        <w:t>SPDD – SpidDeleteDownload</w:t>
                      </w:r>
                    </w:ins>
                    <w:ins w:id="632" w:author="jnakamura" w:date="2012-05-30T12:56:00Z">
                      <w:r>
                        <w:rPr>
                          <w:rFonts w:ascii="Arial" w:hAnsi="Arial" w:cs="Arial"/>
                          <w:color w:val="000000"/>
                          <w:sz w:val="18"/>
                          <w:szCs w:val="18"/>
                        </w:rPr>
                        <w:t>)</w:t>
                      </w:r>
                    </w:ins>
                  </w:p>
                </w:txbxContent>
              </v:textbox>
            </v:rect>
            <w10:wrap type="none"/>
            <w10:anchorlock/>
          </v:group>
        </w:pict>
      </w:r>
    </w:p>
    <w:p w:rsidR="00BB3643" w:rsidRDefault="00BB3643">
      <w:pPr>
        <w:pStyle w:val="AlphaLevel3"/>
        <w:ind w:left="0" w:firstLine="0"/>
      </w:pPr>
      <w:r>
        <w:t>Action is taken by NPAC SMS personnel to delete an existing service provider.</w:t>
      </w:r>
    </w:p>
    <w:p w:rsidR="00BB3643" w:rsidRDefault="00BB3643">
      <w:pPr>
        <w:pStyle w:val="AlphaLevel3"/>
        <w:ind w:left="0" w:firstLine="0"/>
      </w:pPr>
      <w:r>
        <w:t>Check the database to see if the service provider has associated with it NPA-NXX data, LRN data, or subscription versions with status other than old or canceled.  If so, deny the request.</w:t>
      </w:r>
    </w:p>
    <w:p w:rsidR="00BB3643" w:rsidRDefault="00BB3643">
      <w:pPr>
        <w:pStyle w:val="AlphaLevel3"/>
        <w:numPr>
          <w:ilvl w:val="0"/>
          <w:numId w:val="87"/>
        </w:numPr>
      </w:pPr>
      <w:r>
        <w:t>Issue a local M-DELETE request for the serviceProv object to/from the NPAC SMS. This will attempt to delete the serviceProv object on the NPAC SMS.</w:t>
      </w:r>
    </w:p>
    <w:p w:rsidR="00BB3643" w:rsidRDefault="00BB3643">
      <w:pPr>
        <w:pStyle w:val="AlphaLevel3"/>
        <w:numPr>
          <w:ilvl w:val="0"/>
          <w:numId w:val="87"/>
        </w:numPr>
      </w:pPr>
      <w:r>
        <w:t>The M-D</w:t>
      </w:r>
      <w:r>
        <w:rPr>
          <w:caps/>
        </w:rPr>
        <w:t>elete</w:t>
      </w:r>
      <w:r>
        <w:t xml:space="preserve"> response is received on the NPAC SMS indicating whether the serviceProv object was deleted successfully.</w:t>
      </w:r>
    </w:p>
    <w:p w:rsidR="00BB3643" w:rsidRDefault="00BB3643">
      <w:pPr>
        <w:pStyle w:val="AlphaLevel3"/>
        <w:numPr>
          <w:ilvl w:val="0"/>
          <w:numId w:val="87"/>
        </w:numPr>
      </w:pPr>
      <w:r>
        <w:lastRenderedPageBreak/>
        <w:t>If the serviceProv object was deleted, issue a local M-DELETE request for the serviceProvNetwork object to/from the NPAC SMS. This will attempt to delete the serviceProvNetwork object on the NPAC SMS.</w:t>
      </w:r>
    </w:p>
    <w:p w:rsidR="00BB3643" w:rsidRDefault="00BB3643">
      <w:pPr>
        <w:pStyle w:val="AlphaLevel3"/>
        <w:numPr>
          <w:ilvl w:val="0"/>
          <w:numId w:val="87"/>
        </w:numPr>
      </w:pPr>
      <w:r>
        <w:t>The M-DELETE response is received on the NPAC SMS indicating whether the serviceProvNetwork object was deleted successfully.</w:t>
      </w:r>
    </w:p>
    <w:p w:rsidR="00BB3643" w:rsidRDefault="00BB3643">
      <w:pPr>
        <w:pStyle w:val="AlphaLevel3"/>
        <w:numPr>
          <w:ilvl w:val="0"/>
          <w:numId w:val="87"/>
        </w:numPr>
      </w:pPr>
      <w:r>
        <w:t>If the serviceProvNetwork object was deleted, the NPAC SMS sends an M-DELETE request for the serviceProvNetwork object to each of the Local SMS(s).</w:t>
      </w:r>
      <w:ins w:id="633" w:author="jnakamura" w:date="2012-05-30T12:57:00Z">
        <w:r w:rsidR="009121C9">
          <w:t xml:space="preserve">  For the XML interface, </w:t>
        </w:r>
        <w:r w:rsidR="001C503F">
          <w:t>S</w:t>
        </w:r>
      </w:ins>
      <w:ins w:id="634" w:author="jnakamura" w:date="2012-06-26T21:21:00Z">
        <w:r w:rsidR="001C503F">
          <w:t>PD</w:t>
        </w:r>
      </w:ins>
      <w:ins w:id="635" w:author="jnakamura" w:date="2012-05-30T12:58:00Z">
        <w:r w:rsidR="009121C9">
          <w:t>D</w:t>
        </w:r>
      </w:ins>
      <w:ins w:id="636" w:author="jnakamura" w:date="2012-05-30T12:57:00Z">
        <w:r w:rsidR="001C503F">
          <w:t xml:space="preserve"> – S</w:t>
        </w:r>
      </w:ins>
      <w:ins w:id="637" w:author="jnakamura" w:date="2012-06-26T21:21:00Z">
        <w:r w:rsidR="001C503F">
          <w:t>pid</w:t>
        </w:r>
      </w:ins>
      <w:ins w:id="638" w:author="jnakamura" w:date="2012-05-30T12:58:00Z">
        <w:r w:rsidR="009121C9">
          <w:t>Delete</w:t>
        </w:r>
      </w:ins>
      <w:ins w:id="639" w:author="jnakamura" w:date="2012-06-26T21:21:00Z">
        <w:r w:rsidR="001C503F">
          <w:t>Download</w:t>
        </w:r>
      </w:ins>
      <w:ins w:id="640" w:author="jnakamura" w:date="2012-05-30T12:57:00Z">
        <w:r w:rsidR="009121C9">
          <w:t>.</w:t>
        </w:r>
      </w:ins>
    </w:p>
    <w:p w:rsidR="00BB3643" w:rsidRDefault="00BB3643">
      <w:pPr>
        <w:pStyle w:val="AlphaLevel3"/>
        <w:numPr>
          <w:ilvl w:val="0"/>
          <w:numId w:val="87"/>
        </w:numPr>
      </w:pPr>
      <w:r>
        <w:t>The Local SMS(s) will respond by sending an M-DELETE response back to the NPAC SMS.</w:t>
      </w:r>
      <w:ins w:id="641" w:author="jnakamura" w:date="2012-05-30T12:57:00Z">
        <w:r w:rsidR="009121C9" w:rsidRPr="002E66A7">
          <w:t xml:space="preserve"> </w:t>
        </w:r>
        <w:r w:rsidR="009121C9">
          <w:t xml:space="preserve"> For the XML interface, DNLR – DownloadReply.</w:t>
        </w:r>
      </w:ins>
    </w:p>
    <w:p w:rsidR="00BB3643" w:rsidRDefault="00BB3643">
      <w:pPr>
        <w:pStyle w:val="AlphaLevel3"/>
        <w:numPr>
          <w:ilvl w:val="0"/>
          <w:numId w:val="87"/>
        </w:numPr>
      </w:pPr>
      <w:r>
        <w:t>If the serviceProvNetwork object was deleted, the NPAC SMS sends an M-DELETE request for the serviceProvNetwork object to each of the SOA(s).</w:t>
      </w:r>
      <w:ins w:id="642" w:author="jnakamura" w:date="2012-05-30T12:57:00Z">
        <w:r w:rsidR="009121C9">
          <w:t xml:space="preserve">  For the XML interface, </w:t>
        </w:r>
      </w:ins>
      <w:ins w:id="643" w:author="jnakamura" w:date="2012-06-26T21:21:00Z">
        <w:r w:rsidR="001C503F">
          <w:t>SPDD – SpidDeleteDownload</w:t>
        </w:r>
      </w:ins>
      <w:ins w:id="644" w:author="jnakamura" w:date="2012-05-30T12:57:00Z">
        <w:r w:rsidR="009121C9">
          <w:t>.</w:t>
        </w:r>
      </w:ins>
    </w:p>
    <w:p w:rsidR="00BB3643" w:rsidRDefault="00BB3643">
      <w:pPr>
        <w:pStyle w:val="AlphaLevel3"/>
        <w:numPr>
          <w:ilvl w:val="0"/>
          <w:numId w:val="87"/>
        </w:numPr>
      </w:pPr>
      <w:r>
        <w:t>The SOA(s) will respond by sending an M-DELETE response back to the NPAC SMS.</w:t>
      </w:r>
      <w:ins w:id="645" w:author="jnakamura" w:date="2012-05-30T12:57:00Z">
        <w:r w:rsidR="009121C9" w:rsidRPr="002E66A7">
          <w:t xml:space="preserve"> </w:t>
        </w:r>
        <w:r w:rsidR="009121C9">
          <w:t xml:space="preserve"> For the XML interface, DNLR – DownloadReply.</w:t>
        </w:r>
      </w:ins>
    </w:p>
    <w:p w:rsidR="00BB3643" w:rsidRDefault="00BB3643">
      <w:pPr>
        <w:pStyle w:val="Heading3"/>
      </w:pPr>
      <w:r>
        <w:br w:type="page"/>
      </w:r>
      <w:bookmarkStart w:id="646" w:name="_Toc360606744"/>
      <w:bookmarkStart w:id="647" w:name="_Toc367590626"/>
      <w:bookmarkStart w:id="648" w:name="_Toc368488185"/>
      <w:bookmarkStart w:id="649" w:name="_Toc387211381"/>
      <w:bookmarkStart w:id="650" w:name="_Toc387214294"/>
      <w:bookmarkStart w:id="651" w:name="_Toc387214579"/>
      <w:bookmarkStart w:id="652" w:name="_Toc387655274"/>
      <w:bookmarkStart w:id="653" w:name="_Toc387722686"/>
      <w:bookmarkStart w:id="654" w:name="_Toc411837811"/>
      <w:bookmarkStart w:id="655" w:name="_Toc438528817"/>
      <w:bookmarkStart w:id="656" w:name="_Toc472995386"/>
      <w:bookmarkStart w:id="657" w:name="_Toc483807780"/>
      <w:bookmarkStart w:id="658" w:name="_Toc16523031"/>
      <w:bookmarkStart w:id="659" w:name="_Toc271026800"/>
      <w:bookmarkStart w:id="660" w:name="_Toc294803935"/>
      <w:r>
        <w:lastRenderedPageBreak/>
        <w:t>Service Provider Modification by the NPAC</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rsidR="00BB3643" w:rsidRDefault="00BB3643">
      <w:pPr>
        <w:pStyle w:val="FlowDescription"/>
        <w:ind w:left="0"/>
      </w:pPr>
      <w:r>
        <w:t>In this scenario, the NPAC SMS modifies the LNP service provider data.</w:t>
      </w:r>
    </w:p>
    <w:bookmarkStart w:id="661" w:name="_MON_1399887988"/>
    <w:bookmarkEnd w:id="661"/>
    <w:p w:rsidR="00BB3643" w:rsidRDefault="001C503F">
      <w:pPr>
        <w:pStyle w:val="FlowDescription"/>
        <w:ind w:left="0"/>
      </w:pPr>
      <w:r>
        <w:object w:dxaOrig="8761" w:dyaOrig="10456">
          <v:shape id="_x0000_i1066" type="#_x0000_t75" style="width:438pt;height:522.6pt" o:ole="">
            <v:imagedata r:id="rId19" o:title=""/>
          </v:shape>
          <o:OLEObject Type="Embed" ProgID="Word.Picture.8" ShapeID="_x0000_i1066" DrawAspect="Content" ObjectID="_1411295714" r:id="rId20"/>
        </w:object>
      </w:r>
    </w:p>
    <w:p w:rsidR="00BB3643" w:rsidRDefault="00BB3643">
      <w:pPr>
        <w:pStyle w:val="AlphaLevel3"/>
        <w:ind w:left="0" w:firstLine="0"/>
      </w:pPr>
      <w:r>
        <w:t>Action is taken by the NPAC personnel to modify data for an existing service provider.</w:t>
      </w:r>
    </w:p>
    <w:p w:rsidR="00BB3643" w:rsidRDefault="00BB3643">
      <w:pPr>
        <w:pStyle w:val="AlphaLevel3"/>
        <w:numPr>
          <w:ilvl w:val="0"/>
          <w:numId w:val="88"/>
        </w:numPr>
      </w:pPr>
      <w:r>
        <w:t>Issue a local M-SET request for the serviceProv object to/from the NPAC SMS. This will attempt to set the specified information on the NPAC SMS.</w:t>
      </w:r>
    </w:p>
    <w:p w:rsidR="00BB3643" w:rsidRDefault="00BB3643">
      <w:pPr>
        <w:pStyle w:val="AlphaLevel3"/>
        <w:numPr>
          <w:ilvl w:val="0"/>
          <w:numId w:val="88"/>
        </w:numPr>
      </w:pPr>
      <w:r>
        <w:lastRenderedPageBreak/>
        <w:t>Validate the data to be set in the M-SET request. An M-SET Error Response of invalidArgumentValue is returned if any data is deemed invalid. The M-SET response is received on the NPAC SMS indicating whether the serviceProv object was modified successfully.</w:t>
      </w:r>
    </w:p>
    <w:p w:rsidR="00BB3643" w:rsidRDefault="00BB3643">
      <w:pPr>
        <w:pStyle w:val="AlphaLevel3"/>
        <w:ind w:left="0" w:firstLine="0"/>
      </w:pPr>
      <w:r>
        <w:t>If the serviceProvNetworkName or ServiceProviderType changed, perform the next 4 steps:</w:t>
      </w:r>
    </w:p>
    <w:p w:rsidR="00BB3643" w:rsidRDefault="00BB3643">
      <w:pPr>
        <w:pStyle w:val="AlphaLevel3"/>
        <w:numPr>
          <w:ilvl w:val="0"/>
          <w:numId w:val="88"/>
        </w:numPr>
      </w:pPr>
      <w:r>
        <w:t>Issue a local M-SET request for the serviceProvNetwork object to/from the NPAC SMS. This will attempt to set the specified information on the NPAC SMS.</w:t>
      </w:r>
    </w:p>
    <w:p w:rsidR="00BB3643" w:rsidRDefault="00BB3643">
      <w:pPr>
        <w:pStyle w:val="AlphaLevel3"/>
        <w:numPr>
          <w:ilvl w:val="0"/>
          <w:numId w:val="88"/>
        </w:numPr>
      </w:pPr>
      <w:r>
        <w:t>Validate the data to be set in the M-SET request. An M-SET Error Response of invalidArgumentValue is returned if any data is deemed invalid. The M-SET response is received on the NPAC SMS indicating whether the serviceProvNetwork object was modified successfully.</w:t>
      </w:r>
    </w:p>
    <w:p w:rsidR="00BB3643" w:rsidRDefault="00BB3643">
      <w:pPr>
        <w:pStyle w:val="AlphaLevel3"/>
        <w:numPr>
          <w:ilvl w:val="0"/>
          <w:numId w:val="88"/>
        </w:numPr>
      </w:pPr>
      <w:r>
        <w:t>NPAC SMS performs an M-SET for the serviceProvNetwork to all the Local SMS(s) if the service provider name or service provider type changed.</w:t>
      </w:r>
      <w:ins w:id="662" w:author="jnakamura" w:date="2012-05-30T12:59:00Z">
        <w:r w:rsidR="009121C9">
          <w:t xml:space="preserve">  For the XML interface, S</w:t>
        </w:r>
      </w:ins>
      <w:ins w:id="663" w:author="jnakamura" w:date="2012-06-26T21:23:00Z">
        <w:r w:rsidR="001C503F">
          <w:t>P</w:t>
        </w:r>
      </w:ins>
      <w:ins w:id="664" w:author="jnakamura" w:date="2012-05-30T12:59:00Z">
        <w:r w:rsidR="009121C9">
          <w:t>M</w:t>
        </w:r>
      </w:ins>
      <w:ins w:id="665" w:author="jnakamura" w:date="2012-06-26T21:23:00Z">
        <w:r w:rsidR="001C503F">
          <w:t>D</w:t>
        </w:r>
      </w:ins>
      <w:ins w:id="666" w:author="jnakamura" w:date="2012-05-30T12:59:00Z">
        <w:r w:rsidR="009121C9">
          <w:t xml:space="preserve"> – S</w:t>
        </w:r>
      </w:ins>
      <w:ins w:id="667" w:author="jnakamura" w:date="2012-06-26T21:23:00Z">
        <w:r w:rsidR="001C503F">
          <w:t>pid</w:t>
        </w:r>
      </w:ins>
      <w:ins w:id="668" w:author="jnakamura" w:date="2012-05-30T12:59:00Z">
        <w:r w:rsidR="009121C9">
          <w:t>Modify</w:t>
        </w:r>
      </w:ins>
      <w:ins w:id="669" w:author="jnakamura" w:date="2012-06-26T21:23:00Z">
        <w:r w:rsidR="001C503F">
          <w:t>Download</w:t>
        </w:r>
      </w:ins>
      <w:ins w:id="670" w:author="jnakamura" w:date="2012-05-30T12:59:00Z">
        <w:r w:rsidR="009121C9">
          <w:t>.</w:t>
        </w:r>
      </w:ins>
    </w:p>
    <w:p w:rsidR="00BB3643" w:rsidRDefault="00BB3643">
      <w:pPr>
        <w:pStyle w:val="AlphaLevel3"/>
        <w:numPr>
          <w:ilvl w:val="0"/>
          <w:numId w:val="88"/>
        </w:numPr>
      </w:pPr>
      <w:r>
        <w:t>The Local SMS(s) respond.</w:t>
      </w:r>
      <w:ins w:id="671" w:author="jnakamura" w:date="2012-05-30T12:58:00Z">
        <w:r w:rsidR="009121C9" w:rsidRPr="002E66A7">
          <w:t xml:space="preserve"> </w:t>
        </w:r>
        <w:r w:rsidR="009121C9">
          <w:t xml:space="preserve"> For the XML interface, DNLR – DownloadReply.</w:t>
        </w:r>
      </w:ins>
      <w:del w:id="672" w:author="jnakamura" w:date="2012-05-30T12:58:00Z">
        <w:r w:rsidDel="009121C9">
          <w:delText xml:space="preserve"> </w:delText>
        </w:r>
      </w:del>
    </w:p>
    <w:p w:rsidR="00BB3643" w:rsidRDefault="00BB3643">
      <w:pPr>
        <w:pStyle w:val="AlphaLevel3"/>
        <w:numPr>
          <w:ilvl w:val="0"/>
          <w:numId w:val="88"/>
        </w:numPr>
      </w:pPr>
      <w:r>
        <w:t>NPAC SMS performs an M-SET for the service ProvNetwork to all the SOA(s) if the service provider name or service provider type changed.</w:t>
      </w:r>
      <w:ins w:id="673" w:author="jnakamura" w:date="2012-05-30T12:59:00Z">
        <w:r w:rsidR="009121C9">
          <w:t xml:space="preserve">  For the XML interface, </w:t>
        </w:r>
      </w:ins>
      <w:ins w:id="674" w:author="jnakamura" w:date="2012-06-26T21:23:00Z">
        <w:r w:rsidR="001C503F">
          <w:t>SPMD – SpidModifyDownload</w:t>
        </w:r>
      </w:ins>
      <w:ins w:id="675" w:author="jnakamura" w:date="2012-05-30T12:59:00Z">
        <w:r w:rsidR="009121C9">
          <w:t>.</w:t>
        </w:r>
      </w:ins>
    </w:p>
    <w:p w:rsidR="00BB3643" w:rsidRDefault="00BB3643">
      <w:pPr>
        <w:pStyle w:val="AlphaLevel3"/>
        <w:numPr>
          <w:ilvl w:val="0"/>
          <w:numId w:val="88"/>
        </w:numPr>
      </w:pPr>
      <w:r>
        <w:t>The SOA(s) respond.</w:t>
      </w:r>
      <w:ins w:id="676" w:author="jnakamura" w:date="2012-05-30T12:58:00Z">
        <w:r w:rsidR="009121C9" w:rsidRPr="002E66A7">
          <w:t xml:space="preserve"> </w:t>
        </w:r>
        <w:r w:rsidR="009121C9">
          <w:t xml:space="preserve"> For the XML interface, DNLR – DownloadReply.</w:t>
        </w:r>
      </w:ins>
    </w:p>
    <w:p w:rsidR="00BB3643" w:rsidRDefault="00BB3643">
      <w:pPr>
        <w:pStyle w:val="Heading3"/>
      </w:pPr>
      <w:r>
        <w:br w:type="page"/>
      </w:r>
      <w:bookmarkStart w:id="677" w:name="_Toc360606745"/>
      <w:bookmarkStart w:id="678" w:name="_Toc367590627"/>
      <w:bookmarkStart w:id="679" w:name="_Toc368488186"/>
      <w:bookmarkStart w:id="680" w:name="_Toc387211382"/>
      <w:bookmarkStart w:id="681" w:name="_Toc387214295"/>
      <w:bookmarkStart w:id="682" w:name="_Toc387214580"/>
      <w:bookmarkStart w:id="683" w:name="_Toc387655275"/>
      <w:bookmarkStart w:id="684" w:name="_Toc387722687"/>
      <w:bookmarkStart w:id="685" w:name="_Toc411837812"/>
      <w:bookmarkStart w:id="686" w:name="_Toc438528818"/>
      <w:bookmarkStart w:id="687" w:name="_Toc472995387"/>
      <w:bookmarkStart w:id="688" w:name="_Toc483807781"/>
      <w:bookmarkStart w:id="689" w:name="_Toc16523032"/>
      <w:bookmarkStart w:id="690" w:name="_Toc271026801"/>
      <w:bookmarkStart w:id="691" w:name="_Toc294803936"/>
      <w:r>
        <w:lastRenderedPageBreak/>
        <w:t>Service Provider Modification by the Local SMS</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rsidR="00BB3643" w:rsidRDefault="00BB3643">
      <w:pPr>
        <w:pStyle w:val="FlowDescription"/>
        <w:ind w:hanging="1440"/>
      </w:pPr>
      <w:r>
        <w:t>In this scenario, the Local SMS modifies its own service provider data.</w:t>
      </w:r>
      <w:ins w:id="692" w:author="jnakamura" w:date="2012-05-25T11:49:00Z">
        <w:r w:rsidR="007963F5">
          <w:t xml:space="preserve">  This flow is not available over the XML interface.</w:t>
        </w:r>
      </w:ins>
    </w:p>
    <w:p w:rsidR="00BB3643" w:rsidRDefault="0021008C">
      <w:pPr>
        <w:pStyle w:val="BodyLevel3"/>
        <w:ind w:left="0"/>
      </w:pPr>
      <w:r>
        <w:rPr>
          <w:noProof/>
        </w:rPr>
        <w:drawing>
          <wp:inline distT="0" distB="0" distL="0" distR="0">
            <wp:extent cx="3933825" cy="4076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3933825" cy="4076700"/>
                    </a:xfrm>
                    <a:prstGeom prst="rect">
                      <a:avLst/>
                    </a:prstGeom>
                    <a:noFill/>
                    <a:ln w="9525">
                      <a:noFill/>
                      <a:miter lim="800000"/>
                      <a:headEnd/>
                      <a:tailEnd/>
                    </a:ln>
                  </pic:spPr>
                </pic:pic>
              </a:graphicData>
            </a:graphic>
          </wp:inline>
        </w:drawing>
      </w:r>
    </w:p>
    <w:p w:rsidR="00BB3643" w:rsidRDefault="00BB3643">
      <w:pPr>
        <w:pStyle w:val="AlphaLevel3"/>
        <w:ind w:left="0" w:firstLine="0"/>
      </w:pPr>
      <w:r>
        <w:t>Action is taken by the Local SMS personnel to modify their own service provider data.</w:t>
      </w:r>
    </w:p>
    <w:p w:rsidR="00BB3643" w:rsidRDefault="00BB3643">
      <w:pPr>
        <w:pStyle w:val="AlphaLevel3"/>
        <w:numPr>
          <w:ilvl w:val="0"/>
          <w:numId w:val="89"/>
        </w:numPr>
      </w:pPr>
      <w:r>
        <w:t>The Local SMS sends an M-SET request to the NPAC SMS to modify their service provider information.</w:t>
      </w:r>
    </w:p>
    <w:p w:rsidR="00BB3643" w:rsidRDefault="00BB3643">
      <w:pPr>
        <w:pStyle w:val="AlphaLevel3"/>
        <w:ind w:left="360" w:firstLine="0"/>
      </w:pPr>
      <w:r>
        <w:t>The NPAC SMS verifies that the service provider to be modified is owned by the service provider that initiated the request. If not, an access denied M-SET Error Response of invalidArgumentValue is returned.</w:t>
      </w:r>
    </w:p>
    <w:p w:rsidR="00BB3643" w:rsidRDefault="00BB3643">
      <w:pPr>
        <w:pStyle w:val="AlphaLevel3"/>
        <w:ind w:left="360" w:firstLine="0"/>
      </w:pPr>
      <w:r>
        <w:t>Validate the data to be set in the M-SET request. An invalidArgumentValue M-SET Error Response is returned if any data is deemed invalid.</w:t>
      </w:r>
    </w:p>
    <w:p w:rsidR="00BB3643" w:rsidRDefault="00BB3643">
      <w:pPr>
        <w:pStyle w:val="AlphaLevel3"/>
        <w:numPr>
          <w:ilvl w:val="0"/>
          <w:numId w:val="89"/>
        </w:numPr>
      </w:pPr>
      <w:r>
        <w:t>The NPAC SMS sends an M-SET response back to the Local SMS that initiated the request</w:t>
      </w:r>
    </w:p>
    <w:p w:rsidR="00BB3643" w:rsidRDefault="00BB3643">
      <w:pPr>
        <w:pStyle w:val="Heading3"/>
      </w:pPr>
      <w:r>
        <w:br w:type="page"/>
      </w:r>
      <w:bookmarkStart w:id="693" w:name="_Toc367590628"/>
      <w:bookmarkStart w:id="694" w:name="_Toc368488187"/>
      <w:bookmarkStart w:id="695" w:name="_Toc387211383"/>
      <w:bookmarkStart w:id="696" w:name="_Toc387214296"/>
      <w:bookmarkStart w:id="697" w:name="_Toc387214581"/>
      <w:bookmarkStart w:id="698" w:name="_Toc387655276"/>
      <w:bookmarkStart w:id="699" w:name="_Toc387722688"/>
      <w:bookmarkStart w:id="700" w:name="_Toc411837813"/>
      <w:bookmarkStart w:id="701" w:name="_Toc438528819"/>
      <w:bookmarkStart w:id="702" w:name="_Toc472995388"/>
      <w:bookmarkStart w:id="703" w:name="_Toc483807782"/>
      <w:bookmarkStart w:id="704" w:name="_Toc16523033"/>
      <w:bookmarkStart w:id="705" w:name="_Toc271026802"/>
      <w:bookmarkStart w:id="706" w:name="_Toc294803937"/>
      <w:bookmarkStart w:id="707" w:name="_Toc360606746"/>
      <w:r>
        <w:lastRenderedPageBreak/>
        <w:t>Service Provider Modification by the SOA</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rsidR="00BB3643" w:rsidRDefault="00BB3643">
      <w:pPr>
        <w:pStyle w:val="FlowDescription"/>
        <w:ind w:left="0"/>
      </w:pPr>
      <w:r>
        <w:t>In this scenario, the SOA modifies its own service provider data.</w:t>
      </w:r>
      <w:ins w:id="708" w:author="jnakamura" w:date="2012-06-01T12:51:00Z">
        <w:r w:rsidR="00C01444">
          <w:t xml:space="preserve">  This flow is not available over the XML interface.</w:t>
        </w:r>
      </w:ins>
    </w:p>
    <w:p w:rsidR="00BB3643" w:rsidRDefault="0021008C">
      <w:pPr>
        <w:pStyle w:val="BodyLevel3"/>
        <w:ind w:hanging="2160"/>
      </w:pPr>
      <w:r>
        <w:rPr>
          <w:noProof/>
        </w:rPr>
        <w:drawing>
          <wp:inline distT="0" distB="0" distL="0" distR="0">
            <wp:extent cx="4086225" cy="407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4086225" cy="4076700"/>
                    </a:xfrm>
                    <a:prstGeom prst="rect">
                      <a:avLst/>
                    </a:prstGeom>
                    <a:noFill/>
                    <a:ln w="9525">
                      <a:noFill/>
                      <a:miter lim="800000"/>
                      <a:headEnd/>
                      <a:tailEnd/>
                    </a:ln>
                  </pic:spPr>
                </pic:pic>
              </a:graphicData>
            </a:graphic>
          </wp:inline>
        </w:drawing>
      </w:r>
    </w:p>
    <w:p w:rsidR="00BB3643" w:rsidRDefault="00BB3643">
      <w:pPr>
        <w:pStyle w:val="AlphaLevel3"/>
        <w:ind w:left="0" w:firstLine="0"/>
      </w:pPr>
      <w:r>
        <w:t xml:space="preserve">Action is taken by the SOA to modify </w:t>
      </w:r>
      <w:proofErr w:type="gramStart"/>
      <w:r>
        <w:t>their own</w:t>
      </w:r>
      <w:proofErr w:type="gramEnd"/>
      <w:r>
        <w:t xml:space="preserve"> service provider data.</w:t>
      </w:r>
    </w:p>
    <w:p w:rsidR="00BB3643" w:rsidRDefault="00BB3643">
      <w:pPr>
        <w:pStyle w:val="AlphaLevel3"/>
        <w:numPr>
          <w:ilvl w:val="0"/>
          <w:numId w:val="90"/>
        </w:numPr>
      </w:pPr>
      <w:r>
        <w:t>The SOA sends an M-SET request to the NPAC SMS to modify their service provider information.</w:t>
      </w:r>
    </w:p>
    <w:p w:rsidR="00BB3643" w:rsidRDefault="00BB3643">
      <w:pPr>
        <w:pStyle w:val="AlphaLevel3"/>
        <w:ind w:left="360" w:firstLine="0"/>
      </w:pPr>
      <w:r>
        <w:t>The NPAC SMS verifies that the service provider to be modified is owned by the service provider that initiated the request. If not, an access denied M-SET Error Response is returned.</w:t>
      </w:r>
    </w:p>
    <w:p w:rsidR="00BB3643" w:rsidRDefault="00BB3643">
      <w:pPr>
        <w:pStyle w:val="AlphaLevel3"/>
        <w:ind w:left="360" w:firstLine="0"/>
      </w:pPr>
      <w:r>
        <w:t>Validate the data to be set in the M-SET request. An invalidArgumentValue M-SET Error Response is returned if any data is deemed invalid.</w:t>
      </w:r>
    </w:p>
    <w:p w:rsidR="00BB3643" w:rsidRDefault="00BB3643">
      <w:pPr>
        <w:pStyle w:val="AlphaLevel3"/>
        <w:numPr>
          <w:ilvl w:val="0"/>
          <w:numId w:val="90"/>
        </w:numPr>
      </w:pPr>
      <w:r>
        <w:t>The NPAC SMS sends an M-SET response back to the SOA that initiated the request.</w:t>
      </w:r>
    </w:p>
    <w:p w:rsidR="00BB3643" w:rsidRDefault="00BB3643">
      <w:pPr>
        <w:pStyle w:val="Heading3"/>
      </w:pPr>
      <w:r>
        <w:br w:type="page"/>
      </w:r>
      <w:bookmarkStart w:id="709" w:name="_Toc367590629"/>
      <w:bookmarkStart w:id="710" w:name="_Toc368488188"/>
      <w:bookmarkStart w:id="711" w:name="_Toc387211384"/>
      <w:bookmarkStart w:id="712" w:name="_Toc387214297"/>
      <w:bookmarkStart w:id="713" w:name="_Toc387214582"/>
      <w:bookmarkStart w:id="714" w:name="_Toc387655277"/>
      <w:bookmarkStart w:id="715" w:name="_Toc387722689"/>
      <w:bookmarkStart w:id="716" w:name="_Toc411837814"/>
      <w:bookmarkStart w:id="717" w:name="_Toc438528820"/>
      <w:bookmarkStart w:id="718" w:name="_Toc472995389"/>
      <w:bookmarkStart w:id="719" w:name="_Toc483807783"/>
      <w:bookmarkStart w:id="720" w:name="_Toc16523034"/>
      <w:bookmarkStart w:id="721" w:name="_Toc271026803"/>
      <w:bookmarkStart w:id="722" w:name="_Toc294803938"/>
      <w:r>
        <w:lastRenderedPageBreak/>
        <w:t>Service Provider Query by the Local SMS</w:t>
      </w:r>
      <w:bookmarkEnd w:id="707"/>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rsidR="00BB3643" w:rsidRDefault="00BB3643">
      <w:pPr>
        <w:pStyle w:val="FlowDescription"/>
        <w:ind w:hanging="1440"/>
      </w:pPr>
      <w:r>
        <w:t xml:space="preserve">In this scenario, the Local SMS queries </w:t>
      </w:r>
      <w:proofErr w:type="gramStart"/>
      <w:r>
        <w:t>their own</w:t>
      </w:r>
      <w:proofErr w:type="gramEnd"/>
      <w:r>
        <w:t xml:space="preserve"> service provider data.</w:t>
      </w:r>
    </w:p>
    <w:p w:rsidR="00BB3643" w:rsidRDefault="000973E2">
      <w:pPr>
        <w:pStyle w:val="FlowDescription"/>
        <w:ind w:hanging="1440"/>
      </w:pPr>
      <w:r>
        <w:pict>
          <v:group id="_x0000_s37822" editas="canvas" style="width:462.65pt;height:284.25pt;mso-position-horizontal-relative:char;mso-position-vertical-relative:line" coordsize="9253,5685">
            <o:lock v:ext="edit" aspectratio="t"/>
            <v:shape id="_x0000_s37821" type="#_x0000_t75" style="position:absolute;width:9253;height:5685" o:preferrelative="f">
              <v:fill o:detectmouseclick="t"/>
              <v:path o:extrusionok="t" o:connecttype="none"/>
              <o:lock v:ext="edit" text="t"/>
            </v:shape>
            <v:rect id="_x0000_s37823" style="position:absolute;left:355;top:917;width:646;height:207;mso-wrap-style:none" filled="f" stroked="f">
              <v:textbox style="mso-fit-shape-to-text:t" inset="0,0,0,0">
                <w:txbxContent>
                  <w:p w:rsidR="009F1BBF" w:rsidRDefault="009F1BBF">
                    <w:r>
                      <w:rPr>
                        <w:rFonts w:ascii="Arial" w:hAnsi="Arial" w:cs="Arial"/>
                        <w:color w:val="000000"/>
                        <w:sz w:val="18"/>
                        <w:szCs w:val="18"/>
                      </w:rPr>
                      <w:t>LSMS &gt;</w:t>
                    </w:r>
                  </w:p>
                </w:txbxContent>
              </v:textbox>
            </v:rect>
            <v:rect id="_x0000_s37824" style="position:absolute;left:284;top:2617;width:2482;height:207;mso-wrap-style:none" filled="f" stroked="f">
              <v:textbox style="mso-fit-shape-to-text:t" inset="0,0,0,0">
                <w:txbxContent>
                  <w:p w:rsidR="009F1BBF" w:rsidRDefault="009F1BBF">
                    <w:r>
                      <w:rPr>
                        <w:rFonts w:ascii="Arial" w:hAnsi="Arial" w:cs="Arial"/>
                        <w:color w:val="000000"/>
                        <w:sz w:val="18"/>
                        <w:szCs w:val="18"/>
                      </w:rPr>
                      <w:t xml:space="preserve">Verify that the Service Provider </w:t>
                    </w:r>
                  </w:p>
                </w:txbxContent>
              </v:textbox>
            </v:rect>
            <v:rect id="_x0000_s37825" style="position:absolute;left:284;top:2829;width:2622;height:207;mso-wrap-style:none" filled="f" stroked="f">
              <v:textbox style="mso-fit-shape-to-text:t" inset="0,0,0,0">
                <w:txbxContent>
                  <w:p w:rsidR="009F1BBF" w:rsidRDefault="009F1BBF">
                    <w:proofErr w:type="gramStart"/>
                    <w:r>
                      <w:rPr>
                        <w:rFonts w:ascii="Arial" w:hAnsi="Arial" w:cs="Arial"/>
                        <w:color w:val="000000"/>
                        <w:sz w:val="18"/>
                        <w:szCs w:val="18"/>
                      </w:rPr>
                      <w:t>object</w:t>
                    </w:r>
                    <w:proofErr w:type="gramEnd"/>
                    <w:r>
                      <w:rPr>
                        <w:rFonts w:ascii="Arial" w:hAnsi="Arial" w:cs="Arial"/>
                        <w:color w:val="000000"/>
                        <w:sz w:val="18"/>
                        <w:szCs w:val="18"/>
                      </w:rPr>
                      <w:t xml:space="preserve"> being queried is owned by </w:t>
                    </w:r>
                  </w:p>
                </w:txbxContent>
              </v:textbox>
            </v:rect>
            <v:rect id="_x0000_s37826" style="position:absolute;left:284;top:3042;width:2642;height:207;mso-wrap-style:none" filled="f" stroked="f">
              <v:textbox style="mso-fit-shape-to-text:t" inset="0,0,0,0">
                <w:txbxContent>
                  <w:p w:rsidR="009F1BBF" w:rsidRDefault="009F1BBF">
                    <w:proofErr w:type="gramStart"/>
                    <w:r>
                      <w:rPr>
                        <w:rFonts w:ascii="Arial" w:hAnsi="Arial" w:cs="Arial"/>
                        <w:color w:val="000000"/>
                        <w:sz w:val="18"/>
                        <w:szCs w:val="18"/>
                      </w:rPr>
                      <w:t>the</w:t>
                    </w:r>
                    <w:proofErr w:type="gramEnd"/>
                    <w:r>
                      <w:rPr>
                        <w:rFonts w:ascii="Arial" w:hAnsi="Arial" w:cs="Arial"/>
                        <w:color w:val="000000"/>
                        <w:sz w:val="18"/>
                        <w:szCs w:val="18"/>
                      </w:rPr>
                      <w:t xml:space="preserve"> Service Provider that initiated </w:t>
                    </w:r>
                  </w:p>
                </w:txbxContent>
              </v:textbox>
            </v:rect>
            <v:rect id="_x0000_s37827" style="position:absolute;left:284;top:3254;width:1581;height:207;mso-wrap-style:none" filled="f" stroked="f">
              <v:textbox style="mso-fit-shape-to-text:t" inset="0,0,0,0">
                <w:txbxContent>
                  <w:p w:rsidR="009F1BBF" w:rsidRDefault="009F1BBF">
                    <w:proofErr w:type="gramStart"/>
                    <w:r>
                      <w:rPr>
                        <w:rFonts w:ascii="Arial" w:hAnsi="Arial" w:cs="Arial"/>
                        <w:color w:val="000000"/>
                        <w:sz w:val="18"/>
                        <w:szCs w:val="18"/>
                      </w:rPr>
                      <w:t>the</w:t>
                    </w:r>
                    <w:proofErr w:type="gramEnd"/>
                    <w:r>
                      <w:rPr>
                        <w:rFonts w:ascii="Arial" w:hAnsi="Arial" w:cs="Arial"/>
                        <w:color w:val="000000"/>
                        <w:sz w:val="18"/>
                        <w:szCs w:val="18"/>
                      </w:rPr>
                      <w:t xml:space="preserve"> M-GET request.</w:t>
                    </w:r>
                  </w:p>
                </w:txbxContent>
              </v:textbox>
            </v:rect>
            <v:rect id="_x0000_s37828" style="position:absolute;left:1135;top:252;width:1362;height:505" fillcolor="#ffc" strokecolor="#903" strokeweight="0"/>
            <v:rect id="_x0000_s37829" style="position:absolute;left:1320;top:292;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37830" style="position:absolute" from="1816,930" to="1817,5419" strokeweight="0">
              <v:stroke dashstyle="3 1"/>
            </v:line>
            <v:rect id="_x0000_s37831" style="position:absolute;left:1745;top:1793;width:128;height:253" strokecolor="#903" strokeweight="0"/>
            <v:rect id="_x0000_s37832" style="position:absolute;left:1745;top:4104;width:128;height:505" strokecolor="#903" strokeweight="0"/>
            <v:rect id="_x0000_s37833" style="position:absolute;left:2653;top:252;width:1363;height:505" fillcolor="#ffc" strokecolor="#903" strokeweight="0"/>
            <v:rect id="_x0000_s37834" style="position:absolute;left:3079;top:292;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37835" style="position:absolute" from="3334,930" to="3335,5419" strokeweight="0">
              <v:stroke dashstyle="3 1"/>
            </v:line>
            <v:rect id="_x0000_s37836" style="position:absolute;left:3264;top:1793;width:141;height:518" strokecolor="#903" strokeweight="0"/>
            <v:rect id="_x0000_s37837" style="position:absolute;left:3264;top:4104;width:141;height:253" strokecolor="#903" strokeweight="0"/>
            <v:line id="_x0000_s37838" style="position:absolute;flip:x" from="1887,1793" to="3264,1794" strokecolor="#903" strokeweight="0"/>
            <v:line id="_x0000_s37839" style="position:absolute" from="1887,1793" to="2043,1860" strokecolor="#903" strokeweight=".7pt"/>
            <v:line id="_x0000_s37840" style="position:absolute;flip:y" from="1887,1727" to="2043,1793" strokecolor="#903" strokeweight=".7pt"/>
            <v:rect id="_x0000_s37841" style="position:absolute;left:3491;top:1474;width:4902;height:207;mso-wrap-style:none" filled="f" stroked="f">
              <v:textbox style="mso-fit-shape-to-text:t" inset="0,0,0,0">
                <w:txbxContent>
                  <w:p w:rsidR="009F1BBF" w:rsidRDefault="009F1BBF">
                    <w:r>
                      <w:rPr>
                        <w:rFonts w:ascii="Arial" w:hAnsi="Arial" w:cs="Arial"/>
                        <w:color w:val="000000"/>
                        <w:sz w:val="18"/>
                        <w:szCs w:val="18"/>
                      </w:rPr>
                      <w:t>1: M-GET Request serviceProv</w:t>
                    </w:r>
                    <w:ins w:id="723" w:author="jnakamura" w:date="2012-06-01T13:11:00Z">
                      <w:r>
                        <w:rPr>
                          <w:rFonts w:ascii="Arial" w:hAnsi="Arial" w:cs="Arial"/>
                          <w:color w:val="000000"/>
                          <w:sz w:val="18"/>
                          <w:szCs w:val="18"/>
                        </w:rPr>
                        <w:t xml:space="preserve"> (</w:t>
                      </w:r>
                    </w:ins>
                    <w:ins w:id="724" w:author="jnakamura" w:date="2012-06-26T21:23:00Z">
                      <w:r>
                        <w:rPr>
                          <w:rFonts w:ascii="Arial" w:hAnsi="Arial" w:cs="Arial"/>
                          <w:color w:val="000000"/>
                          <w:sz w:val="18"/>
                          <w:szCs w:val="18"/>
                        </w:rPr>
                        <w:t>SP</w:t>
                      </w:r>
                    </w:ins>
                    <w:ins w:id="725" w:author="jnakamura" w:date="2012-06-01T13:11:00Z">
                      <w:r>
                        <w:rPr>
                          <w:rFonts w:ascii="Arial" w:hAnsi="Arial" w:cs="Arial"/>
                          <w:color w:val="000000"/>
                          <w:sz w:val="18"/>
                          <w:szCs w:val="18"/>
                        </w:rPr>
                        <w:t>QQ – S</w:t>
                      </w:r>
                    </w:ins>
                    <w:ins w:id="726" w:author="jnakamura" w:date="2012-06-26T21:23:00Z">
                      <w:r>
                        <w:rPr>
                          <w:rFonts w:ascii="Arial" w:hAnsi="Arial" w:cs="Arial"/>
                          <w:color w:val="000000"/>
                          <w:sz w:val="18"/>
                          <w:szCs w:val="18"/>
                        </w:rPr>
                        <w:t>pid</w:t>
                      </w:r>
                    </w:ins>
                    <w:ins w:id="727" w:author="jnakamura" w:date="2012-06-01T13:11:00Z">
                      <w:r>
                        <w:rPr>
                          <w:rFonts w:ascii="Arial" w:hAnsi="Arial" w:cs="Arial"/>
                          <w:color w:val="000000"/>
                          <w:sz w:val="18"/>
                          <w:szCs w:val="18"/>
                        </w:rPr>
                        <w:t>QueryRequest)</w:t>
                      </w:r>
                    </w:ins>
                  </w:p>
                </w:txbxContent>
              </v:textbox>
            </v:rect>
            <v:line id="_x0000_s37842" style="position:absolute" from="1887,4104" to="3264,4105" strokecolor="#903" strokeweight="0"/>
            <v:line id="_x0000_s37843" style="position:absolute;flip:x" from="3093,4104" to="3264,4171" strokecolor="#903" strokeweight=".7pt"/>
            <v:line id="_x0000_s37844" style="position:absolute;flip:x y" from="3093,4038" to="3264,4104" strokecolor="#903" strokeweight=".7pt"/>
            <v:rect id="_x0000_s37845" style="position:absolute;left:1901;top:3799;width:4822;height:207;mso-wrap-style:none" filled="f" stroked="f">
              <v:textbox style="mso-fit-shape-to-text:t" inset="0,0,0,0">
                <w:txbxContent>
                  <w:p w:rsidR="009F1BBF" w:rsidRDefault="009F1BBF">
                    <w:r>
                      <w:rPr>
                        <w:rFonts w:ascii="Arial" w:hAnsi="Arial" w:cs="Arial"/>
                        <w:color w:val="000000"/>
                        <w:sz w:val="18"/>
                        <w:szCs w:val="18"/>
                      </w:rPr>
                      <w:t>2: M-GET Response serviceProv</w:t>
                    </w:r>
                    <w:ins w:id="728" w:author="jnakamura" w:date="2012-06-01T13:11:00Z">
                      <w:r>
                        <w:rPr>
                          <w:rFonts w:ascii="Arial" w:hAnsi="Arial" w:cs="Arial"/>
                          <w:color w:val="000000"/>
                          <w:sz w:val="18"/>
                          <w:szCs w:val="18"/>
                        </w:rPr>
                        <w:t xml:space="preserve"> (</w:t>
                      </w:r>
                    </w:ins>
                    <w:ins w:id="729" w:author="jnakamura" w:date="2012-06-26T21:24:00Z">
                      <w:r>
                        <w:rPr>
                          <w:rFonts w:ascii="Arial" w:hAnsi="Arial" w:cs="Arial"/>
                          <w:color w:val="000000"/>
                          <w:sz w:val="18"/>
                          <w:szCs w:val="18"/>
                        </w:rPr>
                        <w:t>SP</w:t>
                      </w:r>
                    </w:ins>
                    <w:ins w:id="730" w:author="jnakamura" w:date="2012-06-01T13:11:00Z">
                      <w:r>
                        <w:rPr>
                          <w:rFonts w:ascii="Arial" w:hAnsi="Arial" w:cs="Arial"/>
                          <w:color w:val="000000"/>
                          <w:sz w:val="18"/>
                          <w:szCs w:val="18"/>
                        </w:rPr>
                        <w:t xml:space="preserve">QR </w:t>
                      </w:r>
                    </w:ins>
                    <w:ins w:id="731" w:author="jnakamura" w:date="2012-06-01T13:12:00Z">
                      <w:r>
                        <w:rPr>
                          <w:rFonts w:ascii="Arial" w:hAnsi="Arial" w:cs="Arial"/>
                          <w:color w:val="000000"/>
                          <w:sz w:val="18"/>
                          <w:szCs w:val="18"/>
                        </w:rPr>
                        <w:t>–</w:t>
                      </w:r>
                    </w:ins>
                    <w:ins w:id="732" w:author="jnakamura" w:date="2012-06-01T13:11:00Z">
                      <w:r>
                        <w:rPr>
                          <w:rFonts w:ascii="Arial" w:hAnsi="Arial" w:cs="Arial"/>
                          <w:color w:val="000000"/>
                          <w:sz w:val="18"/>
                          <w:szCs w:val="18"/>
                        </w:rPr>
                        <w:t xml:space="preserve"> S</w:t>
                      </w:r>
                    </w:ins>
                    <w:ins w:id="733" w:author="jnakamura" w:date="2012-06-26T21:24:00Z">
                      <w:r>
                        <w:rPr>
                          <w:rFonts w:ascii="Arial" w:hAnsi="Arial" w:cs="Arial"/>
                          <w:color w:val="000000"/>
                          <w:sz w:val="18"/>
                          <w:szCs w:val="18"/>
                        </w:rPr>
                        <w:t>pid</w:t>
                      </w:r>
                    </w:ins>
                    <w:ins w:id="734" w:author="jnakamura" w:date="2012-06-01T13:11:00Z">
                      <w:r>
                        <w:rPr>
                          <w:rFonts w:ascii="Arial" w:hAnsi="Arial" w:cs="Arial"/>
                          <w:color w:val="000000"/>
                          <w:sz w:val="18"/>
                          <w:szCs w:val="18"/>
                        </w:rPr>
                        <w:t>QueryReply)</w:t>
                      </w:r>
                    </w:ins>
                  </w:p>
                </w:txbxContent>
              </v:textbox>
            </v:rect>
            <w10:wrap type="none"/>
            <w10:anchorlock/>
          </v:group>
        </w:pict>
      </w:r>
    </w:p>
    <w:p w:rsidR="00BB3643" w:rsidRDefault="00BB3643">
      <w:pPr>
        <w:pStyle w:val="AlphaLevel3"/>
        <w:ind w:left="0" w:firstLine="0"/>
      </w:pPr>
      <w:r>
        <w:t>Action is taken by the Local SMS personnel to query their own service provider data.</w:t>
      </w:r>
    </w:p>
    <w:p w:rsidR="00BB3643" w:rsidRDefault="00BB3643">
      <w:pPr>
        <w:pStyle w:val="AlphaLevel3"/>
        <w:numPr>
          <w:ilvl w:val="0"/>
          <w:numId w:val="91"/>
        </w:numPr>
      </w:pPr>
      <w:r>
        <w:t>The Local SMS sends an M-GET request to the NPAC SMS requesting their own service provider information.</w:t>
      </w:r>
      <w:ins w:id="735" w:author="jnakamura" w:date="2012-06-01T13:13:00Z">
        <w:r w:rsidR="006B34A7">
          <w:t xml:space="preserve">  For the XML interface, </w:t>
        </w:r>
      </w:ins>
      <w:ins w:id="736" w:author="jnakamura" w:date="2012-06-26T21:24:00Z">
        <w:r w:rsidR="001C503F">
          <w:t>SP</w:t>
        </w:r>
      </w:ins>
      <w:ins w:id="737" w:author="jnakamura" w:date="2012-06-01T13:14:00Z">
        <w:r w:rsidR="006B34A7">
          <w:t>QQ</w:t>
        </w:r>
      </w:ins>
      <w:ins w:id="738" w:author="jnakamura" w:date="2012-06-01T13:13:00Z">
        <w:r w:rsidR="006B34A7">
          <w:t xml:space="preserve"> – S</w:t>
        </w:r>
      </w:ins>
      <w:ins w:id="739" w:author="jnakamura" w:date="2012-06-26T21:24:00Z">
        <w:r w:rsidR="001C503F">
          <w:t>pid</w:t>
        </w:r>
      </w:ins>
      <w:ins w:id="740" w:author="jnakamura" w:date="2012-06-01T13:14:00Z">
        <w:r w:rsidR="006B34A7">
          <w:t>QueryRequest</w:t>
        </w:r>
      </w:ins>
      <w:ins w:id="741" w:author="jnakamura" w:date="2012-06-01T13:13:00Z">
        <w:r w:rsidR="006B34A7">
          <w:t>.</w:t>
        </w:r>
      </w:ins>
    </w:p>
    <w:p w:rsidR="00BB3643" w:rsidRDefault="00BB3643">
      <w:pPr>
        <w:pStyle w:val="AlphaLevel3"/>
        <w:ind w:left="360" w:firstLine="0"/>
      </w:pPr>
      <w:r>
        <w:t>The NPAC SMS verifies that the service provider information to be retrieved is owned by the service provider that initiated the request. If not, an M-GET Error Response of accessDenied is returned if the two service providers do not match.</w:t>
      </w:r>
    </w:p>
    <w:p w:rsidR="00BB3643" w:rsidRDefault="00BB3643">
      <w:pPr>
        <w:pStyle w:val="AlphaLevel3"/>
        <w:numPr>
          <w:ilvl w:val="0"/>
          <w:numId w:val="91"/>
        </w:numPr>
      </w:pPr>
      <w:r>
        <w:t>The NPAC SMS sends an M-GET response containing the requested service provider information back to the Local SMS or SOA that initiated the request.</w:t>
      </w:r>
      <w:ins w:id="742" w:author="jnakamura" w:date="2012-06-01T13:14:00Z">
        <w:r w:rsidR="008E7C46">
          <w:t xml:space="preserve">  For the XML interface, </w:t>
        </w:r>
      </w:ins>
      <w:ins w:id="743" w:author="jnakamura" w:date="2012-06-26T21:24:00Z">
        <w:r w:rsidR="001C503F">
          <w:t>SP</w:t>
        </w:r>
      </w:ins>
      <w:ins w:id="744" w:author="jnakamura" w:date="2012-06-01T13:14:00Z">
        <w:r w:rsidR="008E7C46">
          <w:t>Q</w:t>
        </w:r>
        <w:r w:rsidR="006B34A7">
          <w:t>R – S</w:t>
        </w:r>
      </w:ins>
      <w:ins w:id="745" w:author="jnakamura" w:date="2012-06-26T21:24:00Z">
        <w:r w:rsidR="001C503F">
          <w:t>pid</w:t>
        </w:r>
      </w:ins>
      <w:ins w:id="746" w:author="jnakamura" w:date="2012-06-01T13:14:00Z">
        <w:r w:rsidR="006B34A7">
          <w:t>QueryReply.</w:t>
        </w:r>
      </w:ins>
    </w:p>
    <w:p w:rsidR="00BB3643" w:rsidRDefault="00BB3643">
      <w:pPr>
        <w:pStyle w:val="Heading3"/>
      </w:pPr>
      <w:r>
        <w:br w:type="page"/>
      </w:r>
      <w:bookmarkStart w:id="747" w:name="_Toc367590630"/>
      <w:bookmarkStart w:id="748" w:name="_Toc368488189"/>
      <w:bookmarkStart w:id="749" w:name="_Toc387211385"/>
      <w:bookmarkStart w:id="750" w:name="_Toc387214298"/>
      <w:bookmarkStart w:id="751" w:name="_Toc387214583"/>
      <w:bookmarkStart w:id="752" w:name="_Toc387655278"/>
      <w:bookmarkStart w:id="753" w:name="_Toc387722690"/>
      <w:bookmarkStart w:id="754" w:name="_Toc411837815"/>
      <w:bookmarkStart w:id="755" w:name="_Toc438528821"/>
      <w:bookmarkStart w:id="756" w:name="_Toc472995390"/>
      <w:bookmarkStart w:id="757" w:name="_Toc483807784"/>
      <w:bookmarkStart w:id="758" w:name="_Toc16523035"/>
      <w:bookmarkStart w:id="759" w:name="_Toc271026804"/>
      <w:bookmarkStart w:id="760" w:name="_Toc294803939"/>
      <w:r>
        <w:lastRenderedPageBreak/>
        <w:t>Service Provider Query by the SOA</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rsidR="00BB3643" w:rsidRDefault="00BB3643">
      <w:pPr>
        <w:pStyle w:val="FlowDescription"/>
        <w:ind w:hanging="1440"/>
      </w:pPr>
      <w:r>
        <w:t xml:space="preserve">In this scenario, the SOA queries </w:t>
      </w:r>
      <w:proofErr w:type="gramStart"/>
      <w:r>
        <w:t>their own</w:t>
      </w:r>
      <w:proofErr w:type="gramEnd"/>
      <w:r>
        <w:t xml:space="preserve"> service provider data.</w:t>
      </w:r>
    </w:p>
    <w:p w:rsidR="00BB3643" w:rsidRDefault="000973E2">
      <w:pPr>
        <w:pStyle w:val="FlowDescription"/>
        <w:ind w:hanging="1440"/>
      </w:pPr>
      <w:r>
        <w:pict>
          <v:group id="_x0000_s37848" editas="canvas" style="width:459.15pt;height:265.5pt;mso-position-horizontal-relative:char;mso-position-vertical-relative:line" coordsize="9183,5310">
            <o:lock v:ext="edit" aspectratio="t"/>
            <v:shape id="_x0000_s37847" type="#_x0000_t75" style="position:absolute;width:9183;height:5310" o:preferrelative="f">
              <v:fill o:detectmouseclick="t"/>
              <v:path o:extrusionok="t" o:connecttype="none"/>
              <o:lock v:ext="edit" text="t"/>
            </v:shape>
            <v:rect id="_x0000_s37849" style="position:absolute;left:369;top:892;width:536;height:207;mso-wrap-style:none" filled="f" stroked="f">
              <v:textbox style="mso-fit-shape-to-text:t" inset="0,0,0,0">
                <w:txbxContent>
                  <w:p w:rsidR="009F1BBF" w:rsidRDefault="009F1BBF">
                    <w:r>
                      <w:rPr>
                        <w:rFonts w:ascii="Arial" w:hAnsi="Arial" w:cs="Arial"/>
                        <w:color w:val="000000"/>
                        <w:sz w:val="18"/>
                        <w:szCs w:val="18"/>
                      </w:rPr>
                      <w:t>SOA &gt;</w:t>
                    </w:r>
                  </w:p>
                </w:txbxContent>
              </v:textbox>
            </v:rect>
            <v:rect id="_x0000_s37850" style="position:absolute;left:283;top:2595;width:2772;height:207;mso-wrap-style:none" filled="f" stroked="f">
              <v:textbox style="mso-fit-shape-to-text:t" inset="0,0,0,0">
                <w:txbxContent>
                  <w:p w:rsidR="009F1BBF" w:rsidRDefault="009F1BBF">
                    <w:r>
                      <w:rPr>
                        <w:rFonts w:ascii="Arial" w:hAnsi="Arial" w:cs="Arial"/>
                        <w:color w:val="000000"/>
                        <w:sz w:val="18"/>
                        <w:szCs w:val="18"/>
                      </w:rPr>
                      <w:t>Verify that the Service Provider obj</w:t>
                    </w:r>
                  </w:p>
                </w:txbxContent>
              </v:textbox>
            </v:rect>
            <v:rect id="_x0000_s37851" style="position:absolute;left:283;top:2808;width:2682;height:207;mso-wrap-style:none" filled="f" stroked="f">
              <v:textbox style="mso-fit-shape-to-text:t" inset="0,0,0,0">
                <w:txbxContent>
                  <w:p w:rsidR="009F1BBF" w:rsidRDefault="009F1BBF">
                    <w:proofErr w:type="gramStart"/>
                    <w:r>
                      <w:rPr>
                        <w:rFonts w:ascii="Arial" w:hAnsi="Arial" w:cs="Arial"/>
                        <w:color w:val="000000"/>
                        <w:sz w:val="18"/>
                        <w:szCs w:val="18"/>
                      </w:rPr>
                      <w:t>ect</w:t>
                    </w:r>
                    <w:proofErr w:type="gramEnd"/>
                    <w:r>
                      <w:rPr>
                        <w:rFonts w:ascii="Arial" w:hAnsi="Arial" w:cs="Arial"/>
                        <w:color w:val="000000"/>
                        <w:sz w:val="18"/>
                        <w:szCs w:val="18"/>
                      </w:rPr>
                      <w:t xml:space="preserve"> being queried is owned by the </w:t>
                    </w:r>
                  </w:p>
                </w:txbxContent>
              </v:textbox>
            </v:rect>
            <v:rect id="_x0000_s37852" style="position:absolute;left:283;top:3021;width:2642;height:207;mso-wrap-style:none" filled="f" stroked="f">
              <v:textbox style="mso-fit-shape-to-text:t" inset="0,0,0,0">
                <w:txbxContent>
                  <w:p w:rsidR="009F1BBF" w:rsidRDefault="009F1BBF">
                    <w:r>
                      <w:rPr>
                        <w:rFonts w:ascii="Arial" w:hAnsi="Arial" w:cs="Arial"/>
                        <w:color w:val="000000"/>
                        <w:sz w:val="18"/>
                        <w:szCs w:val="18"/>
                      </w:rPr>
                      <w:t xml:space="preserve">Service Provider that initiated the </w:t>
                    </w:r>
                  </w:p>
                </w:txbxContent>
              </v:textbox>
            </v:rect>
            <v:rect id="_x0000_s37853" style="position:absolute;left:283;top:3234;width:1281;height:207;mso-wrap-style:none" filled="f" stroked="f">
              <v:textbox style="mso-fit-shape-to-text:t" inset="0,0,0,0">
                <w:txbxContent>
                  <w:p w:rsidR="009F1BBF" w:rsidRDefault="009F1BBF">
                    <w:proofErr w:type="gramStart"/>
                    <w:r>
                      <w:rPr>
                        <w:rFonts w:ascii="Arial" w:hAnsi="Arial" w:cs="Arial"/>
                        <w:color w:val="000000"/>
                        <w:sz w:val="18"/>
                        <w:szCs w:val="18"/>
                      </w:rPr>
                      <w:t>M-GET request.</w:t>
                    </w:r>
                    <w:proofErr w:type="gramEnd"/>
                  </w:p>
                </w:txbxContent>
              </v:textbox>
            </v:rect>
            <v:rect id="_x0000_s37854" style="position:absolute;left:2651;top:240;width:1360;height:505" fillcolor="#ffc" strokecolor="#903" strokeweight="0"/>
            <v:rect id="_x0000_s37855" style="position:absolute;left:2849;top:279;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37856" style="position:absolute" from="3331,918" to="3332,5070" strokeweight="0">
              <v:stroke dashstyle="3 1"/>
            </v:line>
            <v:rect id="_x0000_s37857" style="position:absolute;left:3274;top:1783;width:128;height:253" strokecolor="#903" strokeweight="0"/>
            <v:rect id="_x0000_s37858" style="position:absolute;left:3274;top:3753;width:128;height:519" strokecolor="#903" strokeweight="0"/>
            <v:rect id="_x0000_s37859" style="position:absolute;left:1134;top:240;width:1361;height:505" fillcolor="#ffc" strokecolor="#903" strokeweight="0"/>
            <v:rect id="_x0000_s37860" style="position:absolute;left:1616;top:279;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37861" style="position:absolute" from="1814,918" to="1815,5070" strokeweight="0">
              <v:stroke dashstyle="3 1"/>
            </v:line>
            <v:rect id="_x0000_s37862" style="position:absolute;left:1743;top:1783;width:142;height:506" strokecolor="#903" strokeweight="0"/>
            <v:rect id="_x0000_s37863" style="position:absolute;left:1743;top:3753;width:142;height:266" strokecolor="#903" strokeweight="0"/>
            <v:line id="_x0000_s37864" style="position:absolute" from="1885,1783" to="3260,1784" strokecolor="#903" strokeweight="0"/>
            <v:line id="_x0000_s37865" style="position:absolute;flip:x" from="3104,1783" to="3260,1850" strokecolor="#903" strokeweight=".7pt"/>
            <v:line id="_x0000_s37866" style="position:absolute;flip:x y" from="3104,1717" to="3260,1783" strokecolor="#903" strokeweight=".7pt"/>
            <v:rect id="_x0000_s37867" style="position:absolute;left:1899;top:1517;width:4902;height:207;mso-wrap-style:none" filled="f" stroked="f">
              <v:textbox style="mso-fit-shape-to-text:t" inset="0,0,0,0">
                <w:txbxContent>
                  <w:p w:rsidR="009F1BBF" w:rsidRDefault="009F1BBF">
                    <w:r>
                      <w:rPr>
                        <w:rFonts w:ascii="Arial" w:hAnsi="Arial" w:cs="Arial"/>
                        <w:color w:val="000000"/>
                        <w:sz w:val="18"/>
                        <w:szCs w:val="18"/>
                      </w:rPr>
                      <w:t>1: M-GET Request serviceProv</w:t>
                    </w:r>
                    <w:ins w:id="761" w:author="jnakamura" w:date="2012-06-01T13:15:00Z">
                      <w:r>
                        <w:rPr>
                          <w:rFonts w:ascii="Arial" w:hAnsi="Arial" w:cs="Arial"/>
                          <w:color w:val="000000"/>
                          <w:sz w:val="18"/>
                          <w:szCs w:val="18"/>
                        </w:rPr>
                        <w:t xml:space="preserve"> (</w:t>
                      </w:r>
                    </w:ins>
                    <w:ins w:id="762" w:author="jnakamura" w:date="2012-06-26T21:25:00Z">
                      <w:r>
                        <w:rPr>
                          <w:rFonts w:ascii="Arial" w:hAnsi="Arial" w:cs="Arial"/>
                          <w:color w:val="000000"/>
                          <w:sz w:val="18"/>
                          <w:szCs w:val="18"/>
                        </w:rPr>
                        <w:t>SP</w:t>
                      </w:r>
                    </w:ins>
                    <w:ins w:id="763" w:author="jnakamura" w:date="2012-06-01T13:15:00Z">
                      <w:r>
                        <w:rPr>
                          <w:rFonts w:ascii="Arial" w:hAnsi="Arial" w:cs="Arial"/>
                          <w:color w:val="000000"/>
                          <w:sz w:val="18"/>
                          <w:szCs w:val="18"/>
                        </w:rPr>
                        <w:t>QQ – S</w:t>
                      </w:r>
                    </w:ins>
                    <w:ins w:id="764" w:author="jnakamura" w:date="2012-06-26T21:25:00Z">
                      <w:r>
                        <w:rPr>
                          <w:rFonts w:ascii="Arial" w:hAnsi="Arial" w:cs="Arial"/>
                          <w:color w:val="000000"/>
                          <w:sz w:val="18"/>
                          <w:szCs w:val="18"/>
                        </w:rPr>
                        <w:t>pid</w:t>
                      </w:r>
                    </w:ins>
                    <w:ins w:id="765" w:author="jnakamura" w:date="2012-06-01T13:15:00Z">
                      <w:r>
                        <w:rPr>
                          <w:rFonts w:ascii="Arial" w:hAnsi="Arial" w:cs="Arial"/>
                          <w:color w:val="000000"/>
                          <w:sz w:val="18"/>
                          <w:szCs w:val="18"/>
                        </w:rPr>
                        <w:t>QueryRequest)</w:t>
                      </w:r>
                    </w:ins>
                  </w:p>
                </w:txbxContent>
              </v:textbox>
            </v:rect>
            <v:line id="_x0000_s37868" style="position:absolute;flip:x" from="1885,3753" to="3260,3754" strokecolor="#903" strokeweight="0"/>
            <v:line id="_x0000_s37869" style="position:absolute" from="1885,3753" to="2055,3819" strokecolor="#903" strokeweight=".7pt"/>
            <v:line id="_x0000_s37870" style="position:absolute;flip:y" from="1885,3700" to="2055,3753" strokecolor="#903" strokeweight=".7pt"/>
            <v:rect id="_x0000_s37871" style="position:absolute;left:3501;top:3646;width:4822;height:437;mso-wrap-style:none" filled="f" stroked="f">
              <v:textbox style="mso-fit-shape-to-text:t" inset="0,0,0,0">
                <w:txbxContent>
                  <w:p w:rsidR="009F1BBF" w:rsidRDefault="009F1BBF" w:rsidP="008C737A">
                    <w:pPr>
                      <w:rPr>
                        <w:ins w:id="766" w:author="jnakamura" w:date="2012-06-01T13:15:00Z"/>
                      </w:rPr>
                    </w:pPr>
                    <w:r>
                      <w:rPr>
                        <w:rFonts w:ascii="Arial" w:hAnsi="Arial" w:cs="Arial"/>
                        <w:color w:val="000000"/>
                        <w:sz w:val="18"/>
                        <w:szCs w:val="18"/>
                      </w:rPr>
                      <w:t>2: M-GET Response serviceProv</w:t>
                    </w:r>
                    <w:ins w:id="767" w:author="jnakamura" w:date="2012-06-01T13:15:00Z">
                      <w:r>
                        <w:rPr>
                          <w:rFonts w:ascii="Arial" w:hAnsi="Arial" w:cs="Arial"/>
                          <w:color w:val="000000"/>
                          <w:sz w:val="18"/>
                          <w:szCs w:val="18"/>
                        </w:rPr>
                        <w:t xml:space="preserve"> (</w:t>
                      </w:r>
                    </w:ins>
                    <w:ins w:id="768" w:author="jnakamura" w:date="2012-06-26T21:25:00Z">
                      <w:r>
                        <w:rPr>
                          <w:rFonts w:ascii="Arial" w:hAnsi="Arial" w:cs="Arial"/>
                          <w:color w:val="000000"/>
                          <w:sz w:val="18"/>
                          <w:szCs w:val="18"/>
                        </w:rPr>
                        <w:t>SP</w:t>
                      </w:r>
                    </w:ins>
                    <w:ins w:id="769" w:author="jnakamura" w:date="2012-06-01T13:15:00Z">
                      <w:r>
                        <w:rPr>
                          <w:rFonts w:ascii="Arial" w:hAnsi="Arial" w:cs="Arial"/>
                          <w:color w:val="000000"/>
                          <w:sz w:val="18"/>
                          <w:szCs w:val="18"/>
                        </w:rPr>
                        <w:t>QR – S</w:t>
                      </w:r>
                    </w:ins>
                    <w:ins w:id="770" w:author="jnakamura" w:date="2012-06-26T21:25:00Z">
                      <w:r>
                        <w:rPr>
                          <w:rFonts w:ascii="Arial" w:hAnsi="Arial" w:cs="Arial"/>
                          <w:color w:val="000000"/>
                          <w:sz w:val="18"/>
                          <w:szCs w:val="18"/>
                        </w:rPr>
                        <w:t>pid</w:t>
                      </w:r>
                    </w:ins>
                    <w:ins w:id="771" w:author="jnakamura" w:date="2012-06-01T13:15:00Z">
                      <w:r>
                        <w:rPr>
                          <w:rFonts w:ascii="Arial" w:hAnsi="Arial" w:cs="Arial"/>
                          <w:color w:val="000000"/>
                          <w:sz w:val="18"/>
                          <w:szCs w:val="18"/>
                        </w:rPr>
                        <w:t>QueryReply)</w:t>
                      </w:r>
                    </w:ins>
                  </w:p>
                  <w:p w:rsidR="009F1BBF" w:rsidRDefault="009F1BBF"/>
                </w:txbxContent>
              </v:textbox>
            </v:rect>
            <w10:wrap type="none"/>
            <w10:anchorlock/>
          </v:group>
        </w:pict>
      </w:r>
    </w:p>
    <w:p w:rsidR="00BB3643" w:rsidRDefault="00BB3643">
      <w:pPr>
        <w:pStyle w:val="AlphaLevel3"/>
        <w:ind w:left="0" w:firstLine="0"/>
      </w:pPr>
      <w:r>
        <w:t>Action is taken by the SOA or SOA personnel to query their own service provider data.</w:t>
      </w:r>
    </w:p>
    <w:p w:rsidR="00BB3643" w:rsidRDefault="00BB3643">
      <w:pPr>
        <w:pStyle w:val="AlphaLevel3"/>
        <w:numPr>
          <w:ilvl w:val="0"/>
          <w:numId w:val="92"/>
        </w:numPr>
      </w:pPr>
      <w:r>
        <w:t>The SOA sends an M-GET request to the NPAC SMS requesting their own service provider information.</w:t>
      </w:r>
      <w:ins w:id="772" w:author="jnakamura" w:date="2012-06-01T13:15:00Z">
        <w:r w:rsidR="008E7C46">
          <w:t xml:space="preserve">  For the XML interface, </w:t>
        </w:r>
      </w:ins>
      <w:ins w:id="773" w:author="jnakamura" w:date="2012-06-26T21:25:00Z">
        <w:r w:rsidR="001C503F">
          <w:t>SPQQ – SpidQueryRequest</w:t>
        </w:r>
      </w:ins>
      <w:ins w:id="774" w:author="jnakamura" w:date="2012-06-01T13:15:00Z">
        <w:r w:rsidR="006B34A7">
          <w:t>.</w:t>
        </w:r>
      </w:ins>
    </w:p>
    <w:p w:rsidR="00BB3643" w:rsidRDefault="00BB3643">
      <w:pPr>
        <w:pStyle w:val="AlphaLevel3"/>
        <w:ind w:left="360" w:firstLine="0"/>
      </w:pPr>
      <w:r>
        <w:t>The NPAC SMS verifies that the service provider information to be retrieved is owned by the service provider that initiated the request. If not, an M-GET error response of accessDenied is returned if the two service providers do not match.</w:t>
      </w:r>
    </w:p>
    <w:p w:rsidR="00BB3643" w:rsidRDefault="00BB3643">
      <w:pPr>
        <w:pStyle w:val="AlphaLevel3"/>
        <w:numPr>
          <w:ilvl w:val="0"/>
          <w:numId w:val="92"/>
        </w:numPr>
      </w:pPr>
      <w:r>
        <w:t>The NPAC SMS sends an M-GET response containing the requested service provider information back to the SOA that initiated the request.</w:t>
      </w:r>
      <w:ins w:id="775" w:author="jnakamura" w:date="2012-06-01T13:15:00Z">
        <w:r w:rsidR="008E7C46">
          <w:t xml:space="preserve">  For the XML interface, </w:t>
        </w:r>
      </w:ins>
      <w:ins w:id="776" w:author="jnakamura" w:date="2012-06-26T21:25:00Z">
        <w:r w:rsidR="001C503F">
          <w:t>SPQR – SpidQuery</w:t>
        </w:r>
      </w:ins>
      <w:ins w:id="777" w:author="jnakamura" w:date="2012-06-01T13:15:00Z">
        <w:r w:rsidR="006B34A7">
          <w:t>Reply.</w:t>
        </w:r>
      </w:ins>
    </w:p>
    <w:p w:rsidR="00BB3643" w:rsidRDefault="00BB3643">
      <w:pPr>
        <w:pStyle w:val="Heading2"/>
      </w:pPr>
      <w:r>
        <w:br w:type="page"/>
      </w:r>
      <w:bookmarkStart w:id="778" w:name="_Toc360606747"/>
      <w:bookmarkStart w:id="779" w:name="_Toc367590631"/>
      <w:bookmarkStart w:id="780" w:name="_Toc368488190"/>
      <w:bookmarkStart w:id="781" w:name="_Toc387211386"/>
      <w:bookmarkStart w:id="782" w:name="_Toc387214299"/>
      <w:bookmarkStart w:id="783" w:name="_Toc387214584"/>
      <w:bookmarkStart w:id="784" w:name="_Toc387655279"/>
      <w:bookmarkStart w:id="785" w:name="_Toc387722691"/>
      <w:bookmarkStart w:id="786" w:name="_Toc411837816"/>
      <w:bookmarkStart w:id="787" w:name="_Toc438528822"/>
      <w:bookmarkStart w:id="788" w:name="_Toc472995391"/>
      <w:bookmarkStart w:id="789" w:name="_Toc483807785"/>
      <w:bookmarkStart w:id="790" w:name="_Toc16523036"/>
      <w:bookmarkStart w:id="791" w:name="_Toc271026805"/>
      <w:bookmarkStart w:id="792" w:name="_Toc294803940"/>
      <w:r>
        <w:lastRenderedPageBreak/>
        <w:t>Service Provider Network Data Scenarios</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rsidR="00BB3643" w:rsidRDefault="00BB3643">
      <w:pPr>
        <w:pStyle w:val="Heading3"/>
      </w:pPr>
      <w:bookmarkStart w:id="793" w:name="_Toc360606748"/>
      <w:bookmarkStart w:id="794" w:name="_Toc367590632"/>
      <w:bookmarkStart w:id="795" w:name="_Toc368488191"/>
      <w:bookmarkStart w:id="796" w:name="_Toc387211387"/>
      <w:bookmarkStart w:id="797" w:name="_Toc387214300"/>
      <w:bookmarkStart w:id="798" w:name="_Toc387214585"/>
      <w:bookmarkStart w:id="799" w:name="_Toc387655280"/>
      <w:bookmarkStart w:id="800" w:name="_Toc387722692"/>
      <w:bookmarkStart w:id="801" w:name="_Toc411837817"/>
      <w:bookmarkStart w:id="802" w:name="_Toc438528823"/>
      <w:bookmarkStart w:id="803" w:name="_Toc472995392"/>
      <w:bookmarkStart w:id="804" w:name="_Toc483807786"/>
      <w:bookmarkStart w:id="805" w:name="_Toc16523037"/>
      <w:bookmarkStart w:id="806" w:name="_Toc271026806"/>
      <w:bookmarkStart w:id="807" w:name="_Toc294803941"/>
      <w:r>
        <w:t>NPA-NXX Scenarios</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rsidR="00BB3643" w:rsidRDefault="00BB3643">
      <w:pPr>
        <w:pStyle w:val="Heading4"/>
      </w:pPr>
      <w:bookmarkStart w:id="808" w:name="_Toc360606749"/>
      <w:bookmarkStart w:id="809" w:name="_Toc368488192"/>
      <w:bookmarkStart w:id="810" w:name="_Toc387211388"/>
      <w:bookmarkStart w:id="811" w:name="_Toc387214301"/>
      <w:bookmarkStart w:id="812" w:name="_Toc387214586"/>
      <w:bookmarkStart w:id="813" w:name="_Toc387655281"/>
      <w:bookmarkStart w:id="814" w:name="_Toc387722693"/>
      <w:bookmarkStart w:id="815" w:name="_Toc411837818"/>
      <w:bookmarkStart w:id="816" w:name="_Toc483807787"/>
      <w:bookmarkStart w:id="817" w:name="_Toc16523038"/>
      <w:bookmarkStart w:id="818" w:name="_Toc271026807"/>
      <w:bookmarkStart w:id="819" w:name="_Toc294803942"/>
      <w:r>
        <w:t>NPA-NXX Creation by the NPAC</w:t>
      </w:r>
      <w:bookmarkEnd w:id="808"/>
      <w:bookmarkEnd w:id="809"/>
      <w:bookmarkEnd w:id="810"/>
      <w:bookmarkEnd w:id="811"/>
      <w:bookmarkEnd w:id="812"/>
      <w:bookmarkEnd w:id="813"/>
      <w:bookmarkEnd w:id="814"/>
      <w:bookmarkEnd w:id="815"/>
      <w:bookmarkEnd w:id="816"/>
      <w:bookmarkEnd w:id="817"/>
      <w:bookmarkEnd w:id="818"/>
      <w:bookmarkEnd w:id="819"/>
    </w:p>
    <w:p w:rsidR="00BB3643" w:rsidRDefault="00BB3643">
      <w:pPr>
        <w:pStyle w:val="FlowDescription"/>
        <w:ind w:left="0"/>
      </w:pPr>
      <w:r>
        <w:t>In this scenario, NPAC SMS creates new NPA-NXX data for an LNP service provider.</w:t>
      </w:r>
    </w:p>
    <w:p w:rsidR="00BB3643" w:rsidRDefault="000973E2">
      <w:pPr>
        <w:pStyle w:val="FlowDescription"/>
        <w:ind w:left="0"/>
      </w:pPr>
      <w:r>
        <w:pict>
          <v:group id="_x0000_s37168" editas="canvas" style="width:466.5pt;height:418.5pt;mso-position-horizontal-relative:char;mso-position-vertical-relative:line" coordsize="9330,8370">
            <o:lock v:ext="edit" aspectratio="t"/>
            <v:shape id="_x0000_s37167" type="#_x0000_t75" style="position:absolute;width:9330;height:8370" o:preferrelative="f">
              <v:fill o:detectmouseclick="t"/>
              <v:path o:extrusionok="t" o:connecttype="none"/>
              <o:lock v:ext="edit" text="t"/>
            </v:shape>
            <v:rect id="_x0000_s37169" style="position:absolute;left:4162;top:372;width:1360;height:505" fillcolor="#ffc" strokecolor="#903" strokeweight="0"/>
            <v:rect id="_x0000_s37170" style="position:absolute;left:4644;top:412;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37171" style="position:absolute" from="4842,1050" to="4843,7998" strokeweight="0">
              <v:stroke dashstyle="3 1"/>
            </v:line>
            <v:rect id="_x0000_s37172" style="position:absolute;left:4771;top:5660;width:128;height:252" strokecolor="#903" strokeweight="0"/>
            <v:rect id="_x0000_s37173" style="position:absolute;left:4771;top:6683;width:128;height:505" strokecolor="#903" strokeweight="0"/>
            <v:rect id="_x0000_s37174" style="position:absolute;left:1118;top:372;width:1360;height:505" fillcolor="#ffc" strokecolor="#903" strokeweight="0"/>
            <v:rect id="_x0000_s37175" style="position:absolute;left:1303;top:412;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37176" style="position:absolute" from="1798,1050" to="1799,7998" strokeweight="0">
              <v:stroke dashstyle="3 1"/>
            </v:line>
            <v:rect id="_x0000_s37177" style="position:absolute;left:1727;top:1382;width:142;height:505" strokecolor="#903" strokeweight="0"/>
            <v:rect id="_x0000_s37178" style="position:absolute;left:1727;top:2391;width:142;height:519" strokecolor="#903" strokeweight="0"/>
            <v:rect id="_x0000_s37179" style="position:absolute;left:1727;top:3481;width:142;height:518" strokecolor="#903" strokeweight="0"/>
            <v:rect id="_x0000_s37180" style="position:absolute;left:1727;top:4504;width:142;height:252" strokecolor="#903" strokeweight="0"/>
            <v:rect id="_x0000_s37181" style="position:absolute;left:1727;top:5660;width:142;height:505" strokecolor="#903" strokeweight="0"/>
            <v:rect id="_x0000_s37182" style="position:absolute;left:1727;top:6683;width:142;height:252" strokecolor="#903" strokeweight="0"/>
            <v:rect id="_x0000_s37183" style="position:absolute;left:2633;top:372;width:1360;height:505" fillcolor="#ffc" strokecolor="#903" strokeweight="0"/>
            <v:rect id="_x0000_s37184" style="position:absolute;left:3058;top:412;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37185" style="position:absolute" from="3313,1050" to="3314,7998" strokeweight="0">
              <v:stroke dashstyle="3 1"/>
            </v:line>
            <v:rect id="_x0000_s37186" style="position:absolute;left:3242;top:3481;width:142;height:252" strokecolor="#903" strokeweight="0"/>
            <v:rect id="_x0000_s37187" style="position:absolute;left:3242;top:4504;width:142;height:505" strokecolor="#903" strokeweight="0"/>
            <v:rect id="_x0000_s37188" style="position:absolute;left:425;top:1036;width:656;height:207;mso-wrap-style:none" filled="f" stroked="f">
              <v:textbox style="mso-fit-shape-to-text:t" inset="0,0,0,0">
                <w:txbxContent>
                  <w:p w:rsidR="009F1BBF" w:rsidRDefault="009F1BBF">
                    <w:r>
                      <w:rPr>
                        <w:rFonts w:ascii="Arial" w:hAnsi="Arial" w:cs="Arial"/>
                        <w:color w:val="000000"/>
                        <w:sz w:val="18"/>
                        <w:szCs w:val="18"/>
                      </w:rPr>
                      <w:t>NPAC &gt;</w:t>
                    </w:r>
                  </w:p>
                </w:txbxContent>
              </v:textbox>
            </v:rect>
            <v:line id="_x0000_s37189" style="position:absolute" from="1869,3481" to="3242,3482" strokecolor="#903" strokeweight="0"/>
            <v:line id="_x0000_s37190" style="position:absolute;flip:x" from="3086,3481" to="3242,3547" strokecolor="#903" strokeweight=".7pt"/>
            <v:line id="_x0000_s37191" style="position:absolute;flip:x y" from="3086,3414" to="3242,3481" strokecolor="#903" strokeweight=".7pt"/>
            <v:rect id="_x0000_s37192" style="position:absolute;left:1841;top:3162;width:7149;height:207" filled="f" stroked="f">
              <v:textbox style="mso-fit-shape-to-text:t" inset="0,0,0,0">
                <w:txbxContent>
                  <w:p w:rsidR="009F1BBF" w:rsidRDefault="009F1BBF">
                    <w:r>
                      <w:rPr>
                        <w:rFonts w:ascii="Arial" w:hAnsi="Arial" w:cs="Arial"/>
                        <w:color w:val="000000"/>
                        <w:sz w:val="18"/>
                        <w:szCs w:val="18"/>
                      </w:rPr>
                      <w:t>3: M-CREATE Request serviceProvNPA-NXX</w:t>
                    </w:r>
                    <w:ins w:id="820" w:author="jnakamura" w:date="2012-05-30T13:08:00Z">
                      <w:r>
                        <w:rPr>
                          <w:rFonts w:ascii="Arial" w:hAnsi="Arial" w:cs="Arial"/>
                          <w:color w:val="000000"/>
                          <w:sz w:val="18"/>
                          <w:szCs w:val="18"/>
                        </w:rPr>
                        <w:t xml:space="preserve"> (</w:t>
                      </w:r>
                    </w:ins>
                    <w:ins w:id="821" w:author="jnakamura" w:date="2012-05-30T13:09:00Z">
                      <w:r>
                        <w:rPr>
                          <w:rFonts w:ascii="Arial" w:hAnsi="Arial" w:cs="Arial"/>
                          <w:color w:val="000000"/>
                          <w:sz w:val="18"/>
                          <w:szCs w:val="18"/>
                        </w:rPr>
                        <w:t>NXC</w:t>
                      </w:r>
                    </w:ins>
                    <w:ins w:id="822" w:author="jnakamura" w:date="2012-06-26T21:26:00Z">
                      <w:r>
                        <w:rPr>
                          <w:rFonts w:ascii="Arial" w:hAnsi="Arial" w:cs="Arial"/>
                          <w:color w:val="000000"/>
                          <w:sz w:val="18"/>
                          <w:szCs w:val="18"/>
                        </w:rPr>
                        <w:t>D</w:t>
                      </w:r>
                    </w:ins>
                    <w:ins w:id="823" w:author="jnakamura" w:date="2012-05-30T13:09:00Z">
                      <w:r>
                        <w:rPr>
                          <w:rFonts w:ascii="Arial" w:hAnsi="Arial" w:cs="Arial"/>
                          <w:color w:val="000000"/>
                          <w:sz w:val="18"/>
                          <w:szCs w:val="18"/>
                        </w:rPr>
                        <w:t xml:space="preserve"> – N</w:t>
                      </w:r>
                    </w:ins>
                    <w:ins w:id="824" w:author="jnakamura" w:date="2012-06-26T21:26:00Z">
                      <w:r>
                        <w:rPr>
                          <w:rFonts w:ascii="Arial" w:hAnsi="Arial" w:cs="Arial"/>
                          <w:color w:val="000000"/>
                          <w:sz w:val="18"/>
                          <w:szCs w:val="18"/>
                        </w:rPr>
                        <w:t>pa</w:t>
                      </w:r>
                    </w:ins>
                    <w:ins w:id="825" w:author="jnakamura" w:date="2012-05-30T13:09:00Z">
                      <w:r>
                        <w:rPr>
                          <w:rFonts w:ascii="Arial" w:hAnsi="Arial" w:cs="Arial"/>
                          <w:color w:val="000000"/>
                          <w:sz w:val="18"/>
                          <w:szCs w:val="18"/>
                        </w:rPr>
                        <w:t>N</w:t>
                      </w:r>
                    </w:ins>
                    <w:ins w:id="826" w:author="jnakamura" w:date="2012-06-26T21:26:00Z">
                      <w:r>
                        <w:rPr>
                          <w:rFonts w:ascii="Arial" w:hAnsi="Arial" w:cs="Arial"/>
                          <w:color w:val="000000"/>
                          <w:sz w:val="18"/>
                          <w:szCs w:val="18"/>
                        </w:rPr>
                        <w:t>xx</w:t>
                      </w:r>
                    </w:ins>
                    <w:ins w:id="827" w:author="jnakamura" w:date="2012-05-30T13:09:00Z">
                      <w:r>
                        <w:rPr>
                          <w:rFonts w:ascii="Arial" w:hAnsi="Arial" w:cs="Arial"/>
                          <w:color w:val="000000"/>
                          <w:sz w:val="18"/>
                          <w:szCs w:val="18"/>
                        </w:rPr>
                        <w:t>Create</w:t>
                      </w:r>
                    </w:ins>
                    <w:ins w:id="828" w:author="jnakamura" w:date="2012-06-26T21:26:00Z">
                      <w:r>
                        <w:rPr>
                          <w:rFonts w:ascii="Arial" w:hAnsi="Arial" w:cs="Arial"/>
                          <w:color w:val="000000"/>
                          <w:sz w:val="18"/>
                          <w:szCs w:val="18"/>
                        </w:rPr>
                        <w:t>Download</w:t>
                      </w:r>
                    </w:ins>
                    <w:ins w:id="829" w:author="jnakamura" w:date="2012-05-30T13:08:00Z">
                      <w:r>
                        <w:rPr>
                          <w:rFonts w:ascii="Arial" w:hAnsi="Arial" w:cs="Arial"/>
                          <w:color w:val="000000"/>
                          <w:sz w:val="18"/>
                          <w:szCs w:val="18"/>
                        </w:rPr>
                        <w:t>)</w:t>
                      </w:r>
                    </w:ins>
                  </w:p>
                </w:txbxContent>
              </v:textbox>
            </v:rect>
            <v:line id="_x0000_s37193" style="position:absolute;flip:x" from="1869,4504" to="3242,4505" strokecolor="#903" strokeweight="0"/>
            <v:line id="_x0000_s37194" style="position:absolute" from="1869,4504" to="2025,4570" strokecolor="#903" strokeweight=".7pt"/>
            <v:line id="_x0000_s37195" style="position:absolute;flip:y" from="1869,4437" to="2025,4504" strokecolor="#903" strokeweight=".7pt"/>
            <v:rect id="_x0000_s37196" style="position:absolute;left:3539;top:4318;width:3792;height:438;mso-wrap-style:none" filled="f" stroked="f">
              <v:textbox inset="0,0,0,0">
                <w:txbxContent>
                  <w:p w:rsidR="009F1BBF" w:rsidRDefault="009F1BBF" w:rsidP="0040076B">
                    <w:pPr>
                      <w:rPr>
                        <w:ins w:id="830" w:author="jnakamura" w:date="2012-05-30T13:10:00Z"/>
                        <w:rFonts w:ascii="Arial" w:hAnsi="Arial" w:cs="Arial"/>
                        <w:color w:val="000000"/>
                        <w:sz w:val="18"/>
                        <w:szCs w:val="18"/>
                      </w:rPr>
                    </w:pPr>
                    <w:r>
                      <w:rPr>
                        <w:rFonts w:ascii="Arial" w:hAnsi="Arial" w:cs="Arial"/>
                        <w:color w:val="000000"/>
                        <w:sz w:val="18"/>
                        <w:szCs w:val="18"/>
                      </w:rPr>
                      <w:t>4: M-CREATE Response serviceProvNPA-NXX</w:t>
                    </w:r>
                  </w:p>
                  <w:p w:rsidR="009F1BBF" w:rsidRDefault="009F1BBF" w:rsidP="0040076B">
                    <w:ins w:id="831" w:author="jnakamura" w:date="2012-05-30T13:10:00Z">
                      <w:r>
                        <w:rPr>
                          <w:rFonts w:ascii="Arial" w:hAnsi="Arial" w:cs="Arial"/>
                          <w:color w:val="000000"/>
                          <w:sz w:val="18"/>
                          <w:szCs w:val="18"/>
                        </w:rPr>
                        <w:t xml:space="preserve">    (DNLR - DownloadReply)</w:t>
                      </w:r>
                    </w:ins>
                  </w:p>
                </w:txbxContent>
              </v:textbox>
            </v:rect>
            <v:shape id="_x0000_s37197" style="position:absolute;left:1869;top:1382;width:679;height:226" coordsize="48,17" path="m,l48,r,17l,17e" filled="f" strokecolor="#903" strokeweight="0">
              <v:path arrowok="t"/>
            </v:shape>
            <v:line id="_x0000_s37198" style="position:absolute" from="1869,1608" to="2039,1674" strokecolor="#903" strokeweight=".7pt"/>
            <v:line id="_x0000_s37199" style="position:absolute;flip:y" from="1869,1541" to="2039,1608" strokecolor="#903" strokeweight=".7pt"/>
            <v:rect id="_x0000_s37200" style="position:absolute;left:1911;top:1089;width:3651;height:207;mso-wrap-style:none" filled="f" stroked="f">
              <v:textbox style="mso-fit-shape-to-text:t" inset="0,0,0,0">
                <w:txbxContent>
                  <w:p w:rsidR="009F1BBF" w:rsidRDefault="009F1BBF">
                    <w:r>
                      <w:rPr>
                        <w:rFonts w:ascii="Arial" w:hAnsi="Arial" w:cs="Arial"/>
                        <w:color w:val="000000"/>
                        <w:sz w:val="18"/>
                        <w:szCs w:val="18"/>
                      </w:rPr>
                      <w:t>1: M-CREATE Request serviceProvNPA-NXX</w:t>
                    </w:r>
                  </w:p>
                </w:txbxContent>
              </v:textbox>
            </v:rect>
            <v:shape id="_x0000_s37201" style="position:absolute;left:1869;top:2391;width:679;height:240" coordsize="48,18" path="m,l48,r,18l,18e" filled="f" strokecolor="#903" strokeweight="0">
              <v:path arrowok="t"/>
            </v:shape>
            <v:line id="_x0000_s37202" style="position:absolute" from="1869,2631" to="2039,2684" strokecolor="#903" strokeweight=".7pt"/>
            <v:line id="_x0000_s37203" style="position:absolute;flip:y" from="1869,2564" to="2039,2631" strokecolor="#903" strokeweight=".7pt"/>
            <v:rect id="_x0000_s37204" style="position:absolute;left:1911;top:2112;width:3792;height:207;mso-wrap-style:none" filled="f" stroked="f">
              <v:textbox style="mso-fit-shape-to-text:t" inset="0,0,0,0">
                <w:txbxContent>
                  <w:p w:rsidR="009F1BBF" w:rsidRDefault="009F1BBF">
                    <w:r>
                      <w:rPr>
                        <w:rFonts w:ascii="Arial" w:hAnsi="Arial" w:cs="Arial"/>
                        <w:color w:val="000000"/>
                        <w:sz w:val="18"/>
                        <w:szCs w:val="18"/>
                      </w:rPr>
                      <w:t>2: M-CREATE Response serviceProvNPA-NXX</w:t>
                    </w:r>
                  </w:p>
                </w:txbxContent>
              </v:textbox>
            </v:rect>
            <v:line id="_x0000_s37205" style="position:absolute;flip:x" from="1869,6683" to="4771,6684" strokecolor="#903" strokeweight="0"/>
            <v:line id="_x0000_s37206" style="position:absolute" from="1869,6683" to="2025,6749" strokecolor="#903" strokeweight=".7pt"/>
            <v:line id="_x0000_s37207" style="position:absolute;flip:y" from="1869,6616" to="2025,6683" strokecolor="#903" strokeweight=".7pt"/>
            <v:rect id="_x0000_s37208" style="position:absolute;left:5111;top:6470;width:3792;height:465;mso-wrap-style:none" filled="f" stroked="f">
              <v:textbox inset="0,0,0,0">
                <w:txbxContent>
                  <w:p w:rsidR="009F1BBF" w:rsidRDefault="009F1BBF" w:rsidP="0040076B">
                    <w:pPr>
                      <w:rPr>
                        <w:ins w:id="832" w:author="jnakamura" w:date="2012-05-30T13:10:00Z"/>
                        <w:rFonts w:ascii="Arial" w:hAnsi="Arial" w:cs="Arial"/>
                        <w:color w:val="000000"/>
                        <w:sz w:val="18"/>
                        <w:szCs w:val="18"/>
                      </w:rPr>
                    </w:pPr>
                    <w:r>
                      <w:rPr>
                        <w:rFonts w:ascii="Arial" w:hAnsi="Arial" w:cs="Arial"/>
                        <w:color w:val="000000"/>
                        <w:sz w:val="18"/>
                        <w:szCs w:val="18"/>
                      </w:rPr>
                      <w:t>6: M-CREATE Response serviceProvNPA-NXX</w:t>
                    </w:r>
                  </w:p>
                  <w:p w:rsidR="009F1BBF" w:rsidRDefault="009F1BBF" w:rsidP="0040076B">
                    <w:ins w:id="833" w:author="jnakamura" w:date="2012-05-30T13:10:00Z">
                      <w:r>
                        <w:rPr>
                          <w:rFonts w:ascii="Arial" w:hAnsi="Arial" w:cs="Arial"/>
                          <w:color w:val="000000"/>
                          <w:sz w:val="18"/>
                          <w:szCs w:val="18"/>
                        </w:rPr>
                        <w:t xml:space="preserve">    (DNLR - DownloadReply)</w:t>
                      </w:r>
                    </w:ins>
                  </w:p>
                </w:txbxContent>
              </v:textbox>
            </v:rect>
            <v:line id="_x0000_s37209" style="position:absolute" from="1869,5660" to="4771,5661" strokecolor="#903" strokeweight="0"/>
            <v:line id="_x0000_s37210" style="position:absolute;flip:x" from="4601,5660" to="4771,5726" strokecolor="#903" strokeweight=".7pt"/>
            <v:line id="_x0000_s37211" style="position:absolute;flip:x y" from="4601,5593" to="4771,5660" strokecolor="#903" strokeweight=".7pt"/>
            <v:rect id="_x0000_s37212" style="position:absolute;left:1841;top:5367;width:7279;height:207" filled="f" stroked="f">
              <v:textbox style="mso-fit-shape-to-text:t" inset="0,0,0,0">
                <w:txbxContent>
                  <w:p w:rsidR="009F1BBF" w:rsidRDefault="009F1BBF">
                    <w:r>
                      <w:rPr>
                        <w:rFonts w:ascii="Arial" w:hAnsi="Arial" w:cs="Arial"/>
                        <w:color w:val="000000"/>
                        <w:sz w:val="18"/>
                        <w:szCs w:val="18"/>
                      </w:rPr>
                      <w:t>5: M-CREATE Request serviceProvNPA-NXX</w:t>
                    </w:r>
                    <w:ins w:id="834" w:author="jnakamura" w:date="2012-05-30T13:10:00Z">
                      <w:r>
                        <w:rPr>
                          <w:rFonts w:ascii="Arial" w:hAnsi="Arial" w:cs="Arial"/>
                          <w:color w:val="000000"/>
                          <w:sz w:val="18"/>
                          <w:szCs w:val="18"/>
                        </w:rPr>
                        <w:t xml:space="preserve"> (</w:t>
                      </w:r>
                    </w:ins>
                    <w:ins w:id="835" w:author="jnakamura" w:date="2012-06-26T21:26:00Z">
                      <w:r>
                        <w:rPr>
                          <w:rFonts w:ascii="Arial" w:hAnsi="Arial" w:cs="Arial"/>
                          <w:color w:val="000000"/>
                          <w:sz w:val="18"/>
                          <w:szCs w:val="18"/>
                        </w:rPr>
                        <w:t>NXCD – NpaNxxCreateDownload</w:t>
                      </w:r>
                    </w:ins>
                    <w:ins w:id="836" w:author="jnakamura" w:date="2012-05-30T13:10:00Z">
                      <w:r>
                        <w:rPr>
                          <w:rFonts w:ascii="Arial" w:hAnsi="Arial" w:cs="Arial"/>
                          <w:color w:val="000000"/>
                          <w:sz w:val="18"/>
                          <w:szCs w:val="18"/>
                        </w:rPr>
                        <w:t>)</w:t>
                      </w:r>
                    </w:ins>
                  </w:p>
                </w:txbxContent>
              </v:textbox>
            </v:rect>
            <w10:wrap type="none"/>
            <w10:anchorlock/>
          </v:group>
        </w:pict>
      </w:r>
    </w:p>
    <w:p w:rsidR="00BB3643" w:rsidRDefault="00BB3643">
      <w:pPr>
        <w:pStyle w:val="AlphaLevel4"/>
        <w:ind w:left="0" w:firstLine="0"/>
      </w:pPr>
      <w:r>
        <w:t>Action is taken by the NPAC Personnel to create an NPA-NXX for a specified service provider.</w:t>
      </w:r>
    </w:p>
    <w:p w:rsidR="00BB3643" w:rsidRDefault="00BB3643">
      <w:pPr>
        <w:pStyle w:val="AlphaLevel4"/>
        <w:numPr>
          <w:ilvl w:val="0"/>
          <w:numId w:val="93"/>
        </w:numPr>
      </w:pPr>
      <w:r>
        <w:t xml:space="preserve">The NPAC SMS sends an M-CREATE request to itself in order to create a local serviceProvNPA-NXX object. </w:t>
      </w:r>
    </w:p>
    <w:p w:rsidR="00BB3643" w:rsidRDefault="00BB3643">
      <w:pPr>
        <w:pStyle w:val="AlphaLevel4"/>
        <w:numPr>
          <w:ilvl w:val="0"/>
          <w:numId w:val="93"/>
        </w:numPr>
      </w:pPr>
      <w:r>
        <w:t>The NPAC SMS receives the M-CREATE response indicating whether the serviceProvNPA-NXX object was created successfully.</w:t>
      </w:r>
    </w:p>
    <w:p w:rsidR="00BB3643" w:rsidRDefault="00BB3643">
      <w:pPr>
        <w:pStyle w:val="AlphaLevel4"/>
        <w:numPr>
          <w:ilvl w:val="0"/>
          <w:numId w:val="93"/>
        </w:numPr>
      </w:pPr>
      <w:r>
        <w:t>If the serviceProvNPA-NXX object was created, the NPAC SMS sends an M-CREATE request to all Local SMS(s) accepting downloads for the NPA-NXX for the serviceProvNPA-NXX object.</w:t>
      </w:r>
      <w:ins w:id="837" w:author="jnakamura" w:date="2012-05-30T13:10:00Z">
        <w:r w:rsidR="0040076B">
          <w:t xml:space="preserve">  For the XML interface, N</w:t>
        </w:r>
      </w:ins>
      <w:ins w:id="838" w:author="jnakamura" w:date="2012-05-30T13:11:00Z">
        <w:r w:rsidR="0040076B">
          <w:t>X</w:t>
        </w:r>
      </w:ins>
      <w:ins w:id="839" w:author="jnakamura" w:date="2012-05-30T13:10:00Z">
        <w:r w:rsidR="0040076B">
          <w:t>C</w:t>
        </w:r>
      </w:ins>
      <w:ins w:id="840" w:author="jnakamura" w:date="2012-06-26T21:26:00Z">
        <w:r w:rsidR="001C503F">
          <w:t>D</w:t>
        </w:r>
      </w:ins>
      <w:ins w:id="841" w:author="jnakamura" w:date="2012-05-30T13:10:00Z">
        <w:r w:rsidR="0040076B">
          <w:t xml:space="preserve"> – </w:t>
        </w:r>
      </w:ins>
      <w:ins w:id="842" w:author="jnakamura" w:date="2012-05-30T13:11:00Z">
        <w:r w:rsidR="0040076B">
          <w:t>N</w:t>
        </w:r>
      </w:ins>
      <w:ins w:id="843" w:author="jnakamura" w:date="2012-06-26T21:26:00Z">
        <w:r w:rsidR="001C503F">
          <w:t>pa</w:t>
        </w:r>
      </w:ins>
      <w:ins w:id="844" w:author="jnakamura" w:date="2012-05-30T13:10:00Z">
        <w:r w:rsidR="0040076B">
          <w:t>N</w:t>
        </w:r>
      </w:ins>
      <w:ins w:id="845" w:author="jnakamura" w:date="2012-06-26T21:26:00Z">
        <w:r w:rsidR="001C503F">
          <w:t>xx</w:t>
        </w:r>
      </w:ins>
      <w:ins w:id="846" w:author="jnakamura" w:date="2012-05-30T13:10:00Z">
        <w:r w:rsidR="0040076B">
          <w:t>Create</w:t>
        </w:r>
      </w:ins>
      <w:ins w:id="847" w:author="jnakamura" w:date="2012-06-26T21:26:00Z">
        <w:r w:rsidR="001C503F">
          <w:t>Download</w:t>
        </w:r>
      </w:ins>
      <w:ins w:id="848" w:author="jnakamura" w:date="2012-05-30T13:10:00Z">
        <w:r w:rsidR="0040076B">
          <w:t>.</w:t>
        </w:r>
      </w:ins>
    </w:p>
    <w:p w:rsidR="00BB3643" w:rsidRDefault="00BB3643">
      <w:pPr>
        <w:pStyle w:val="AlphaLevel4"/>
        <w:numPr>
          <w:ilvl w:val="0"/>
          <w:numId w:val="93"/>
        </w:numPr>
      </w:pPr>
      <w:r>
        <w:t>The Local SMS(s) respond by sending an M-CREATE response indicating whether the serviceProvNPA-NXX object was created successfully.</w:t>
      </w:r>
      <w:ins w:id="849" w:author="jnakamura" w:date="2012-05-30T13:11:00Z">
        <w:r w:rsidR="0040076B" w:rsidRPr="002E66A7">
          <w:t xml:space="preserve"> </w:t>
        </w:r>
        <w:r w:rsidR="0040076B">
          <w:t xml:space="preserve"> For the XML interface, DNLR – DownloadReply.</w:t>
        </w:r>
      </w:ins>
    </w:p>
    <w:p w:rsidR="00BB3643" w:rsidRDefault="00BB3643">
      <w:pPr>
        <w:pStyle w:val="AlphaLevel4"/>
        <w:numPr>
          <w:ilvl w:val="0"/>
          <w:numId w:val="93"/>
        </w:numPr>
      </w:pPr>
      <w:r>
        <w:lastRenderedPageBreak/>
        <w:t>If the serviceProvNPA-NXX object was created, the NPAC SMS sends an M-CREATE request to all SOA(s) accepting downloads for the NPA-NXX for the serviceProvNPA-NXX object.</w:t>
      </w:r>
      <w:ins w:id="850" w:author="jnakamura" w:date="2012-05-30T13:11:00Z">
        <w:r w:rsidR="0040076B">
          <w:t xml:space="preserve">  For the XML interface, </w:t>
        </w:r>
      </w:ins>
      <w:ins w:id="851" w:author="jnakamura" w:date="2012-06-26T21:27:00Z">
        <w:r w:rsidR="001C503F">
          <w:t>NXCD – NpaNxxCreateDownload</w:t>
        </w:r>
      </w:ins>
      <w:ins w:id="852" w:author="jnakamura" w:date="2012-05-30T13:11:00Z">
        <w:r w:rsidR="0040076B">
          <w:t>.</w:t>
        </w:r>
      </w:ins>
    </w:p>
    <w:p w:rsidR="00BB3643" w:rsidRDefault="00BB3643">
      <w:pPr>
        <w:pStyle w:val="AlphaLevel4"/>
        <w:numPr>
          <w:ilvl w:val="0"/>
          <w:numId w:val="93"/>
        </w:numPr>
      </w:pPr>
      <w:r>
        <w:t>The SOA(s) respond by sending an M-CREATE response indicating whether the serviceProvNPA-NXX object was created successfully.</w:t>
      </w:r>
      <w:ins w:id="853" w:author="jnakamura" w:date="2012-05-30T13:11:00Z">
        <w:r w:rsidR="0040076B" w:rsidRPr="002E66A7">
          <w:t xml:space="preserve"> </w:t>
        </w:r>
        <w:r w:rsidR="0040076B">
          <w:t xml:space="preserve"> For the XML interface, DNLR – DownloadReply.</w:t>
        </w:r>
      </w:ins>
    </w:p>
    <w:p w:rsidR="00094FB9" w:rsidRDefault="00BB3643" w:rsidP="00094FB9">
      <w:pPr>
        <w:pStyle w:val="Heading4"/>
      </w:pPr>
      <w:r>
        <w:br w:type="page"/>
      </w:r>
      <w:bookmarkStart w:id="854" w:name="_Toc271026808"/>
      <w:bookmarkStart w:id="855" w:name="_Toc294803943"/>
      <w:bookmarkStart w:id="856" w:name="_Toc360606750"/>
      <w:bookmarkStart w:id="857" w:name="_Toc368488193"/>
      <w:bookmarkStart w:id="858" w:name="_Toc387211389"/>
      <w:bookmarkStart w:id="859" w:name="_Toc387214302"/>
      <w:bookmarkStart w:id="860" w:name="_Toc387214587"/>
      <w:bookmarkStart w:id="861" w:name="_Toc387655282"/>
      <w:bookmarkStart w:id="862" w:name="_Toc387722694"/>
      <w:bookmarkStart w:id="863" w:name="_Toc411837819"/>
      <w:bookmarkStart w:id="864" w:name="_Toc483807788"/>
      <w:bookmarkStart w:id="865" w:name="_Toc16523039"/>
      <w:r w:rsidR="00094FB9">
        <w:lastRenderedPageBreak/>
        <w:t>NPA-NXX Modification by the NPAC</w:t>
      </w:r>
      <w:bookmarkEnd w:id="854"/>
      <w:bookmarkEnd w:id="855"/>
    </w:p>
    <w:p w:rsidR="00094FB9" w:rsidRDefault="00094FB9" w:rsidP="00094FB9">
      <w:pPr>
        <w:pStyle w:val="FlowDescription"/>
        <w:ind w:left="0"/>
      </w:pPr>
      <w:r>
        <w:t>In this scenario, NPAC SMS modifies an NPA-NXX Effective Date for an LNP service provider.</w:t>
      </w:r>
      <w:ins w:id="866" w:author="jnakamura" w:date="2012-06-18T12:41:00Z">
        <w:r w:rsidR="008E7C46">
          <w:t xml:space="preserve">  For XML messaging, modification is required.</w:t>
        </w:r>
      </w:ins>
      <w:ins w:id="867" w:author="jnakamura" w:date="2012-06-18T12:42:00Z">
        <w:r w:rsidR="008E7C46">
          <w:t xml:space="preserve">  Delete and re-create is only available for CMIP.</w:t>
        </w:r>
      </w:ins>
    </w:p>
    <w:p w:rsidR="00094FB9" w:rsidRDefault="000973E2" w:rsidP="00094FB9">
      <w:pPr>
        <w:pStyle w:val="FlowDescription"/>
        <w:ind w:left="0"/>
      </w:pPr>
      <w:r>
        <w:pict>
          <v:group id="_x0000_s2615" editas="canvas" style="width:466.5pt;height:592.05pt;mso-position-horizontal-relative:char;mso-position-vertical-relative:line" coordsize="9330,11841">
            <o:lock v:ext="edit" aspectratio="t"/>
            <v:shape id="_x0000_s2614" type="#_x0000_t75" style="position:absolute;width:9330;height:11841" o:preferrelative="f">
              <v:fill o:detectmouseclick="t"/>
              <v:path o:extrusionok="t" o:connecttype="none"/>
              <o:lock v:ext="edit" text="t"/>
            </v:shape>
            <v:rect id="_x0000_s2616" style="position:absolute;left:4162;top:372;width:1360;height:505" fillcolor="#ffc" strokecolor="#903" strokeweight="0"/>
            <v:rect id="_x0000_s2617" style="position:absolute;left:4644;top:412;width:381;height:207;mso-wrap-style:none" filled="f" stroked="f">
              <v:textbox style="mso-next-textbox:#_x0000_s2617;mso-fit-shape-to-text:t" inset="0,0,0,0">
                <w:txbxContent>
                  <w:p w:rsidR="009F1BBF" w:rsidRDefault="009F1BBF" w:rsidP="000F0426">
                    <w:r>
                      <w:rPr>
                        <w:rFonts w:ascii="Arial" w:hAnsi="Arial" w:cs="Arial"/>
                        <w:color w:val="000000"/>
                        <w:sz w:val="18"/>
                        <w:szCs w:val="18"/>
                        <w:u w:val="single"/>
                      </w:rPr>
                      <w:t>SOA</w:t>
                    </w:r>
                  </w:p>
                </w:txbxContent>
              </v:textbox>
            </v:rect>
            <v:line id="_x0000_s2618" style="position:absolute" from="4842,1050" to="4843,11676" strokeweight="0">
              <v:stroke dashstyle="3 1"/>
            </v:line>
            <v:rect id="_x0000_s2619" style="position:absolute;left:4771;top:5900;width:128;height:252" strokecolor="#903" strokeweight="0"/>
            <v:rect id="_x0000_s2620" style="position:absolute;left:4771;top:6668;width:128;height:505" strokecolor="#903" strokeweight="0"/>
            <v:rect id="_x0000_s2621" style="position:absolute;left:1118;top:372;width:1360;height:505" fillcolor="#ffc" strokecolor="#903" strokeweight="0"/>
            <v:rect id="_x0000_s2622" style="position:absolute;left:1303;top:412;width:941;height:207;mso-wrap-style:none" filled="f" stroked="f">
              <v:textbox style="mso-next-textbox:#_x0000_s2622;mso-fit-shape-to-text:t" inset="0,0,0,0">
                <w:txbxContent>
                  <w:p w:rsidR="009F1BBF" w:rsidRDefault="009F1BBF" w:rsidP="000F0426">
                    <w:r>
                      <w:rPr>
                        <w:rFonts w:ascii="Arial" w:hAnsi="Arial" w:cs="Arial"/>
                        <w:color w:val="000000"/>
                        <w:sz w:val="18"/>
                        <w:szCs w:val="18"/>
                        <w:u w:val="single"/>
                      </w:rPr>
                      <w:t>NPAC SMS</w:t>
                    </w:r>
                  </w:p>
                </w:txbxContent>
              </v:textbox>
            </v:rect>
            <v:line id="_x0000_s2623" style="position:absolute" from="1798,1050" to="1799,11676" strokeweight="0">
              <v:stroke dashstyle="3 1"/>
            </v:line>
            <v:rect id="_x0000_s2624" style="position:absolute;left:1727;top:1382;width:142;height:505" strokecolor="#903" strokeweight="0"/>
            <v:rect id="_x0000_s2625" style="position:absolute;left:1727;top:2391;width:142;height:519" strokecolor="#903" strokeweight="0"/>
            <v:rect id="_x0000_s2626" style="position:absolute;left:1727;top:4096;width:142;height:518" strokecolor="#903" strokeweight="0"/>
            <v:rect id="_x0000_s2627" style="position:absolute;left:1727;top:4879;width:142;height:252" strokecolor="#903" strokeweight="0"/>
            <v:rect id="_x0000_s2628" style="position:absolute;left:1727;top:5900;width:142;height:505" strokecolor="#903" strokeweight="0"/>
            <v:rect id="_x0000_s2629" style="position:absolute;left:1727;top:6668;width:142;height:252" strokecolor="#903" strokeweight="0"/>
            <v:rect id="_x0000_s2630" style="position:absolute;left:2633;top:372;width:1360;height:505" fillcolor="#ffc" strokecolor="#903" strokeweight="0"/>
            <v:rect id="_x0000_s2631" style="position:absolute;left:3058;top:412;width:491;height:207;mso-wrap-style:none" filled="f" stroked="f">
              <v:textbox style="mso-next-textbox:#_x0000_s2631;mso-fit-shape-to-text:t" inset="0,0,0,0">
                <w:txbxContent>
                  <w:p w:rsidR="009F1BBF" w:rsidRDefault="009F1BBF" w:rsidP="000F0426">
                    <w:r>
                      <w:rPr>
                        <w:rFonts w:ascii="Arial" w:hAnsi="Arial" w:cs="Arial"/>
                        <w:color w:val="000000"/>
                        <w:sz w:val="18"/>
                        <w:szCs w:val="18"/>
                        <w:u w:val="single"/>
                      </w:rPr>
                      <w:t>LSMS</w:t>
                    </w:r>
                  </w:p>
                </w:txbxContent>
              </v:textbox>
            </v:rect>
            <v:line id="_x0000_s2632" style="position:absolute" from="3313,1050" to="3314,11676" strokeweight="0">
              <v:stroke dashstyle="3 1"/>
            </v:line>
            <v:rect id="_x0000_s2633" style="position:absolute;left:3242;top:4096;width:142;height:252" strokecolor="#903" strokeweight="0"/>
            <v:rect id="_x0000_s2634" style="position:absolute;left:3242;top:4879;width:142;height:505" strokecolor="#903" strokeweight="0"/>
            <v:rect id="_x0000_s2635" style="position:absolute;left:425;top:1036;width:656;height:207;mso-wrap-style:none" filled="f" stroked="f">
              <v:textbox style="mso-next-textbox:#_x0000_s2635;mso-fit-shape-to-text:t" inset="0,0,0,0">
                <w:txbxContent>
                  <w:p w:rsidR="009F1BBF" w:rsidRDefault="009F1BBF" w:rsidP="000F0426">
                    <w:r>
                      <w:rPr>
                        <w:rFonts w:ascii="Arial" w:hAnsi="Arial" w:cs="Arial"/>
                        <w:color w:val="000000"/>
                        <w:sz w:val="18"/>
                        <w:szCs w:val="18"/>
                      </w:rPr>
                      <w:t>NPAC &gt;</w:t>
                    </w:r>
                  </w:p>
                </w:txbxContent>
              </v:textbox>
            </v:rect>
            <v:line id="_x0000_s2636" style="position:absolute" from="1869,4096" to="3242,4097" strokecolor="#903" strokeweight="0"/>
            <v:line id="_x0000_s2637" style="position:absolute;flip:x" from="3086,4096" to="3242,4162" strokecolor="#903" strokeweight="39e-5mm"/>
            <v:line id="_x0000_s2638" style="position:absolute;flip:x y" from="3086,4029" to="3242,4096" strokecolor="#903" strokeweight="39e-5mm"/>
            <v:rect id="_x0000_s2639" style="position:absolute;left:1841;top:3777;width:6956;height:252" filled="f" stroked="f">
              <v:textbox style="mso-next-textbox:#_x0000_s2639" inset="0,0,0,0">
                <w:txbxContent>
                  <w:p w:rsidR="009F1BBF" w:rsidRDefault="009F1BBF" w:rsidP="000F0426">
                    <w:r>
                      <w:rPr>
                        <w:rFonts w:ascii="Arial" w:hAnsi="Arial" w:cs="Arial"/>
                        <w:color w:val="000000"/>
                        <w:sz w:val="18"/>
                        <w:szCs w:val="18"/>
                      </w:rPr>
                      <w:t>3: M-SET Request serviceProvNPA-NXX</w:t>
                    </w:r>
                    <w:ins w:id="868" w:author="jnakamura" w:date="2012-05-30T13:14:00Z">
                      <w:r>
                        <w:rPr>
                          <w:rFonts w:ascii="Arial" w:hAnsi="Arial" w:cs="Arial"/>
                          <w:color w:val="000000"/>
                          <w:sz w:val="18"/>
                          <w:szCs w:val="18"/>
                        </w:rPr>
                        <w:t xml:space="preserve"> (N</w:t>
                      </w:r>
                    </w:ins>
                    <w:ins w:id="869" w:author="jnakamura" w:date="2012-05-30T13:15:00Z">
                      <w:r>
                        <w:rPr>
                          <w:rFonts w:ascii="Arial" w:hAnsi="Arial" w:cs="Arial"/>
                          <w:color w:val="000000"/>
                          <w:sz w:val="18"/>
                          <w:szCs w:val="18"/>
                        </w:rPr>
                        <w:t>XM</w:t>
                      </w:r>
                    </w:ins>
                    <w:ins w:id="870" w:author="jnakamura" w:date="2012-06-26T21:27:00Z">
                      <w:r>
                        <w:rPr>
                          <w:rFonts w:ascii="Arial" w:hAnsi="Arial" w:cs="Arial"/>
                          <w:color w:val="000000"/>
                          <w:sz w:val="18"/>
                          <w:szCs w:val="18"/>
                        </w:rPr>
                        <w:t>D</w:t>
                      </w:r>
                    </w:ins>
                    <w:ins w:id="871" w:author="jnakamura" w:date="2012-05-30T13:14:00Z">
                      <w:r>
                        <w:rPr>
                          <w:rFonts w:ascii="Arial" w:hAnsi="Arial" w:cs="Arial"/>
                          <w:color w:val="000000"/>
                          <w:sz w:val="18"/>
                          <w:szCs w:val="18"/>
                        </w:rPr>
                        <w:t xml:space="preserve"> – N</w:t>
                      </w:r>
                    </w:ins>
                    <w:ins w:id="872" w:author="jnakamura" w:date="2012-06-26T21:27:00Z">
                      <w:r>
                        <w:rPr>
                          <w:rFonts w:ascii="Arial" w:hAnsi="Arial" w:cs="Arial"/>
                          <w:color w:val="000000"/>
                          <w:sz w:val="18"/>
                          <w:szCs w:val="18"/>
                        </w:rPr>
                        <w:t>pa</w:t>
                      </w:r>
                    </w:ins>
                    <w:ins w:id="873" w:author="jnakamura" w:date="2012-05-30T13:14:00Z">
                      <w:r>
                        <w:rPr>
                          <w:rFonts w:ascii="Arial" w:hAnsi="Arial" w:cs="Arial"/>
                          <w:color w:val="000000"/>
                          <w:sz w:val="18"/>
                          <w:szCs w:val="18"/>
                        </w:rPr>
                        <w:t>N</w:t>
                      </w:r>
                    </w:ins>
                    <w:ins w:id="874" w:author="jnakamura" w:date="2012-06-26T21:27:00Z">
                      <w:r>
                        <w:rPr>
                          <w:rFonts w:ascii="Arial" w:hAnsi="Arial" w:cs="Arial"/>
                          <w:color w:val="000000"/>
                          <w:sz w:val="18"/>
                          <w:szCs w:val="18"/>
                        </w:rPr>
                        <w:t>xx</w:t>
                      </w:r>
                    </w:ins>
                    <w:ins w:id="875" w:author="jnakamura" w:date="2012-05-30T13:15:00Z">
                      <w:r>
                        <w:rPr>
                          <w:rFonts w:ascii="Arial" w:hAnsi="Arial" w:cs="Arial"/>
                          <w:color w:val="000000"/>
                          <w:sz w:val="18"/>
                          <w:szCs w:val="18"/>
                        </w:rPr>
                        <w:t>Modify</w:t>
                      </w:r>
                    </w:ins>
                    <w:ins w:id="876" w:author="jnakamura" w:date="2012-06-26T21:27:00Z">
                      <w:r>
                        <w:rPr>
                          <w:rFonts w:ascii="Arial" w:hAnsi="Arial" w:cs="Arial"/>
                          <w:color w:val="000000"/>
                          <w:sz w:val="18"/>
                          <w:szCs w:val="18"/>
                        </w:rPr>
                        <w:t>Download</w:t>
                      </w:r>
                    </w:ins>
                    <w:ins w:id="877" w:author="jnakamura" w:date="2012-05-30T13:15:00Z">
                      <w:r>
                        <w:rPr>
                          <w:rFonts w:ascii="Arial" w:hAnsi="Arial" w:cs="Arial"/>
                          <w:color w:val="000000"/>
                          <w:sz w:val="18"/>
                          <w:szCs w:val="18"/>
                        </w:rPr>
                        <w:t>)</w:t>
                      </w:r>
                    </w:ins>
                  </w:p>
                </w:txbxContent>
              </v:textbox>
            </v:rect>
            <v:line id="_x0000_s2640" style="position:absolute;flip:x" from="1869,4879" to="3242,4880" strokecolor="#903" strokeweight="0"/>
            <v:line id="_x0000_s2641" style="position:absolute" from="1869,4879" to="2025,4945" strokecolor="#903" strokeweight="39e-5mm"/>
            <v:line id="_x0000_s2642" style="position:absolute;flip:y" from="1869,4812" to="2025,4879" strokecolor="#903" strokeweight="39e-5mm"/>
            <v:rect id="_x0000_s2643" style="position:absolute;left:3539;top:4693;width:3511;height:438" filled="f" stroked="f">
              <v:textbox style="mso-next-textbox:#_x0000_s2643" inset="0,0,0,0">
                <w:txbxContent>
                  <w:p w:rsidR="009F1BBF" w:rsidRDefault="009F1BBF" w:rsidP="0040076B">
                    <w:pPr>
                      <w:rPr>
                        <w:ins w:id="878" w:author="jnakamura" w:date="2012-05-30T13:16:00Z"/>
                        <w:rFonts w:ascii="Arial" w:hAnsi="Arial" w:cs="Arial"/>
                        <w:color w:val="000000"/>
                        <w:sz w:val="18"/>
                        <w:szCs w:val="18"/>
                      </w:rPr>
                    </w:pPr>
                    <w:r>
                      <w:rPr>
                        <w:rFonts w:ascii="Arial" w:hAnsi="Arial" w:cs="Arial"/>
                        <w:color w:val="000000"/>
                        <w:sz w:val="18"/>
                        <w:szCs w:val="18"/>
                      </w:rPr>
                      <w:t>4: M-SET Response serviceProvNPA-NXX</w:t>
                    </w:r>
                  </w:p>
                  <w:p w:rsidR="009F1BBF" w:rsidRDefault="009F1BBF" w:rsidP="0040076B">
                    <w:ins w:id="879" w:author="jnakamura" w:date="2012-05-30T13:16:00Z">
                      <w:r>
                        <w:rPr>
                          <w:rFonts w:ascii="Arial" w:hAnsi="Arial" w:cs="Arial"/>
                          <w:color w:val="000000"/>
                          <w:sz w:val="18"/>
                          <w:szCs w:val="18"/>
                        </w:rPr>
                        <w:t xml:space="preserve">    (DNLR - DownloadReply)</w:t>
                      </w:r>
                    </w:ins>
                  </w:p>
                </w:txbxContent>
              </v:textbox>
            </v:rect>
            <v:shape id="_x0000_s2644" style="position:absolute;left:1869;top:1382;width:679;height:226" coordsize="48,17" path="m,l48,r,17l,17e" filled="f" strokecolor="#903" strokeweight="0">
              <v:path arrowok="t"/>
            </v:shape>
            <v:line id="_x0000_s2645" style="position:absolute" from="1869,1608" to="2039,1674" strokecolor="#903" strokeweight="39e-5mm"/>
            <v:line id="_x0000_s2646" style="position:absolute;flip:y" from="1869,1541" to="2039,1608" strokecolor="#903" strokeweight="39e-5mm"/>
            <v:rect id="_x0000_s2647" style="position:absolute;left:1911;top:1089;width:3271;height:207;mso-wrap-style:none" filled="f" stroked="f">
              <v:textbox style="mso-next-textbox:#_x0000_s2647;mso-fit-shape-to-text:t" inset="0,0,0,0">
                <w:txbxContent>
                  <w:p w:rsidR="009F1BBF" w:rsidRDefault="009F1BBF" w:rsidP="000F0426">
                    <w:r>
                      <w:rPr>
                        <w:rFonts w:ascii="Arial" w:hAnsi="Arial" w:cs="Arial"/>
                        <w:color w:val="000000"/>
                        <w:sz w:val="18"/>
                        <w:szCs w:val="18"/>
                      </w:rPr>
                      <w:t>1: M-SET Request serviceProvNPA-NXX</w:t>
                    </w:r>
                  </w:p>
                </w:txbxContent>
              </v:textbox>
            </v:rect>
            <v:shape id="_x0000_s2648" style="position:absolute;left:1869;top:2391;width:679;height:240" coordsize="48,18" path="m,l48,r,18l,18e" filled="f" strokecolor="#903" strokeweight="0">
              <v:path arrowok="t"/>
            </v:shape>
            <v:line id="_x0000_s2649" style="position:absolute" from="1869,2631" to="2039,2684" strokecolor="#903" strokeweight="39e-5mm"/>
            <v:line id="_x0000_s2650" style="position:absolute;flip:y" from="1869,2564" to="2039,2631" strokecolor="#903" strokeweight="39e-5mm"/>
            <v:rect id="_x0000_s2651" style="position:absolute;left:1911;top:2112;width:3412;height:207;mso-wrap-style:none" filled="f" stroked="f">
              <v:textbox style="mso-next-textbox:#_x0000_s2651;mso-fit-shape-to-text:t" inset="0,0,0,0">
                <w:txbxContent>
                  <w:p w:rsidR="009F1BBF" w:rsidRDefault="009F1BBF" w:rsidP="000F0426">
                    <w:r>
                      <w:rPr>
                        <w:rFonts w:ascii="Arial" w:hAnsi="Arial" w:cs="Arial"/>
                        <w:color w:val="000000"/>
                        <w:sz w:val="18"/>
                        <w:szCs w:val="18"/>
                      </w:rPr>
                      <w:t>2: M-SET Response serviceProvNPA-NXX</w:t>
                    </w:r>
                  </w:p>
                </w:txbxContent>
              </v:textbox>
            </v:rect>
            <v:line id="_x0000_s2652" style="position:absolute;flip:x" from="1869,6668" to="4771,6669" strokecolor="#903" strokeweight="0"/>
            <v:line id="_x0000_s2653" style="position:absolute" from="1869,6668" to="2025,6734" strokecolor="#903" strokeweight="39e-5mm"/>
            <v:line id="_x0000_s2654" style="position:absolute;flip:y" from="1869,6601" to="2025,6668" strokecolor="#903" strokeweight="39e-5mm"/>
            <v:rect id="_x0000_s2655" style="position:absolute;left:5111;top:6455;width:3544;height:465" filled="f" stroked="f">
              <v:textbox style="mso-next-textbox:#_x0000_s2655" inset="0,0,0,0">
                <w:txbxContent>
                  <w:p w:rsidR="009F1BBF" w:rsidRDefault="009F1BBF" w:rsidP="0040076B">
                    <w:pPr>
                      <w:rPr>
                        <w:ins w:id="880" w:author="jnakamura" w:date="2012-05-30T13:16:00Z"/>
                        <w:rFonts w:ascii="Arial" w:hAnsi="Arial" w:cs="Arial"/>
                        <w:color w:val="000000"/>
                        <w:sz w:val="18"/>
                        <w:szCs w:val="18"/>
                      </w:rPr>
                    </w:pPr>
                    <w:r>
                      <w:rPr>
                        <w:rFonts w:ascii="Arial" w:hAnsi="Arial" w:cs="Arial"/>
                        <w:color w:val="000000"/>
                        <w:sz w:val="18"/>
                        <w:szCs w:val="18"/>
                      </w:rPr>
                      <w:t>6: M-SET Response serviceProvNPA-NXX</w:t>
                    </w:r>
                  </w:p>
                  <w:p w:rsidR="009F1BBF" w:rsidRDefault="009F1BBF" w:rsidP="0040076B">
                    <w:ins w:id="881" w:author="jnakamura" w:date="2012-05-30T13:16:00Z">
                      <w:r>
                        <w:rPr>
                          <w:rFonts w:ascii="Arial" w:hAnsi="Arial" w:cs="Arial"/>
                          <w:color w:val="000000"/>
                          <w:sz w:val="18"/>
                          <w:szCs w:val="18"/>
                        </w:rPr>
                        <w:t xml:space="preserve">    (DNLR - DownloadReply)</w:t>
                      </w:r>
                    </w:ins>
                  </w:p>
                </w:txbxContent>
              </v:textbox>
            </v:rect>
            <v:line id="_x0000_s2656" style="position:absolute" from="1869,5900" to="4771,5901" strokecolor="#903" strokeweight="0"/>
            <v:line id="_x0000_s2657" style="position:absolute;flip:x" from="4601,5900" to="4771,5966" strokecolor="#903" strokeweight="39e-5mm"/>
            <v:line id="_x0000_s2658" style="position:absolute;flip:x y" from="4601,5833" to="4771,5900" strokecolor="#903" strokeweight="39e-5mm"/>
            <v:rect id="_x0000_s2659" style="position:absolute;left:1841;top:5607;width:6956;height:207" filled="f" stroked="f">
              <v:textbox style="mso-next-textbox:#_x0000_s2659;mso-fit-shape-to-text:t" inset="0,0,0,0">
                <w:txbxContent>
                  <w:p w:rsidR="009F1BBF" w:rsidRDefault="009F1BBF" w:rsidP="000F0426">
                    <w:r>
                      <w:rPr>
                        <w:rFonts w:ascii="Arial" w:hAnsi="Arial" w:cs="Arial"/>
                        <w:color w:val="000000"/>
                        <w:sz w:val="18"/>
                        <w:szCs w:val="18"/>
                      </w:rPr>
                      <w:t>5: M-SET Request serviceProvNPA-NXX</w:t>
                    </w:r>
                    <w:ins w:id="882" w:author="jnakamura" w:date="2012-05-30T13:15:00Z">
                      <w:r>
                        <w:rPr>
                          <w:rFonts w:ascii="Arial" w:hAnsi="Arial" w:cs="Arial"/>
                          <w:color w:val="000000"/>
                          <w:sz w:val="18"/>
                          <w:szCs w:val="18"/>
                        </w:rPr>
                        <w:t xml:space="preserve"> (</w:t>
                      </w:r>
                    </w:ins>
                    <w:ins w:id="883" w:author="jnakamura" w:date="2012-06-26T21:27:00Z">
                      <w:r>
                        <w:rPr>
                          <w:rFonts w:ascii="Arial" w:hAnsi="Arial" w:cs="Arial"/>
                          <w:color w:val="000000"/>
                          <w:sz w:val="18"/>
                          <w:szCs w:val="18"/>
                        </w:rPr>
                        <w:t>NXMD – NpaNxxModifyDownload</w:t>
                      </w:r>
                    </w:ins>
                    <w:ins w:id="884" w:author="jnakamura" w:date="2012-05-30T13:15:00Z">
                      <w:r>
                        <w:rPr>
                          <w:rFonts w:ascii="Arial" w:hAnsi="Arial" w:cs="Arial"/>
                          <w:color w:val="000000"/>
                          <w:sz w:val="18"/>
                          <w:szCs w:val="18"/>
                        </w:rPr>
                        <w:t>)</w:t>
                      </w:r>
                    </w:ins>
                  </w:p>
                </w:txbxContent>
              </v:textbox>
            </v:rect>
            <v:rect id="_x0000_s2710" style="position:absolute;left:425;top:3391;width:8372;height:460" filled="f" stroked="f">
              <v:textbox style="mso-next-textbox:#_x0000_s2710;mso-fit-shape-to-text:t" inset="0,0,0,0">
                <w:txbxContent>
                  <w:p w:rsidR="009F1BBF" w:rsidRPr="004F66BF" w:rsidRDefault="009F1BBF" w:rsidP="000F0426">
                    <w:r>
                      <w:t>If the LSMS or SOA supports modification of NPA-NXX</w:t>
                    </w:r>
                    <w:ins w:id="885" w:author="jnakamura" w:date="2012-05-30T13:14:00Z">
                      <w:r>
                        <w:t xml:space="preserve"> (or </w:t>
                      </w:r>
                    </w:ins>
                    <w:ins w:id="886" w:author="jnakamura" w:date="2012-06-18T12:40:00Z">
                      <w:r>
                        <w:t xml:space="preserve">if the LSMS or SOA supports </w:t>
                      </w:r>
                    </w:ins>
                    <w:ins w:id="887" w:author="jnakamura" w:date="2012-05-30T13:14:00Z">
                      <w:r>
                        <w:t>XML messaging)</w:t>
                      </w:r>
                    </w:ins>
                    <w:r>
                      <w:t>:</w:t>
                    </w:r>
                  </w:p>
                </w:txbxContent>
              </v:textbox>
            </v:rect>
            <v:rect id="_x0000_s2711" style="position:absolute;left:4771;top:10115;width:128;height:252" strokecolor="#903" strokeweight="0"/>
            <v:rect id="_x0000_s2712" style="position:absolute;left:4771;top:10883;width:128;height:505" strokecolor="#903" strokeweight="0"/>
            <v:rect id="_x0000_s2713" style="position:absolute;left:1727;top:8311;width:142;height:518" strokecolor="#903" strokeweight="0"/>
            <v:rect id="_x0000_s2714" style="position:absolute;left:1727;top:9094;width:142;height:252" strokecolor="#903" strokeweight="0"/>
            <v:rect id="_x0000_s2715" style="position:absolute;left:1727;top:10115;width:142;height:505" strokecolor="#903" strokeweight="0"/>
            <v:rect id="_x0000_s2716" style="position:absolute;left:1727;top:10883;width:142;height:252" strokecolor="#903" strokeweight="0"/>
            <v:rect id="_x0000_s2717" style="position:absolute;left:3242;top:8311;width:142;height:252" strokecolor="#903" strokeweight="0"/>
            <v:rect id="_x0000_s2718" style="position:absolute;left:3242;top:9094;width:142;height:505" strokecolor="#903" strokeweight="0"/>
            <v:line id="_x0000_s2719" style="position:absolute" from="1869,8311" to="3242,8312" strokecolor="#903" strokeweight="0"/>
            <v:line id="_x0000_s2720" style="position:absolute;flip:x" from="3086,8311" to="3242,8377" strokecolor="#903" strokeweight="39e-5mm"/>
            <v:line id="_x0000_s2721" style="position:absolute;flip:x y" from="3086,8244" to="3242,8311" strokecolor="#903" strokeweight="39e-5mm"/>
            <v:rect id="_x0000_s2722" style="position:absolute;left:1841;top:7992;width:3622;height:207;mso-wrap-style:none" filled="f" stroked="f">
              <v:textbox style="mso-next-textbox:#_x0000_s2722;mso-fit-shape-to-text:t" inset="0,0,0,0">
                <w:txbxContent>
                  <w:p w:rsidR="009F1BBF" w:rsidRDefault="009F1BBF" w:rsidP="000F0426">
                    <w:r>
                      <w:rPr>
                        <w:rFonts w:ascii="Arial" w:hAnsi="Arial" w:cs="Arial"/>
                        <w:color w:val="000000"/>
                        <w:sz w:val="18"/>
                        <w:szCs w:val="18"/>
                      </w:rPr>
                      <w:t>7: M-DELETE Request serviceProvNPA-NXX</w:t>
                    </w:r>
                  </w:p>
                </w:txbxContent>
              </v:textbox>
            </v:rect>
            <v:line id="_x0000_s2723" style="position:absolute;flip:x" from="1869,9094" to="3242,9095" strokecolor="#903" strokeweight="0"/>
            <v:line id="_x0000_s2724" style="position:absolute" from="1869,9094" to="2025,9160" strokecolor="#903" strokeweight="39e-5mm"/>
            <v:line id="_x0000_s2725" style="position:absolute;flip:y" from="1869,9027" to="2025,9094" strokecolor="#903" strokeweight="39e-5mm"/>
            <v:rect id="_x0000_s2726" style="position:absolute;left:3539;top:8908;width:3762;height:207;mso-wrap-style:none" filled="f" stroked="f">
              <v:textbox style="mso-next-textbox:#_x0000_s2726;mso-fit-shape-to-text:t" inset="0,0,0,0">
                <w:txbxContent>
                  <w:p w:rsidR="009F1BBF" w:rsidRDefault="009F1BBF" w:rsidP="000F0426">
                    <w:r>
                      <w:rPr>
                        <w:rFonts w:ascii="Arial" w:hAnsi="Arial" w:cs="Arial"/>
                        <w:color w:val="000000"/>
                        <w:sz w:val="18"/>
                        <w:szCs w:val="18"/>
                      </w:rPr>
                      <w:t>8: M-DELETE Response serviceProvNPA-NXX</w:t>
                    </w:r>
                  </w:p>
                </w:txbxContent>
              </v:textbox>
            </v:rect>
            <v:line id="_x0000_s2727" style="position:absolute;flip:x" from="1869,10883" to="4771,10884" strokecolor="#903" strokeweight="0"/>
            <v:line id="_x0000_s2728" style="position:absolute" from="1869,10883" to="2025,10949" strokecolor="#903" strokeweight="39e-5mm"/>
            <v:line id="_x0000_s2729" style="position:absolute;flip:y" from="1869,10816" to="2025,10883" strokecolor="#903" strokeweight="39e-5mm"/>
            <v:rect id="_x0000_s2730" style="position:absolute;left:5111;top:10670;width:3862;height:207;mso-wrap-style:none" filled="f" stroked="f">
              <v:textbox style="mso-next-textbox:#_x0000_s2730;mso-fit-shape-to-text:t" inset="0,0,0,0">
                <w:txbxContent>
                  <w:p w:rsidR="009F1BBF" w:rsidRDefault="009F1BBF" w:rsidP="000F0426">
                    <w:r>
                      <w:rPr>
                        <w:rFonts w:ascii="Arial" w:hAnsi="Arial" w:cs="Arial"/>
                        <w:color w:val="000000"/>
                        <w:sz w:val="18"/>
                        <w:szCs w:val="18"/>
                      </w:rPr>
                      <w:t>10: M-DELETE Response serviceProvNPA-NXX</w:t>
                    </w:r>
                  </w:p>
                </w:txbxContent>
              </v:textbox>
            </v:rect>
            <v:line id="_x0000_s2731" style="position:absolute" from="1869,10115" to="4771,10116" strokecolor="#903" strokeweight="0"/>
            <v:line id="_x0000_s2732" style="position:absolute;flip:x" from="4601,10115" to="4771,10181" strokecolor="#903" strokeweight="39e-5mm"/>
            <v:line id="_x0000_s2733" style="position:absolute;flip:x y" from="4601,10048" to="4771,10115" strokecolor="#903" strokeweight="39e-5mm"/>
            <v:rect id="_x0000_s2734" style="position:absolute;left:1841;top:9822;width:3622;height:207;mso-wrap-style:none" filled="f" stroked="f">
              <v:textbox style="mso-next-textbox:#_x0000_s2734;mso-fit-shape-to-text:t" inset="0,0,0,0">
                <w:txbxContent>
                  <w:p w:rsidR="009F1BBF" w:rsidRDefault="009F1BBF" w:rsidP="000F0426">
                    <w:r>
                      <w:rPr>
                        <w:rFonts w:ascii="Arial" w:hAnsi="Arial" w:cs="Arial"/>
                        <w:color w:val="000000"/>
                        <w:sz w:val="18"/>
                        <w:szCs w:val="18"/>
                      </w:rPr>
                      <w:t>9: M-DELETE Request serviceProvNPA-NXX</w:t>
                    </w:r>
                  </w:p>
                </w:txbxContent>
              </v:textbox>
            </v:rect>
            <v:rect id="_x0000_s2735" style="position:absolute;left:425;top:7606;width:6567;height:230;mso-wrap-style:none" filled="f" stroked="f">
              <v:textbox style="mso-next-textbox:#_x0000_s2735;mso-fit-shape-to-text:t" inset="0,0,0,0">
                <w:txbxContent>
                  <w:p w:rsidR="009F1BBF" w:rsidRPr="004F66BF" w:rsidRDefault="009F1BBF" w:rsidP="000F0426">
                    <w:r>
                      <w:t xml:space="preserve">If the LSMS or SOA </w:t>
                    </w:r>
                    <w:ins w:id="888" w:author="jnakamura" w:date="2012-08-20T17:31:00Z">
                      <w:r>
                        <w:t xml:space="preserve">(CMIP only) </w:t>
                      </w:r>
                    </w:ins>
                    <w:r>
                      <w:t>does NOT support modification of NPA-NXX:</w:t>
                    </w:r>
                  </w:p>
                </w:txbxContent>
              </v:textbox>
            </v:rect>
            <v:rect id="_x0000_s2736" style="position:absolute;left:425;top:11521;width:922;height:230;mso-wrap-style:none" filled="f" stroked="f">
              <v:textbox style="mso-next-textbox:#_x0000_s2736;mso-fit-shape-to-text:t" inset="0,0,0,0">
                <w:txbxContent>
                  <w:p w:rsidR="009F1BBF" w:rsidRPr="004F66BF" w:rsidRDefault="009F1BBF" w:rsidP="000F0426">
                    <w:r>
                      <w:t>(</w:t>
                    </w:r>
                    <w:proofErr w:type="gramStart"/>
                    <w:r>
                      <w:t>continued</w:t>
                    </w:r>
                    <w:proofErr w:type="gramEnd"/>
                    <w:r>
                      <w:t>)</w:t>
                    </w:r>
                  </w:p>
                </w:txbxContent>
              </v:textbox>
            </v:rect>
            <w10:wrap type="none"/>
            <w10:anchorlock/>
          </v:group>
        </w:pict>
      </w:r>
    </w:p>
    <w:p w:rsidR="000F0426" w:rsidRDefault="000973E2" w:rsidP="000F0426">
      <w:pPr>
        <w:pStyle w:val="FlowDescription"/>
        <w:ind w:left="0"/>
      </w:pPr>
      <w:r>
        <w:pict>
          <v:group id="_x0000_s2737" editas="canvas" style="width:466.5pt;height:284.05pt;mso-position-horizontal-relative:char;mso-position-vertical-relative:line" coordsize="9330,5681">
            <o:lock v:ext="edit" aspectratio="t"/>
            <v:shape id="_x0000_s2738" type="#_x0000_t75" style="position:absolute;width:9330;height:5681" o:preferrelative="f">
              <v:fill o:detectmouseclick="t"/>
              <v:path o:extrusionok="t" o:connecttype="none"/>
              <o:lock v:ext="edit" text="t"/>
            </v:shape>
            <v:rect id="_x0000_s2739" style="position:absolute;left:4162;top:372;width:1360;height:505" fillcolor="#ffc" strokecolor="#903" strokeweight="0"/>
            <v:rect id="_x0000_s2740" style="position:absolute;left:4644;top:412;width:381;height:207;mso-wrap-style:none" filled="f" stroked="f">
              <v:textbox style="mso-next-textbox:#_x0000_s2740;mso-fit-shape-to-text:t" inset="0,0,0,0">
                <w:txbxContent>
                  <w:p w:rsidR="009F1BBF" w:rsidRDefault="009F1BBF" w:rsidP="000F0426">
                    <w:r>
                      <w:rPr>
                        <w:rFonts w:ascii="Arial" w:hAnsi="Arial" w:cs="Arial"/>
                        <w:color w:val="000000"/>
                        <w:sz w:val="18"/>
                        <w:szCs w:val="18"/>
                        <w:u w:val="single"/>
                      </w:rPr>
                      <w:t>SOA</w:t>
                    </w:r>
                  </w:p>
                </w:txbxContent>
              </v:textbox>
            </v:rect>
            <v:line id="_x0000_s2741" style="position:absolute" from="4842,1050" to="4843,5516" strokeweight="0">
              <v:stroke dashstyle="3 1"/>
            </v:line>
            <v:rect id="_x0000_s2744" style="position:absolute;left:1118;top:372;width:1360;height:505" fillcolor="#ffc" strokecolor="#903" strokeweight="0"/>
            <v:rect id="_x0000_s2745" style="position:absolute;left:1303;top:412;width:941;height:207;mso-wrap-style:none" filled="f" stroked="f">
              <v:textbox style="mso-next-textbox:#_x0000_s2745;mso-fit-shape-to-text:t" inset="0,0,0,0">
                <w:txbxContent>
                  <w:p w:rsidR="009F1BBF" w:rsidRDefault="009F1BBF" w:rsidP="000F0426">
                    <w:r>
                      <w:rPr>
                        <w:rFonts w:ascii="Arial" w:hAnsi="Arial" w:cs="Arial"/>
                        <w:color w:val="000000"/>
                        <w:sz w:val="18"/>
                        <w:szCs w:val="18"/>
                        <w:u w:val="single"/>
                      </w:rPr>
                      <w:t>NPAC SMS</w:t>
                    </w:r>
                  </w:p>
                </w:txbxContent>
              </v:textbox>
            </v:rect>
            <v:line id="_x0000_s2746" style="position:absolute" from="1798,1050" to="1799,5516" strokeweight="0">
              <v:stroke dashstyle="3 1"/>
            </v:line>
            <v:rect id="_x0000_s2753" style="position:absolute;left:2633;top:372;width:1360;height:505" fillcolor="#ffc" strokecolor="#903" strokeweight="0"/>
            <v:rect id="_x0000_s2754" style="position:absolute;left:3058;top:412;width:491;height:207;mso-wrap-style:none" filled="f" stroked="f">
              <v:textbox style="mso-next-textbox:#_x0000_s2754;mso-fit-shape-to-text:t" inset="0,0,0,0">
                <w:txbxContent>
                  <w:p w:rsidR="009F1BBF" w:rsidRDefault="009F1BBF" w:rsidP="000F0426">
                    <w:r>
                      <w:rPr>
                        <w:rFonts w:ascii="Arial" w:hAnsi="Arial" w:cs="Arial"/>
                        <w:color w:val="000000"/>
                        <w:sz w:val="18"/>
                        <w:szCs w:val="18"/>
                        <w:u w:val="single"/>
                      </w:rPr>
                      <w:t>LSMS</w:t>
                    </w:r>
                  </w:p>
                </w:txbxContent>
              </v:textbox>
            </v:rect>
            <v:line id="_x0000_s2755" style="position:absolute" from="3313,1050" to="3314,5516" strokeweight="0">
              <v:stroke dashstyle="3 1"/>
            </v:line>
            <v:rect id="_x0000_s2784" style="position:absolute;left:4771;top:3620;width:128;height:252" strokecolor="#903" strokeweight="0"/>
            <v:rect id="_x0000_s2785" style="position:absolute;left:4771;top:4388;width:128;height:505" strokecolor="#903" strokeweight="0"/>
            <v:rect id="_x0000_s2786" style="position:absolute;left:1727;top:1816;width:142;height:518" strokecolor="#903" strokeweight="0"/>
            <v:rect id="_x0000_s2787" style="position:absolute;left:1727;top:2599;width:142;height:252" strokecolor="#903" strokeweight="0"/>
            <v:rect id="_x0000_s2788" style="position:absolute;left:1727;top:3620;width:142;height:505" strokecolor="#903" strokeweight="0"/>
            <v:rect id="_x0000_s2789" style="position:absolute;left:1727;top:4388;width:142;height:252" strokecolor="#903" strokeweight="0"/>
            <v:rect id="_x0000_s2790" style="position:absolute;left:3242;top:1816;width:142;height:252" strokecolor="#903" strokeweight="0"/>
            <v:rect id="_x0000_s2791" style="position:absolute;left:3242;top:2599;width:142;height:505" strokecolor="#903" strokeweight="0"/>
            <v:line id="_x0000_s2792" style="position:absolute" from="1869,1816" to="3242,1817" strokecolor="#903" strokeweight="0"/>
            <v:line id="_x0000_s2793" style="position:absolute;flip:x" from="3086,1816" to="3242,1882" strokecolor="#903" strokeweight="39e-5mm"/>
            <v:line id="_x0000_s2794" style="position:absolute;flip:x y" from="3086,1749" to="3242,1816" strokecolor="#903" strokeweight="39e-5mm"/>
            <v:rect id="_x0000_s2795" style="position:absolute;left:1841;top:1497;width:3752;height:207;mso-wrap-style:none" filled="f" stroked="f">
              <v:textbox style="mso-next-textbox:#_x0000_s2795;mso-fit-shape-to-text:t" inset="0,0,0,0">
                <w:txbxContent>
                  <w:p w:rsidR="009F1BBF" w:rsidRDefault="009F1BBF" w:rsidP="000F0426">
                    <w:r>
                      <w:rPr>
                        <w:rFonts w:ascii="Arial" w:hAnsi="Arial" w:cs="Arial"/>
                        <w:color w:val="000000"/>
                        <w:sz w:val="18"/>
                        <w:szCs w:val="18"/>
                      </w:rPr>
                      <w:t>11: M-CREATE Request serviceProvNPA-NXX</w:t>
                    </w:r>
                  </w:p>
                </w:txbxContent>
              </v:textbox>
            </v:rect>
            <v:line id="_x0000_s2796" style="position:absolute;flip:x" from="1869,2599" to="3242,2600" strokecolor="#903" strokeweight="0"/>
            <v:line id="_x0000_s2797" style="position:absolute" from="1869,2599" to="2025,2665" strokecolor="#903" strokeweight="39e-5mm"/>
            <v:line id="_x0000_s2798" style="position:absolute;flip:y" from="1869,2532" to="2025,2599" strokecolor="#903" strokeweight="39e-5mm"/>
            <v:rect id="_x0000_s2799" style="position:absolute;left:3539;top:2413;width:3892;height:207;mso-wrap-style:none" filled="f" stroked="f">
              <v:textbox style="mso-next-textbox:#_x0000_s2799;mso-fit-shape-to-text:t" inset="0,0,0,0">
                <w:txbxContent>
                  <w:p w:rsidR="009F1BBF" w:rsidRDefault="009F1BBF" w:rsidP="000F0426">
                    <w:r>
                      <w:rPr>
                        <w:rFonts w:ascii="Arial" w:hAnsi="Arial" w:cs="Arial"/>
                        <w:color w:val="000000"/>
                        <w:sz w:val="18"/>
                        <w:szCs w:val="18"/>
                      </w:rPr>
                      <w:t>12: M-CREATE Response serviceProvNPA-NXX</w:t>
                    </w:r>
                  </w:p>
                </w:txbxContent>
              </v:textbox>
            </v:rect>
            <v:line id="_x0000_s2800" style="position:absolute;flip:x" from="1869,4388" to="4771,4389" strokecolor="#903" strokeweight="0"/>
            <v:line id="_x0000_s2801" style="position:absolute" from="1869,4388" to="2025,4454" strokecolor="#903" strokeweight="39e-5mm"/>
            <v:line id="_x0000_s2802" style="position:absolute;flip:y" from="1869,4321" to="2025,4388" strokecolor="#903" strokeweight="39e-5mm"/>
            <v:rect id="_x0000_s2803" style="position:absolute;left:5111;top:4175;width:3892;height:207;mso-wrap-style:none" filled="f" stroked="f">
              <v:textbox style="mso-next-textbox:#_x0000_s2803;mso-fit-shape-to-text:t" inset="0,0,0,0">
                <w:txbxContent>
                  <w:p w:rsidR="009F1BBF" w:rsidRDefault="009F1BBF" w:rsidP="000F0426">
                    <w:r>
                      <w:rPr>
                        <w:rFonts w:ascii="Arial" w:hAnsi="Arial" w:cs="Arial"/>
                        <w:color w:val="000000"/>
                        <w:sz w:val="18"/>
                        <w:szCs w:val="18"/>
                      </w:rPr>
                      <w:t>14: M-CREATE Response serviceProvNPA-NXX</w:t>
                    </w:r>
                  </w:p>
                </w:txbxContent>
              </v:textbox>
            </v:rect>
            <v:line id="_x0000_s2804" style="position:absolute" from="1869,3620" to="4771,3621" strokecolor="#903" strokeweight="0"/>
            <v:line id="_x0000_s2805" style="position:absolute;flip:x" from="4601,3620" to="4771,3686" strokecolor="#903" strokeweight="39e-5mm"/>
            <v:line id="_x0000_s2806" style="position:absolute;flip:x y" from="4601,3553" to="4771,3620" strokecolor="#903" strokeweight="39e-5mm"/>
            <v:rect id="_x0000_s2807" style="position:absolute;left:1841;top:3327;width:3752;height:207;mso-wrap-style:none" filled="f" stroked="f">
              <v:textbox style="mso-next-textbox:#_x0000_s2807;mso-fit-shape-to-text:t" inset="0,0,0,0">
                <w:txbxContent>
                  <w:p w:rsidR="009F1BBF" w:rsidRDefault="009F1BBF" w:rsidP="000F0426">
                    <w:r>
                      <w:rPr>
                        <w:rFonts w:ascii="Arial" w:hAnsi="Arial" w:cs="Arial"/>
                        <w:color w:val="000000"/>
                        <w:sz w:val="18"/>
                        <w:szCs w:val="18"/>
                      </w:rPr>
                      <w:t>13: M-CREATE Request serviceProvNPA-NXX</w:t>
                    </w:r>
                  </w:p>
                </w:txbxContent>
              </v:textbox>
            </v:rect>
            <w10:wrap type="none"/>
            <w10:anchorlock/>
          </v:group>
        </w:pict>
      </w:r>
    </w:p>
    <w:p w:rsidR="00094FB9" w:rsidRDefault="00094FB9" w:rsidP="00094FB9">
      <w:pPr>
        <w:pStyle w:val="AlphaLevel4"/>
        <w:ind w:left="0" w:firstLine="0"/>
      </w:pPr>
      <w:r>
        <w:t xml:space="preserve">Action is taken by the NPAC Personnel to </w:t>
      </w:r>
      <w:r w:rsidR="00F72901">
        <w:t>modify</w:t>
      </w:r>
      <w:r>
        <w:t xml:space="preserve"> an NPA-NXX </w:t>
      </w:r>
      <w:r w:rsidR="00F72901">
        <w:t xml:space="preserve">Effective Date </w:t>
      </w:r>
      <w:r>
        <w:t>for a specified service provider.</w:t>
      </w:r>
    </w:p>
    <w:p w:rsidR="009B0700" w:rsidRDefault="00094FB9">
      <w:pPr>
        <w:pStyle w:val="AlphaLevel4"/>
        <w:numPr>
          <w:ilvl w:val="0"/>
          <w:numId w:val="204"/>
        </w:numPr>
      </w:pPr>
      <w:r>
        <w:t>The NPAC SMS sends an M-</w:t>
      </w:r>
      <w:r w:rsidR="00F72901">
        <w:t>SET</w:t>
      </w:r>
      <w:r>
        <w:t xml:space="preserve"> request to itself in order to </w:t>
      </w:r>
      <w:r w:rsidR="00F72901">
        <w:t xml:space="preserve">modify </w:t>
      </w:r>
      <w:r>
        <w:t xml:space="preserve">a local serviceProvNPA-NXX object. </w:t>
      </w:r>
    </w:p>
    <w:p w:rsidR="009B0700" w:rsidRDefault="00094FB9">
      <w:pPr>
        <w:pStyle w:val="AlphaLevel4"/>
        <w:numPr>
          <w:ilvl w:val="0"/>
          <w:numId w:val="204"/>
        </w:numPr>
      </w:pPr>
      <w:r>
        <w:t>The NPAC SMS receives the M-</w:t>
      </w:r>
      <w:r w:rsidR="00F72901">
        <w:t xml:space="preserve">SET </w:t>
      </w:r>
      <w:r>
        <w:t xml:space="preserve">response indicating whether the serviceProvNPA-NXX object was </w:t>
      </w:r>
      <w:r w:rsidR="00F72901">
        <w:t>modified s</w:t>
      </w:r>
      <w:r>
        <w:t>uccessfully.</w:t>
      </w:r>
    </w:p>
    <w:p w:rsidR="004F66BF" w:rsidRDefault="00F72901" w:rsidP="004F66BF">
      <w:pPr>
        <w:pStyle w:val="AlphaLevel3"/>
        <w:ind w:left="0" w:firstLine="0"/>
      </w:pPr>
      <w:r>
        <w:br/>
      </w:r>
      <w:r w:rsidR="004F66BF">
        <w:t xml:space="preserve">If the </w:t>
      </w:r>
      <w:r>
        <w:t xml:space="preserve">LSMS </w:t>
      </w:r>
      <w:r w:rsidR="004F66BF">
        <w:t xml:space="preserve">or </w:t>
      </w:r>
      <w:r>
        <w:t>SOA supports modification of NPA-NXX</w:t>
      </w:r>
      <w:ins w:id="889" w:author="jnakamura" w:date="2012-05-30T13:17:00Z">
        <w:r w:rsidR="0040076B">
          <w:t xml:space="preserve"> (or </w:t>
        </w:r>
      </w:ins>
      <w:ins w:id="890" w:author="jnakamura" w:date="2012-06-18T12:41:00Z">
        <w:r w:rsidR="008E7C46">
          <w:t xml:space="preserve">if the LSMS or SOA supports </w:t>
        </w:r>
      </w:ins>
      <w:ins w:id="891" w:author="jnakamura" w:date="2012-05-30T13:17:00Z">
        <w:r w:rsidR="0040076B">
          <w:t>XML messaging)</w:t>
        </w:r>
      </w:ins>
      <w:r w:rsidR="004F66BF">
        <w:t>, perform the next 4 steps:</w:t>
      </w:r>
    </w:p>
    <w:p w:rsidR="009B0700" w:rsidRDefault="00094FB9">
      <w:pPr>
        <w:pStyle w:val="AlphaLevel4"/>
        <w:numPr>
          <w:ilvl w:val="0"/>
          <w:numId w:val="204"/>
        </w:numPr>
      </w:pPr>
      <w:r>
        <w:t xml:space="preserve">If the serviceProvNPA-NXX object was </w:t>
      </w:r>
      <w:r w:rsidR="00F72901">
        <w:t>modified, the NPAC SMS sends an M-SET</w:t>
      </w:r>
      <w:r>
        <w:t xml:space="preserve"> request to all Local SMS(s) accepting downloads for the NPA-NXX for the serviceProvNPA-NXX object.</w:t>
      </w:r>
      <w:ins w:id="892" w:author="jnakamura" w:date="2012-05-30T13:18:00Z">
        <w:r w:rsidR="001C503F">
          <w:t xml:space="preserve">  For the XML interface, </w:t>
        </w:r>
        <w:r w:rsidR="003B7778">
          <w:t>NXM</w:t>
        </w:r>
      </w:ins>
      <w:ins w:id="893" w:author="jnakamura" w:date="2012-06-26T21:28:00Z">
        <w:r w:rsidR="001C503F">
          <w:t>D</w:t>
        </w:r>
      </w:ins>
      <w:ins w:id="894" w:author="jnakamura" w:date="2012-05-30T13:18:00Z">
        <w:r w:rsidR="003B7778">
          <w:t xml:space="preserve"> – N</w:t>
        </w:r>
      </w:ins>
      <w:ins w:id="895" w:author="jnakamura" w:date="2012-06-26T21:28:00Z">
        <w:r w:rsidR="001C503F">
          <w:t>pa</w:t>
        </w:r>
      </w:ins>
      <w:ins w:id="896" w:author="jnakamura" w:date="2012-05-30T13:18:00Z">
        <w:r w:rsidR="003B7778">
          <w:t>N</w:t>
        </w:r>
      </w:ins>
      <w:ins w:id="897" w:author="jnakamura" w:date="2012-06-26T21:28:00Z">
        <w:r w:rsidR="001C503F">
          <w:t>xx</w:t>
        </w:r>
      </w:ins>
      <w:ins w:id="898" w:author="jnakamura" w:date="2012-05-30T13:18:00Z">
        <w:r w:rsidR="003B7778">
          <w:t>Modify</w:t>
        </w:r>
      </w:ins>
      <w:ins w:id="899" w:author="jnakamura" w:date="2012-06-26T21:28:00Z">
        <w:r w:rsidR="001C503F">
          <w:t>Download</w:t>
        </w:r>
      </w:ins>
      <w:ins w:id="900" w:author="jnakamura" w:date="2012-05-30T13:18:00Z">
        <w:r w:rsidR="003B7778">
          <w:t>.</w:t>
        </w:r>
      </w:ins>
    </w:p>
    <w:p w:rsidR="009B0700" w:rsidRDefault="00094FB9">
      <w:pPr>
        <w:pStyle w:val="AlphaLevel4"/>
        <w:numPr>
          <w:ilvl w:val="0"/>
          <w:numId w:val="204"/>
        </w:numPr>
      </w:pPr>
      <w:r>
        <w:t>The Local SMS(s) respond by sending an M-</w:t>
      </w:r>
      <w:r w:rsidR="00F72901">
        <w:t>S</w:t>
      </w:r>
      <w:r>
        <w:t xml:space="preserve">ET response indicating whether the serviceProvNPA-NXX object was </w:t>
      </w:r>
      <w:r w:rsidR="00F72901">
        <w:t xml:space="preserve">modified </w:t>
      </w:r>
      <w:r>
        <w:t>successfully.</w:t>
      </w:r>
      <w:ins w:id="901" w:author="jnakamura" w:date="2012-05-30T13:17:00Z">
        <w:r w:rsidR="0040076B" w:rsidRPr="002E66A7">
          <w:t xml:space="preserve"> </w:t>
        </w:r>
        <w:r w:rsidR="0040076B">
          <w:t xml:space="preserve"> For the XML interface, DNLR – DownloadReply.</w:t>
        </w:r>
      </w:ins>
    </w:p>
    <w:p w:rsidR="009B0700" w:rsidRDefault="00094FB9">
      <w:pPr>
        <w:pStyle w:val="AlphaLevel4"/>
        <w:numPr>
          <w:ilvl w:val="0"/>
          <w:numId w:val="204"/>
        </w:numPr>
      </w:pPr>
      <w:r>
        <w:t xml:space="preserve">If the serviceProvNPA-NXX object was </w:t>
      </w:r>
      <w:r w:rsidR="00F72901">
        <w:t>modified</w:t>
      </w:r>
      <w:r>
        <w:t>, the NPAC SMS sends an M-</w:t>
      </w:r>
      <w:r w:rsidR="00F72901">
        <w:t>S</w:t>
      </w:r>
      <w:r>
        <w:t>ET request to all SOA(s) accepting downloads for the NPA-NXX for the serviceProvNPA-NXX object.</w:t>
      </w:r>
      <w:ins w:id="902" w:author="jnakamura" w:date="2012-05-30T13:18:00Z">
        <w:r w:rsidR="003B7778">
          <w:t xml:space="preserve">  For the XML interface, </w:t>
        </w:r>
      </w:ins>
      <w:ins w:id="903" w:author="jnakamura" w:date="2012-06-26T21:28:00Z">
        <w:r w:rsidR="001C503F">
          <w:t>NXMD – NpaNxxModifyDownload</w:t>
        </w:r>
      </w:ins>
      <w:ins w:id="904" w:author="jnakamura" w:date="2012-05-30T13:18:00Z">
        <w:r w:rsidR="003B7778">
          <w:t>.</w:t>
        </w:r>
      </w:ins>
    </w:p>
    <w:p w:rsidR="009B0700" w:rsidRDefault="00094FB9">
      <w:pPr>
        <w:pStyle w:val="AlphaLevel4"/>
        <w:numPr>
          <w:ilvl w:val="0"/>
          <w:numId w:val="204"/>
        </w:numPr>
      </w:pPr>
      <w:r>
        <w:t>The SOA(s) respond by sending an M-</w:t>
      </w:r>
      <w:r w:rsidR="00F72901">
        <w:t>S</w:t>
      </w:r>
      <w:r>
        <w:t xml:space="preserve">ET response indicating whether the serviceProvNPA-NXX object was </w:t>
      </w:r>
      <w:r w:rsidR="00F72901">
        <w:t xml:space="preserve">modified </w:t>
      </w:r>
      <w:r>
        <w:t>successfully.</w:t>
      </w:r>
      <w:ins w:id="905" w:author="jnakamura" w:date="2012-05-30T13:17:00Z">
        <w:r w:rsidR="0040076B" w:rsidRPr="002E66A7">
          <w:t xml:space="preserve"> </w:t>
        </w:r>
        <w:r w:rsidR="0040076B">
          <w:t xml:space="preserve"> For the XML interface, DNLR – DownloadReply.</w:t>
        </w:r>
      </w:ins>
    </w:p>
    <w:p w:rsidR="00F72901" w:rsidRDefault="00F72901" w:rsidP="00F72901">
      <w:pPr>
        <w:pStyle w:val="AlphaLevel3"/>
        <w:ind w:left="0" w:firstLine="0"/>
      </w:pPr>
      <w:r>
        <w:br/>
        <w:t>If the LSMS or SOA does NOT support modification of NPA-NXX, perform the next 8 steps:</w:t>
      </w:r>
    </w:p>
    <w:p w:rsidR="00F72901" w:rsidRDefault="00F72901" w:rsidP="00F72901">
      <w:pPr>
        <w:pStyle w:val="AlphaLevel4"/>
        <w:numPr>
          <w:ilvl w:val="0"/>
          <w:numId w:val="204"/>
        </w:numPr>
      </w:pPr>
      <w:r>
        <w:t>If the serviceProvNPA-NXX object was modified, the NPAC SMS sends an M-DELETE request to all Local SMS(s) accepting downloads for the NPA-NXX for the serviceProvNPA-NXX object.</w:t>
      </w:r>
    </w:p>
    <w:p w:rsidR="00F72901" w:rsidRDefault="00F72901" w:rsidP="00F72901">
      <w:pPr>
        <w:pStyle w:val="AlphaLevel4"/>
        <w:numPr>
          <w:ilvl w:val="0"/>
          <w:numId w:val="204"/>
        </w:numPr>
      </w:pPr>
      <w:r>
        <w:t>The Local SMS(s) respond by sending an M-DELETE response indicating whether the serviceProvNPA-NXX object was deleted successfully.</w:t>
      </w:r>
    </w:p>
    <w:p w:rsidR="00F72901" w:rsidRDefault="00F72901" w:rsidP="00F72901">
      <w:pPr>
        <w:pStyle w:val="AlphaLevel4"/>
        <w:numPr>
          <w:ilvl w:val="0"/>
          <w:numId w:val="204"/>
        </w:numPr>
      </w:pPr>
      <w:r>
        <w:t>If the serviceProvNPA-NXX object was modified, the NPAC SMS sends an M-DELETE request to all SOA(s) accepting downloads for the NPA-NXX for the serviceProvNPA-NXX object.</w:t>
      </w:r>
    </w:p>
    <w:p w:rsidR="00F72901" w:rsidRDefault="00F72901" w:rsidP="00F72901">
      <w:pPr>
        <w:pStyle w:val="AlphaLevel4"/>
        <w:numPr>
          <w:ilvl w:val="0"/>
          <w:numId w:val="204"/>
        </w:numPr>
      </w:pPr>
      <w:r>
        <w:lastRenderedPageBreak/>
        <w:t>The SOA(s) respond by sending an M-DELETE response indicating whether the serviceProvNPA-NXX object was deleted successfully.</w:t>
      </w:r>
    </w:p>
    <w:p w:rsidR="00F72901" w:rsidRDefault="00F72901" w:rsidP="00F72901">
      <w:pPr>
        <w:pStyle w:val="AlphaLevel4"/>
        <w:numPr>
          <w:ilvl w:val="0"/>
          <w:numId w:val="204"/>
        </w:numPr>
      </w:pPr>
      <w:r>
        <w:t>If the serviceProvNPA-NXX object was modified, the NPAC SMS sends an M-CREATE request to all Local SMS(s) accepting downloads for the NPA-NXX for the serviceProvNPA-NXX object</w:t>
      </w:r>
      <w:r w:rsidR="007F21F7">
        <w:t xml:space="preserve"> using the same NPA-NXX-ID that was sent in the M-DELETE request (step 7 above)</w:t>
      </w:r>
      <w:r>
        <w:t>.</w:t>
      </w:r>
    </w:p>
    <w:p w:rsidR="00F72901" w:rsidRDefault="00F72901" w:rsidP="00F72901">
      <w:pPr>
        <w:pStyle w:val="AlphaLevel4"/>
        <w:numPr>
          <w:ilvl w:val="0"/>
          <w:numId w:val="204"/>
        </w:numPr>
      </w:pPr>
      <w:r>
        <w:t>The Local SMS(s) respond by sending an M-CREATE response indicating whether the serviceProvNPA-NXX object was created successfully.</w:t>
      </w:r>
    </w:p>
    <w:p w:rsidR="00F72901" w:rsidRDefault="00F72901" w:rsidP="00F72901">
      <w:pPr>
        <w:pStyle w:val="AlphaLevel4"/>
        <w:numPr>
          <w:ilvl w:val="0"/>
          <w:numId w:val="204"/>
        </w:numPr>
      </w:pPr>
      <w:r>
        <w:t>If the serviceProvNPA-NXX object was modified, the NPAC SMS sends an M-CREATE request to all SOA(s) accepting downloads for the NPA-NXX for the serviceProvNPA-NXX object</w:t>
      </w:r>
      <w:r w:rsidR="007F21F7" w:rsidRPr="007F21F7">
        <w:t xml:space="preserve"> </w:t>
      </w:r>
      <w:r w:rsidR="007F21F7">
        <w:t>using the same NPA-NXX-ID that was sent in the M-DELETE request (step 9 above)</w:t>
      </w:r>
      <w:r>
        <w:t>.</w:t>
      </w:r>
    </w:p>
    <w:p w:rsidR="00F72901" w:rsidRDefault="00F72901" w:rsidP="00F72901">
      <w:pPr>
        <w:pStyle w:val="AlphaLevel4"/>
        <w:numPr>
          <w:ilvl w:val="0"/>
          <w:numId w:val="204"/>
        </w:numPr>
      </w:pPr>
      <w:r>
        <w:t>The SOA(s) respond by sending an M-CREATE response indicating whether the serviceProvNPA-NXX object was created successfully.</w:t>
      </w:r>
    </w:p>
    <w:p w:rsidR="00F72901" w:rsidRDefault="00F72901" w:rsidP="00F72901">
      <w:pPr>
        <w:pStyle w:val="AlphaLevel4"/>
      </w:pPr>
    </w:p>
    <w:p w:rsidR="009B0700" w:rsidRDefault="00094FB9">
      <w:pPr>
        <w:pStyle w:val="Heading4"/>
        <w:numPr>
          <w:ilvl w:val="0"/>
          <w:numId w:val="0"/>
        </w:numPr>
      </w:pPr>
      <w:r>
        <w:br w:type="page"/>
      </w:r>
      <w:bookmarkEnd w:id="856"/>
      <w:bookmarkEnd w:id="857"/>
      <w:bookmarkEnd w:id="858"/>
      <w:bookmarkEnd w:id="859"/>
      <w:bookmarkEnd w:id="860"/>
      <w:bookmarkEnd w:id="861"/>
      <w:bookmarkEnd w:id="862"/>
      <w:bookmarkEnd w:id="863"/>
      <w:bookmarkEnd w:id="864"/>
      <w:bookmarkEnd w:id="865"/>
    </w:p>
    <w:p w:rsidR="00160019" w:rsidRDefault="00160019" w:rsidP="00160019">
      <w:pPr>
        <w:pStyle w:val="Heading4"/>
      </w:pPr>
      <w:bookmarkStart w:id="906" w:name="_Toc271026809"/>
      <w:bookmarkStart w:id="907" w:name="_Toc294803944"/>
      <w:r>
        <w:lastRenderedPageBreak/>
        <w:t>NPA-NXX Deletion by the NPAC</w:t>
      </w:r>
      <w:bookmarkEnd w:id="906"/>
      <w:bookmarkEnd w:id="907"/>
    </w:p>
    <w:p w:rsidR="00BB3643" w:rsidRDefault="00BB3643">
      <w:pPr>
        <w:pStyle w:val="FlowDescription"/>
        <w:ind w:left="0"/>
      </w:pPr>
      <w:r>
        <w:t>In this scenario, NPAC SMS deletes an NPA-NXX for an LNP service provider.</w:t>
      </w:r>
    </w:p>
    <w:p w:rsidR="00BB3643" w:rsidRDefault="000973E2">
      <w:pPr>
        <w:pStyle w:val="FlowDescription"/>
        <w:ind w:left="0"/>
      </w:pPr>
      <w:r>
        <w:pict>
          <v:group id="_x0000_s37215" editas="canvas" style="width:466.5pt;height:471pt;mso-position-horizontal-relative:char;mso-position-vertical-relative:line" coordsize="9330,9420">
            <o:lock v:ext="edit" aspectratio="t"/>
            <v:shape id="_x0000_s37214" type="#_x0000_t75" style="position:absolute;width:9330;height:9420" o:preferrelative="f">
              <v:fill o:detectmouseclick="t"/>
              <v:path o:extrusionok="t" o:connecttype="none"/>
              <o:lock v:ext="edit" text="t"/>
            </v:shape>
            <v:rect id="_x0000_s37216" style="position:absolute;left:4169;top:425;width:1361;height:505" fillcolor="#ffc" strokecolor="#903" strokeweight="0"/>
            <v:rect id="_x0000_s37217" style="position:absolute;left:4651;top:465;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37218" style="position:absolute" from="4849,1103" to="4850,8995" strokeweight="0">
              <v:stroke dashstyle="3 1"/>
            </v:line>
            <v:rect id="_x0000_s37219" style="position:absolute;left:4778;top:6869;width:128;height:252" strokecolor="#903" strokeweight="0"/>
            <v:rect id="_x0000_s37220" style="position:absolute;left:4778;top:7679;width:128;height:519" strokecolor="#903" strokeweight="0"/>
            <v:rect id="_x0000_s37221" style="position:absolute;left:1120;top:425;width:1361;height:505" fillcolor="#ffc" strokecolor="#903" strokeweight="0"/>
            <v:rect id="_x0000_s37222" style="position:absolute;left:1304;top:465;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37223" style="position:absolute" from="1801,1103" to="1802,8995" strokeweight="0">
              <v:stroke dashstyle="3 1"/>
            </v:line>
            <v:rect id="_x0000_s37224" style="position:absolute;left:1730;top:1701;width:142;height:505" strokecolor="#903" strokeweight="0"/>
            <v:rect id="_x0000_s37225" style="position:absolute;left:1730;top:3866;width:142;height:518" strokecolor="#903" strokeweight="0"/>
            <v:rect id="_x0000_s37226" style="position:absolute;left:1730;top:4956;width:142;height:518" strokecolor="#903" strokeweight="0"/>
            <v:rect id="_x0000_s37227" style="position:absolute;left:1730;top:5846;width:142;height:252" strokecolor="#903" strokeweight="0"/>
            <v:rect id="_x0000_s37228" style="position:absolute;left:1730;top:6869;width:142;height:505" strokecolor="#903" strokeweight="0"/>
            <v:rect id="_x0000_s37229" style="position:absolute;left:1730;top:7679;width:142;height:253" strokecolor="#903" strokeweight="0"/>
            <v:rect id="_x0000_s37230" style="position:absolute;left:2637;top:425;width:1362;height:505" fillcolor="#ffc" strokecolor="#903" strokeweight="0"/>
            <v:rect id="_x0000_s37231" style="position:absolute;left:3063;top:465;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37232" style="position:absolute" from="3318,1103" to="3319,8995" strokeweight="0">
              <v:stroke dashstyle="3 1"/>
            </v:line>
            <v:rect id="_x0000_s37233" style="position:absolute;left:3247;top:4956;width:142;height:266" strokecolor="#903" strokeweight="0"/>
            <v:rect id="_x0000_s37234" style="position:absolute;left:3247;top:5846;width:142;height:505" strokecolor="#903" strokeweight="0"/>
            <v:rect id="_x0000_s37235" style="position:absolute;left:425;top:1089;width:656;height:207;mso-wrap-style:none" filled="f" stroked="f">
              <v:textbox style="mso-fit-shape-to-text:t" inset="0,0,0,0">
                <w:txbxContent>
                  <w:p w:rsidR="009F1BBF" w:rsidRDefault="009F1BBF">
                    <w:r>
                      <w:rPr>
                        <w:rFonts w:ascii="Arial" w:hAnsi="Arial" w:cs="Arial"/>
                        <w:color w:val="000000"/>
                        <w:sz w:val="18"/>
                        <w:szCs w:val="18"/>
                      </w:rPr>
                      <w:t>NPAC &gt;</w:t>
                    </w:r>
                  </w:p>
                </w:txbxContent>
              </v:textbox>
            </v:rect>
            <v:line id="_x0000_s37236" style="position:absolute" from="1872,4956" to="3247,4957" strokecolor="#903" strokeweight="0"/>
            <v:line id="_x0000_s37237" style="position:absolute;flip:x" from="3091,4956" to="3247,5022" strokecolor="#903" strokeweight=".7pt"/>
            <v:line id="_x0000_s37238" style="position:absolute;flip:x y" from="3091,4903" to="3247,4956" strokecolor="#903" strokeweight=".7pt"/>
            <v:rect id="_x0000_s37239" style="position:absolute;left:1857;top:4637;width:7137;height:207" filled="f" stroked="f">
              <v:textbox style="mso-fit-shape-to-text:t" inset="0,0,0,0">
                <w:txbxContent>
                  <w:p w:rsidR="009F1BBF" w:rsidRDefault="009F1BBF">
                    <w:r>
                      <w:rPr>
                        <w:rFonts w:ascii="Arial" w:hAnsi="Arial" w:cs="Arial"/>
                        <w:color w:val="000000"/>
                        <w:sz w:val="18"/>
                        <w:szCs w:val="18"/>
                      </w:rPr>
                      <w:t>3: M-DELETE Request serviceProvNPA-NXX</w:t>
                    </w:r>
                    <w:ins w:id="908" w:author="jnakamura" w:date="2012-05-30T13:20:00Z">
                      <w:r>
                        <w:rPr>
                          <w:rFonts w:ascii="Arial" w:hAnsi="Arial" w:cs="Arial"/>
                          <w:color w:val="000000"/>
                          <w:sz w:val="18"/>
                          <w:szCs w:val="18"/>
                        </w:rPr>
                        <w:t xml:space="preserve"> (NXD</w:t>
                      </w:r>
                    </w:ins>
                    <w:ins w:id="909" w:author="jnakamura" w:date="2012-06-26T21:28:00Z">
                      <w:r>
                        <w:rPr>
                          <w:rFonts w:ascii="Arial" w:hAnsi="Arial" w:cs="Arial"/>
                          <w:color w:val="000000"/>
                          <w:sz w:val="18"/>
                          <w:szCs w:val="18"/>
                        </w:rPr>
                        <w:t>D</w:t>
                      </w:r>
                    </w:ins>
                    <w:ins w:id="910" w:author="jnakamura" w:date="2012-05-30T13:20:00Z">
                      <w:r>
                        <w:rPr>
                          <w:rFonts w:ascii="Arial" w:hAnsi="Arial" w:cs="Arial"/>
                          <w:color w:val="000000"/>
                          <w:sz w:val="18"/>
                          <w:szCs w:val="18"/>
                        </w:rPr>
                        <w:t xml:space="preserve"> – N</w:t>
                      </w:r>
                    </w:ins>
                    <w:ins w:id="911" w:author="jnakamura" w:date="2012-06-26T21:28:00Z">
                      <w:r>
                        <w:rPr>
                          <w:rFonts w:ascii="Arial" w:hAnsi="Arial" w:cs="Arial"/>
                          <w:color w:val="000000"/>
                          <w:sz w:val="18"/>
                          <w:szCs w:val="18"/>
                        </w:rPr>
                        <w:t>pa</w:t>
                      </w:r>
                    </w:ins>
                    <w:ins w:id="912" w:author="jnakamura" w:date="2012-05-30T13:20:00Z">
                      <w:r>
                        <w:rPr>
                          <w:rFonts w:ascii="Arial" w:hAnsi="Arial" w:cs="Arial"/>
                          <w:color w:val="000000"/>
                          <w:sz w:val="18"/>
                          <w:szCs w:val="18"/>
                        </w:rPr>
                        <w:t>N</w:t>
                      </w:r>
                    </w:ins>
                    <w:ins w:id="913" w:author="jnakamura" w:date="2012-06-26T21:28:00Z">
                      <w:r>
                        <w:rPr>
                          <w:rFonts w:ascii="Arial" w:hAnsi="Arial" w:cs="Arial"/>
                          <w:color w:val="000000"/>
                          <w:sz w:val="18"/>
                          <w:szCs w:val="18"/>
                        </w:rPr>
                        <w:t>xx</w:t>
                      </w:r>
                    </w:ins>
                    <w:ins w:id="914" w:author="jnakamura" w:date="2012-05-30T13:20:00Z">
                      <w:r>
                        <w:rPr>
                          <w:rFonts w:ascii="Arial" w:hAnsi="Arial" w:cs="Arial"/>
                          <w:color w:val="000000"/>
                          <w:sz w:val="18"/>
                          <w:szCs w:val="18"/>
                        </w:rPr>
                        <w:t>Delete</w:t>
                      </w:r>
                    </w:ins>
                    <w:ins w:id="915" w:author="jnakamura" w:date="2012-06-26T21:28:00Z">
                      <w:r>
                        <w:rPr>
                          <w:rFonts w:ascii="Arial" w:hAnsi="Arial" w:cs="Arial"/>
                          <w:color w:val="000000"/>
                          <w:sz w:val="18"/>
                          <w:szCs w:val="18"/>
                        </w:rPr>
                        <w:t>Download</w:t>
                      </w:r>
                    </w:ins>
                    <w:ins w:id="916" w:author="jnakamura" w:date="2012-05-30T13:20:00Z">
                      <w:r>
                        <w:rPr>
                          <w:rFonts w:ascii="Arial" w:hAnsi="Arial" w:cs="Arial"/>
                          <w:color w:val="000000"/>
                          <w:sz w:val="18"/>
                          <w:szCs w:val="18"/>
                        </w:rPr>
                        <w:t>)</w:t>
                      </w:r>
                    </w:ins>
                  </w:p>
                </w:txbxContent>
              </v:textbox>
            </v:rect>
            <v:line id="_x0000_s37240" style="position:absolute;flip:x" from="1872,5846" to="3247,5847" strokecolor="#903" strokeweight="0"/>
            <v:line id="_x0000_s37241" style="position:absolute" from="1872,5846" to="2028,5912" strokecolor="#903" strokeweight=".7pt"/>
            <v:line id="_x0000_s37242" style="position:absolute;flip:y" from="1872,5780" to="2028,5846" strokecolor="#903" strokeweight=".7pt"/>
            <v:rect id="_x0000_s37243" style="position:absolute;left:3559;top:5660;width:3941;height:438" filled="f" stroked="f">
              <v:textbox inset="0,0,0,0">
                <w:txbxContent>
                  <w:p w:rsidR="009F1BBF" w:rsidRDefault="009F1BBF" w:rsidP="003B7778">
                    <w:pPr>
                      <w:rPr>
                        <w:ins w:id="917" w:author="jnakamura" w:date="2012-05-30T13:21:00Z"/>
                        <w:rFonts w:ascii="Arial" w:hAnsi="Arial" w:cs="Arial"/>
                        <w:color w:val="000000"/>
                        <w:sz w:val="18"/>
                        <w:szCs w:val="18"/>
                      </w:rPr>
                    </w:pPr>
                    <w:r>
                      <w:rPr>
                        <w:rFonts w:ascii="Arial" w:hAnsi="Arial" w:cs="Arial"/>
                        <w:color w:val="000000"/>
                        <w:sz w:val="18"/>
                        <w:szCs w:val="18"/>
                      </w:rPr>
                      <w:t>4: M-DELETE Response serviceProvNPA-NXX</w:t>
                    </w:r>
                  </w:p>
                  <w:p w:rsidR="009F1BBF" w:rsidRDefault="009F1BBF" w:rsidP="003B7778">
                    <w:ins w:id="918" w:author="jnakamura" w:date="2012-05-30T13:21:00Z">
                      <w:r>
                        <w:rPr>
                          <w:rFonts w:ascii="Arial" w:hAnsi="Arial" w:cs="Arial"/>
                          <w:color w:val="000000"/>
                          <w:sz w:val="18"/>
                          <w:szCs w:val="18"/>
                        </w:rPr>
                        <w:t xml:space="preserve">    (DNLR - DownloadReply)</w:t>
                      </w:r>
                    </w:ins>
                  </w:p>
                </w:txbxContent>
              </v:textbox>
            </v:rect>
            <v:shape id="_x0000_s37244" style="position:absolute;left:1872;top:1701;width:680;height:226" coordsize="48,17" path="m,l48,r,17l,17e" filled="f" strokecolor="#903" strokeweight="0">
              <v:path arrowok="t"/>
            </v:shape>
            <v:line id="_x0000_s37245" style="position:absolute" from="1872,1927" to="2042,1993" strokecolor="#903" strokeweight=".7pt"/>
            <v:line id="_x0000_s37246" style="position:absolute;flip:y" from="1872,1860" to="2042,1927" strokecolor="#903" strokeweight=".7pt"/>
            <v:rect id="_x0000_s37247" style="position:absolute;left:1928;top:1408;width:3622;height:207;mso-wrap-style:none" filled="f" stroked="f">
              <v:textbox style="mso-fit-shape-to-text:t" inset="0,0,0,0">
                <w:txbxContent>
                  <w:p w:rsidR="009F1BBF" w:rsidRDefault="009F1BBF">
                    <w:r>
                      <w:rPr>
                        <w:rFonts w:ascii="Arial" w:hAnsi="Arial" w:cs="Arial"/>
                        <w:color w:val="000000"/>
                        <w:sz w:val="18"/>
                        <w:szCs w:val="18"/>
                      </w:rPr>
                      <w:t>1: M-DELETE Request serviceProvNPA-NXX</w:t>
                    </w:r>
                  </w:p>
                </w:txbxContent>
              </v:textbox>
            </v:rect>
            <v:shape id="_x0000_s37248" style="position:absolute;left:1872;top:3866;width:680;height:239" coordsize="48,18" path="m,l48,r,18l,18e" filled="f" strokecolor="#903" strokeweight="0">
              <v:path arrowok="t"/>
            </v:shape>
            <v:line id="_x0000_s37249" style="position:absolute" from="1872,4105" to="2042,4172" strokecolor="#903" strokeweight=".7pt"/>
            <v:line id="_x0000_s37250" style="position:absolute;flip:y" from="1872,4039" to="2042,4105" strokecolor="#903" strokeweight=".7pt"/>
            <v:rect id="_x0000_s37251" style="position:absolute;left:1928;top:3587;width:3762;height:207;mso-wrap-style:none" filled="f" stroked="f">
              <v:textbox style="mso-fit-shape-to-text:t" inset="0,0,0,0">
                <w:txbxContent>
                  <w:p w:rsidR="009F1BBF" w:rsidRDefault="009F1BBF">
                    <w:r>
                      <w:rPr>
                        <w:rFonts w:ascii="Arial" w:hAnsi="Arial" w:cs="Arial"/>
                        <w:color w:val="000000"/>
                        <w:sz w:val="18"/>
                        <w:szCs w:val="18"/>
                      </w:rPr>
                      <w:t>2: M-DELETE Response serviceProvNPA-NXX</w:t>
                    </w:r>
                  </w:p>
                </w:txbxContent>
              </v:textbox>
            </v:rect>
            <v:line id="_x0000_s37252" style="position:absolute;flip:x" from="1872,7679" to="4764,7680" strokecolor="#903" strokeweight="0"/>
            <v:line id="_x0000_s37253" style="position:absolute" from="1872,7679" to="2028,7746" strokecolor="#903" strokeweight=".7pt"/>
            <v:line id="_x0000_s37254" style="position:absolute;flip:y" from="1872,7613" to="2028,7679" strokecolor="#903" strokeweight=".7pt"/>
            <v:rect id="_x0000_s37255" style="position:absolute;left:5133;top:7480;width:3861;height:452" filled="f" stroked="f">
              <v:textbox inset="0,0,0,0">
                <w:txbxContent>
                  <w:p w:rsidR="009F1BBF" w:rsidRDefault="009F1BBF" w:rsidP="003B7778">
                    <w:pPr>
                      <w:rPr>
                        <w:ins w:id="919" w:author="jnakamura" w:date="2012-05-30T13:21:00Z"/>
                        <w:rFonts w:ascii="Arial" w:hAnsi="Arial" w:cs="Arial"/>
                        <w:color w:val="000000"/>
                        <w:sz w:val="18"/>
                        <w:szCs w:val="18"/>
                      </w:rPr>
                    </w:pPr>
                    <w:r>
                      <w:rPr>
                        <w:rFonts w:ascii="Arial" w:hAnsi="Arial" w:cs="Arial"/>
                        <w:color w:val="000000"/>
                        <w:sz w:val="18"/>
                        <w:szCs w:val="18"/>
                      </w:rPr>
                      <w:t>6: M-DELETE Response serviceProvNPA-NXX</w:t>
                    </w:r>
                  </w:p>
                  <w:p w:rsidR="009F1BBF" w:rsidRDefault="009F1BBF" w:rsidP="003B7778">
                    <w:ins w:id="920" w:author="jnakamura" w:date="2012-05-30T13:21:00Z">
                      <w:r>
                        <w:rPr>
                          <w:rFonts w:ascii="Arial" w:hAnsi="Arial" w:cs="Arial"/>
                          <w:color w:val="000000"/>
                          <w:sz w:val="18"/>
                          <w:szCs w:val="18"/>
                        </w:rPr>
                        <w:t xml:space="preserve">    (DNLR - DownloadReply)</w:t>
                      </w:r>
                    </w:ins>
                  </w:p>
                </w:txbxContent>
              </v:textbox>
            </v:rect>
            <v:line id="_x0000_s37256" style="position:absolute" from="1872,6869" to="4764,6870" strokecolor="#903" strokeweight="0"/>
            <v:line id="_x0000_s37257" style="position:absolute;flip:x" from="4608,6869" to="4764,6935" strokecolor="#903" strokeweight=".7pt"/>
            <v:line id="_x0000_s37258" style="position:absolute;flip:x y" from="4608,6803" to="4764,6869" strokecolor="#903" strokeweight=".7pt"/>
            <v:rect id="_x0000_s37259" style="position:absolute;left:1857;top:6577;width:7242;height:226" filled="f" stroked="f">
              <v:textbox inset="0,0,0,0">
                <w:txbxContent>
                  <w:p w:rsidR="009F1BBF" w:rsidRDefault="009F1BBF">
                    <w:r>
                      <w:rPr>
                        <w:rFonts w:ascii="Arial" w:hAnsi="Arial" w:cs="Arial"/>
                        <w:color w:val="000000"/>
                        <w:sz w:val="18"/>
                        <w:szCs w:val="18"/>
                      </w:rPr>
                      <w:t>5: M-DELETE Request serviceProvNPA-NXX</w:t>
                    </w:r>
                    <w:ins w:id="921" w:author="jnakamura" w:date="2012-05-30T13:21:00Z">
                      <w:r>
                        <w:rPr>
                          <w:rFonts w:ascii="Arial" w:hAnsi="Arial" w:cs="Arial"/>
                          <w:color w:val="000000"/>
                          <w:sz w:val="18"/>
                          <w:szCs w:val="18"/>
                        </w:rPr>
                        <w:t xml:space="preserve"> (</w:t>
                      </w:r>
                    </w:ins>
                    <w:ins w:id="922" w:author="jnakamura" w:date="2012-06-26T21:28:00Z">
                      <w:r>
                        <w:rPr>
                          <w:rFonts w:ascii="Arial" w:hAnsi="Arial" w:cs="Arial"/>
                          <w:color w:val="000000"/>
                          <w:sz w:val="18"/>
                          <w:szCs w:val="18"/>
                        </w:rPr>
                        <w:t>NXDD – NpaNxxDeleteDownload</w:t>
                      </w:r>
                    </w:ins>
                    <w:ins w:id="923" w:author="jnakamura" w:date="2012-05-30T13:21:00Z">
                      <w:r>
                        <w:rPr>
                          <w:rFonts w:ascii="Arial" w:hAnsi="Arial" w:cs="Arial"/>
                          <w:color w:val="000000"/>
                          <w:sz w:val="18"/>
                          <w:szCs w:val="18"/>
                        </w:rPr>
                        <w:t>)</w:t>
                      </w:r>
                    </w:ins>
                  </w:p>
                </w:txbxContent>
              </v:textbox>
            </v:rect>
            <v:rect id="_x0000_s37260" style="position:absolute;left:567;top:2511;width:5153;height:207;mso-wrap-style:none" filled="f" stroked="f">
              <v:textbox style="mso-fit-shape-to-text:t" inset="0,0,0,0">
                <w:txbxContent>
                  <w:p w:rsidR="009F1BBF" w:rsidRDefault="009F1BBF">
                    <w:r>
                      <w:rPr>
                        <w:rFonts w:ascii="Arial" w:hAnsi="Arial" w:cs="Arial"/>
                        <w:color w:val="000000"/>
                        <w:sz w:val="18"/>
                        <w:szCs w:val="18"/>
                      </w:rPr>
                      <w:t xml:space="preserve">Check if subscription versions exist for the NPA-NXX that have a </w:t>
                    </w:r>
                  </w:p>
                </w:txbxContent>
              </v:textbox>
            </v:rect>
            <v:rect id="_x0000_s37261" style="position:absolute;left:567;top:2724;width:5148;height:207;mso-wrap-style:none" filled="f" stroked="f">
              <v:textbox style="mso-fit-shape-to-text:t" inset="0,0,0,0">
                <w:txbxContent>
                  <w:p w:rsidR="009F1BBF" w:rsidRDefault="009F1BBF">
                    <w:proofErr w:type="gramStart"/>
                    <w:r>
                      <w:rPr>
                        <w:rFonts w:ascii="Arial" w:hAnsi="Arial" w:cs="Arial"/>
                        <w:color w:val="000000"/>
                        <w:sz w:val="18"/>
                        <w:szCs w:val="18"/>
                      </w:rPr>
                      <w:t>status</w:t>
                    </w:r>
                    <w:proofErr w:type="gramEnd"/>
                    <w:r>
                      <w:rPr>
                        <w:rFonts w:ascii="Arial" w:hAnsi="Arial" w:cs="Arial"/>
                        <w:color w:val="000000"/>
                        <w:sz w:val="18"/>
                        <w:szCs w:val="18"/>
                      </w:rPr>
                      <w:t xml:space="preserve"> other than "old" or "canceled". Also, check if NPA-NXX-Xs </w:t>
                    </w:r>
                  </w:p>
                </w:txbxContent>
              </v:textbox>
            </v:rect>
            <v:rect id="_x0000_s37262" style="position:absolute;left:567;top:2936;width:421;height:207;mso-wrap-style:none" filled="f" stroked="f">
              <v:textbox style="mso-fit-shape-to-text:t" inset="0,0,0,0">
                <w:txbxContent>
                  <w:p w:rsidR="009F1BBF" w:rsidRDefault="009F1BBF">
                    <w:proofErr w:type="gramStart"/>
                    <w:r>
                      <w:rPr>
                        <w:rFonts w:ascii="Arial" w:hAnsi="Arial" w:cs="Arial"/>
                        <w:color w:val="000000"/>
                        <w:sz w:val="18"/>
                        <w:szCs w:val="18"/>
                      </w:rPr>
                      <w:t>exist</w:t>
                    </w:r>
                    <w:proofErr w:type="gramEnd"/>
                    <w:r>
                      <w:rPr>
                        <w:rFonts w:ascii="Arial" w:hAnsi="Arial" w:cs="Arial"/>
                        <w:color w:val="000000"/>
                        <w:sz w:val="18"/>
                        <w:szCs w:val="18"/>
                      </w:rPr>
                      <w:t>.</w:t>
                    </w:r>
                  </w:p>
                </w:txbxContent>
              </v:textbox>
            </v:rect>
            <w10:wrap type="none"/>
            <w10:anchorlock/>
          </v:group>
        </w:pict>
      </w:r>
    </w:p>
    <w:p w:rsidR="00BB3643" w:rsidRDefault="00BB3643">
      <w:pPr>
        <w:pStyle w:val="AlphaLevel4"/>
        <w:ind w:left="0" w:firstLine="0"/>
      </w:pPr>
      <w:r>
        <w:t>Action is taken by NPAC SMS personnel to delete an NPA-NXX for a specified service provider.</w:t>
      </w:r>
    </w:p>
    <w:p w:rsidR="00BB3643" w:rsidRDefault="00BB3643">
      <w:pPr>
        <w:pStyle w:val="AlphaLevel4"/>
        <w:numPr>
          <w:ilvl w:val="0"/>
          <w:numId w:val="94"/>
        </w:numPr>
      </w:pPr>
      <w:r>
        <w:t>The NPAC SMS sends an M-DELETE request to itself in order to delete the local serviceProvNPA-NXX object.</w:t>
      </w:r>
    </w:p>
    <w:p w:rsidR="00BB3643" w:rsidRDefault="00BB3643">
      <w:pPr>
        <w:pStyle w:val="AlphaLevel4"/>
        <w:ind w:left="360" w:firstLine="0"/>
      </w:pPr>
      <w:r>
        <w:t>Check the subscriptions database to see if subscriptions exist with this NP</w:t>
      </w:r>
      <w:r>
        <w:rPr>
          <w:caps/>
        </w:rPr>
        <w:t>a</w:t>
      </w:r>
      <w:r>
        <w:t xml:space="preserve">-NXX that </w:t>
      </w:r>
      <w:proofErr w:type="gramStart"/>
      <w:r>
        <w:t>have</w:t>
      </w:r>
      <w:proofErr w:type="gramEnd"/>
      <w:r>
        <w:t xml:space="preserve"> a status other than “old” or “canceled.”  Also, check if any NPA-NXX-Xs exist with this NPA-NXX.  If so, respond with an error and terminate processing at this point.</w:t>
      </w:r>
    </w:p>
    <w:p w:rsidR="00BB3643" w:rsidRDefault="00BB3643">
      <w:pPr>
        <w:pStyle w:val="AlphaLevel4"/>
        <w:numPr>
          <w:ilvl w:val="0"/>
          <w:numId w:val="94"/>
        </w:numPr>
      </w:pPr>
      <w:r>
        <w:t>The NPAC SMS receives the M-DELETE response indicating whether the serviceProvNPA-NXX object was deleted successfully.</w:t>
      </w:r>
    </w:p>
    <w:p w:rsidR="00BB3643" w:rsidRDefault="00BB3643">
      <w:pPr>
        <w:pStyle w:val="AlphaLevel4"/>
        <w:numPr>
          <w:ilvl w:val="0"/>
          <w:numId w:val="94"/>
        </w:numPr>
      </w:pPr>
      <w:r>
        <w:lastRenderedPageBreak/>
        <w:t>If the serviceProvNPA-NXX object was deleted, the NPAC SMS sends an M-DELETE request to all Local SMS(s) accepting downloads for the NPA-NXX for the serviceProvNPA-NXX object.</w:t>
      </w:r>
      <w:ins w:id="924" w:author="jnakamura" w:date="2012-05-30T13:18:00Z">
        <w:r w:rsidR="003B7778">
          <w:t xml:space="preserve">  For the XML interface, NX</w:t>
        </w:r>
      </w:ins>
      <w:ins w:id="925" w:author="jnakamura" w:date="2012-06-26T21:29:00Z">
        <w:r w:rsidR="001C503F">
          <w:t>D</w:t>
        </w:r>
      </w:ins>
      <w:ins w:id="926" w:author="jnakamura" w:date="2012-05-30T13:19:00Z">
        <w:r w:rsidR="003B7778">
          <w:t>D</w:t>
        </w:r>
      </w:ins>
      <w:ins w:id="927" w:author="jnakamura" w:date="2012-05-30T13:18:00Z">
        <w:r w:rsidR="003B7778">
          <w:t xml:space="preserve"> – N</w:t>
        </w:r>
      </w:ins>
      <w:ins w:id="928" w:author="jnakamura" w:date="2012-06-26T21:29:00Z">
        <w:r w:rsidR="001C503F">
          <w:t>pa</w:t>
        </w:r>
      </w:ins>
      <w:ins w:id="929" w:author="jnakamura" w:date="2012-05-30T13:18:00Z">
        <w:r w:rsidR="003B7778">
          <w:t>N</w:t>
        </w:r>
      </w:ins>
      <w:ins w:id="930" w:author="jnakamura" w:date="2012-06-26T21:29:00Z">
        <w:r w:rsidR="001C503F">
          <w:t>xx</w:t>
        </w:r>
      </w:ins>
      <w:ins w:id="931" w:author="jnakamura" w:date="2012-05-30T13:18:00Z">
        <w:r w:rsidR="003B7778">
          <w:t>Delete</w:t>
        </w:r>
      </w:ins>
      <w:ins w:id="932" w:author="jnakamura" w:date="2012-06-26T21:29:00Z">
        <w:r w:rsidR="001C503F">
          <w:t>Download</w:t>
        </w:r>
      </w:ins>
      <w:ins w:id="933" w:author="jnakamura" w:date="2012-05-30T13:18:00Z">
        <w:r w:rsidR="003B7778">
          <w:t>.</w:t>
        </w:r>
      </w:ins>
    </w:p>
    <w:p w:rsidR="00BB3643" w:rsidRDefault="00BB3643">
      <w:pPr>
        <w:pStyle w:val="AlphaLevel4"/>
        <w:numPr>
          <w:ilvl w:val="0"/>
          <w:numId w:val="94"/>
        </w:numPr>
      </w:pPr>
      <w:r>
        <w:t>The Local SMS(s) responds by sending an M-DELETE response to the NPAC SMS indicating whether the serviceProvNPA-NXX object was deleted successfully.</w:t>
      </w:r>
      <w:ins w:id="934" w:author="jnakamura" w:date="2012-05-30T13:19:00Z">
        <w:r w:rsidR="003B7778" w:rsidRPr="002E66A7">
          <w:t xml:space="preserve"> </w:t>
        </w:r>
        <w:r w:rsidR="003B7778">
          <w:t xml:space="preserve"> For the XML interface, DNLR – DownloadReply.</w:t>
        </w:r>
      </w:ins>
    </w:p>
    <w:p w:rsidR="00BB3643" w:rsidRDefault="00BB3643">
      <w:pPr>
        <w:pStyle w:val="AlphaLevel4"/>
        <w:numPr>
          <w:ilvl w:val="0"/>
          <w:numId w:val="94"/>
        </w:numPr>
      </w:pPr>
      <w:r>
        <w:t>If the serviceProvNPA-NXX object was deleted, the NPAC SMS sends an M-DELETE request to all SOA(s) accepting downloads for the NPA-NXX for the serviceProvNPA-NXX object.</w:t>
      </w:r>
      <w:ins w:id="935" w:author="jnakamura" w:date="2012-05-30T13:19:00Z">
        <w:r w:rsidR="003B7778">
          <w:t xml:space="preserve">  For the XML interface, </w:t>
        </w:r>
      </w:ins>
      <w:ins w:id="936" w:author="jnakamura" w:date="2012-06-26T21:29:00Z">
        <w:r w:rsidR="001C503F">
          <w:t>NXDD – NpaNxxDeleteDownload</w:t>
        </w:r>
      </w:ins>
      <w:ins w:id="937" w:author="jnakamura" w:date="2012-05-30T13:19:00Z">
        <w:r w:rsidR="003B7778">
          <w:t>.</w:t>
        </w:r>
      </w:ins>
    </w:p>
    <w:p w:rsidR="00BB3643" w:rsidRDefault="00BB3643">
      <w:pPr>
        <w:pStyle w:val="AlphaLevel4"/>
        <w:numPr>
          <w:ilvl w:val="0"/>
          <w:numId w:val="94"/>
        </w:numPr>
      </w:pPr>
      <w:r>
        <w:t>The SOA(s) responds by sending an M-DELETE response to the NPAC SMS indicating whether the serviceProvNPA-NXX object was deleted successfully.</w:t>
      </w:r>
      <w:ins w:id="938" w:author="jnakamura" w:date="2012-05-30T13:19:00Z">
        <w:r w:rsidR="003B7778" w:rsidRPr="002E66A7">
          <w:t xml:space="preserve"> </w:t>
        </w:r>
        <w:r w:rsidR="003B7778">
          <w:t xml:space="preserve"> For the XML interface, DNLR – DownloadReply.</w:t>
        </w:r>
      </w:ins>
    </w:p>
    <w:p w:rsidR="00BB3643" w:rsidRDefault="00BB3643">
      <w:pPr>
        <w:pStyle w:val="Heading4"/>
      </w:pPr>
      <w:bookmarkStart w:id="939" w:name="_Toc360606752"/>
      <w:bookmarkStart w:id="940" w:name="_Toc368488194"/>
      <w:bookmarkStart w:id="941" w:name="_Toc387211390"/>
      <w:bookmarkStart w:id="942" w:name="_Toc387214303"/>
      <w:bookmarkStart w:id="943" w:name="_Toc387214588"/>
      <w:bookmarkStart w:id="944" w:name="_Toc387655283"/>
      <w:bookmarkStart w:id="945" w:name="_Toc387722695"/>
      <w:bookmarkStart w:id="946" w:name="_Toc411837820"/>
      <w:r>
        <w:br w:type="page"/>
      </w:r>
      <w:bookmarkStart w:id="947" w:name="_Toc483807789"/>
      <w:bookmarkStart w:id="948" w:name="_Toc16523040"/>
      <w:bookmarkStart w:id="949" w:name="_Toc271026810"/>
      <w:bookmarkStart w:id="950" w:name="_Toc294803945"/>
      <w:r>
        <w:lastRenderedPageBreak/>
        <w:t>NPA-NXX Creation by the Local SMS</w:t>
      </w:r>
      <w:bookmarkEnd w:id="939"/>
      <w:bookmarkEnd w:id="940"/>
      <w:bookmarkEnd w:id="941"/>
      <w:bookmarkEnd w:id="942"/>
      <w:bookmarkEnd w:id="943"/>
      <w:bookmarkEnd w:id="944"/>
      <w:bookmarkEnd w:id="945"/>
      <w:bookmarkEnd w:id="946"/>
      <w:bookmarkEnd w:id="947"/>
      <w:bookmarkEnd w:id="948"/>
      <w:bookmarkEnd w:id="949"/>
      <w:bookmarkEnd w:id="950"/>
    </w:p>
    <w:p w:rsidR="00BB3643" w:rsidRDefault="00BB3643">
      <w:pPr>
        <w:pStyle w:val="FlowDescription"/>
        <w:ind w:left="0"/>
      </w:pPr>
      <w:r>
        <w:t>In this scenario, the Local SMS creates a new NPA-NXX for its own service provider network data.</w:t>
      </w:r>
      <w:ins w:id="951" w:author="jnakamura" w:date="2012-06-01T13:31:00Z">
        <w:r w:rsidR="00E71FE2">
          <w:t xml:space="preserve">  This flow is not available over the XML interface.</w:t>
        </w:r>
      </w:ins>
    </w:p>
    <w:p w:rsidR="00BB3643" w:rsidRDefault="000973E2">
      <w:pPr>
        <w:pStyle w:val="AlphaLevel4"/>
        <w:ind w:left="0" w:firstLine="0"/>
      </w:pPr>
      <w:r>
        <w:pict>
          <v:group id="_x0000_s37265" editas="canvas" style="width:466.5pt;height:468pt;mso-position-horizontal-relative:char;mso-position-vertical-relative:line" coordsize="9330,9360">
            <o:lock v:ext="edit" aspectratio="t"/>
            <v:shape id="_x0000_s37264" type="#_x0000_t75" style="position:absolute;width:9330;height:9360" o:preferrelative="f">
              <v:fill o:detectmouseclick="t"/>
              <v:path o:extrusionok="t" o:connecttype="none"/>
              <o:lock v:ext="edit" text="t"/>
            </v:shape>
            <v:rect id="_x0000_s37266" style="position:absolute;left:4162;top:425;width:1360;height:506" fillcolor="#ffc" strokecolor="#903" strokeweight="0"/>
            <v:rect id="_x0000_s37267" style="position:absolute;left:4644;top:465;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37268" style="position:absolute" from="4842,1104" to="4843,8935" strokeweight="0">
              <v:stroke dashstyle="3 1"/>
            </v:line>
            <v:rect id="_x0000_s37269" style="position:absolute;left:4771;top:6807;width:128;height:253" strokecolor="#903" strokeweight="0"/>
            <v:rect id="_x0000_s37270" style="position:absolute;left:4771;top:7618;width:128;height:519" strokecolor="#903" strokeweight="0"/>
            <v:rect id="_x0000_s37271" style="position:absolute;left:1118;top:425;width:1360;height:506" fillcolor="#ffc" strokecolor="#903" strokeweight="0"/>
            <v:rect id="_x0000_s37272" style="position:absolute;left:1303;top:465;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37273" style="position:absolute" from="1798,1104" to="1799,8935" strokeweight="0">
              <v:stroke dashstyle="3 1"/>
            </v:line>
            <v:rect id="_x0000_s37274" style="position:absolute;left:1727;top:1489;width:142;height:266" strokecolor="#903" strokeweight="0"/>
            <v:rect id="_x0000_s37275" style="position:absolute;left:1727;top:3736;width:142;height:519" strokecolor="#903" strokeweight="0"/>
            <v:rect id="_x0000_s37276" style="position:absolute;left:1727;top:4959;width:142;height:519" strokecolor="#903" strokeweight="0"/>
            <v:rect id="_x0000_s37277" style="position:absolute;left:1727;top:5784;width:142;height:252" strokecolor="#903" strokeweight="0"/>
            <v:rect id="_x0000_s37278" style="position:absolute;left:1727;top:6807;width:142;height:506" strokecolor="#903" strokeweight="0"/>
            <v:rect id="_x0000_s37279" style="position:absolute;left:1727;top:7618;width:142;height:253" strokecolor="#903" strokeweight="0"/>
            <v:rect id="_x0000_s37280" style="position:absolute;left:2633;top:425;width:1360;height:506" fillcolor="#ffc" strokecolor="#903" strokeweight="0"/>
            <v:rect id="_x0000_s37281" style="position:absolute;left:3058;top:465;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37282" style="position:absolute" from="3313,1104" to="3314,8935" strokeweight="0">
              <v:stroke dashstyle="3 1"/>
            </v:line>
            <v:rect id="_x0000_s37283" style="position:absolute;left:3242;top:1489;width:142;height:519" strokecolor="#903" strokeweight="0"/>
            <v:rect id="_x0000_s37284" style="position:absolute;left:3242;top:3736;width:142;height:266" strokecolor="#903" strokeweight="0"/>
            <v:rect id="_x0000_s37285" style="position:absolute;left:3242;top:4959;width:142;height:266" strokecolor="#903" strokeweight="0"/>
            <v:rect id="_x0000_s37286" style="position:absolute;left:3242;top:5784;width:142;height:505" strokecolor="#903" strokeweight="0"/>
            <v:rect id="_x0000_s37287" style="position:absolute;left:425;top:1090;width:646;height:207;mso-wrap-style:none" filled="f" stroked="f">
              <v:textbox style="mso-fit-shape-to-text:t" inset="0,0,0,0">
                <w:txbxContent>
                  <w:p w:rsidR="009F1BBF" w:rsidRDefault="009F1BBF">
                    <w:r>
                      <w:rPr>
                        <w:rFonts w:ascii="Arial" w:hAnsi="Arial" w:cs="Arial"/>
                        <w:color w:val="000000"/>
                        <w:sz w:val="18"/>
                        <w:szCs w:val="18"/>
                      </w:rPr>
                      <w:t>LSMS &gt;</w:t>
                    </w:r>
                  </w:p>
                </w:txbxContent>
              </v:textbox>
            </v:rect>
            <v:line id="_x0000_s37288" style="position:absolute" from="1869,4959" to="3242,4960" strokecolor="#903" strokeweight="0"/>
            <v:line id="_x0000_s37289" style="position:absolute;flip:x" from="3086,4959" to="3242,5026" strokecolor="#903" strokeweight=".7pt"/>
            <v:line id="_x0000_s37290" style="position:absolute;flip:x y" from="3086,4906" to="3242,4959" strokecolor="#903" strokeweight=".7pt"/>
            <v:rect id="_x0000_s37291" style="position:absolute;left:1841;top:4640;width:3651;height:207;mso-wrap-style:none" filled="f" stroked="f">
              <v:textbox style="mso-fit-shape-to-text:t" inset="0,0,0,0">
                <w:txbxContent>
                  <w:p w:rsidR="009F1BBF" w:rsidRDefault="009F1BBF">
                    <w:r>
                      <w:rPr>
                        <w:rFonts w:ascii="Arial" w:hAnsi="Arial" w:cs="Arial"/>
                        <w:color w:val="000000"/>
                        <w:sz w:val="18"/>
                        <w:szCs w:val="18"/>
                      </w:rPr>
                      <w:t>3: M-CREATE Request serviceProvNPA-NXX</w:t>
                    </w:r>
                  </w:p>
                </w:txbxContent>
              </v:textbox>
            </v:rect>
            <v:line id="_x0000_s37292" style="position:absolute;flip:x" from="1869,5784" to="3242,5785" strokecolor="#903" strokeweight="0"/>
            <v:line id="_x0000_s37293" style="position:absolute" from="1869,5784" to="2025,5850" strokecolor="#903" strokeweight=".7pt"/>
            <v:line id="_x0000_s37294" style="position:absolute;flip:y" from="1869,5717" to="2025,5784" strokecolor="#903" strokeweight=".7pt"/>
            <v:rect id="_x0000_s37295" style="position:absolute;left:3539;top:5597;width:3792;height:207;mso-wrap-style:none" filled="f" stroked="f">
              <v:textbox style="mso-fit-shape-to-text:t" inset="0,0,0,0">
                <w:txbxContent>
                  <w:p w:rsidR="009F1BBF" w:rsidRDefault="009F1BBF">
                    <w:r>
                      <w:rPr>
                        <w:rFonts w:ascii="Arial" w:hAnsi="Arial" w:cs="Arial"/>
                        <w:color w:val="000000"/>
                        <w:sz w:val="18"/>
                        <w:szCs w:val="18"/>
                      </w:rPr>
                      <w:t>4: M-CREATE Response serviceProvNPA-NXX</w:t>
                    </w:r>
                  </w:p>
                </w:txbxContent>
              </v:textbox>
            </v:rect>
            <v:line id="_x0000_s37296" style="position:absolute;flip:x" from="1869,7618" to="4771,7619" strokecolor="#903" strokeweight="0"/>
            <v:line id="_x0000_s37297" style="position:absolute" from="1869,7618" to="2025,7685" strokecolor="#903" strokeweight=".7pt"/>
            <v:line id="_x0000_s37298" style="position:absolute;flip:y" from="1869,7552" to="2025,7618" strokecolor="#903" strokeweight=".7pt"/>
            <v:rect id="_x0000_s37299" style="position:absolute;left:5111;top:7419;width:3792;height:207;mso-wrap-style:none" filled="f" stroked="f">
              <v:textbox style="mso-fit-shape-to-text:t" inset="0,0,0,0">
                <w:txbxContent>
                  <w:p w:rsidR="009F1BBF" w:rsidRDefault="009F1BBF">
                    <w:r>
                      <w:rPr>
                        <w:rFonts w:ascii="Arial" w:hAnsi="Arial" w:cs="Arial"/>
                        <w:color w:val="000000"/>
                        <w:sz w:val="18"/>
                        <w:szCs w:val="18"/>
                      </w:rPr>
                      <w:t>6: M-CREATE Response serviceProvNPA-NXX</w:t>
                    </w:r>
                  </w:p>
                </w:txbxContent>
              </v:textbox>
            </v:rect>
            <v:line id="_x0000_s37300" style="position:absolute" from="1869,6807" to="4771,6808" strokecolor="#903" strokeweight="0"/>
            <v:line id="_x0000_s37301" style="position:absolute;flip:x" from="4601,6807" to="4771,6860" strokecolor="#903" strokeweight=".7pt"/>
            <v:line id="_x0000_s37302" style="position:absolute;flip:x y" from="4601,6741" to="4771,6807" strokecolor="#903" strokeweight=".7pt"/>
            <v:rect id="_x0000_s37303" style="position:absolute;left:2039;top:6515;width:3211;height:207;mso-wrap-style:none" filled="f" stroked="f">
              <v:textbox style="mso-fit-shape-to-text:t" inset="0,0,0,0">
                <w:txbxContent>
                  <w:p w:rsidR="009F1BBF" w:rsidRDefault="009F1BBF">
                    <w:r>
                      <w:rPr>
                        <w:rFonts w:ascii="Arial" w:hAnsi="Arial" w:cs="Arial"/>
                        <w:color w:val="000000"/>
                        <w:sz w:val="18"/>
                        <w:szCs w:val="18"/>
                      </w:rPr>
                      <w:t>5: M-CREATE Request serviceProvLRN</w:t>
                    </w:r>
                  </w:p>
                </w:txbxContent>
              </v:textbox>
            </v:rect>
            <v:line id="_x0000_s37304" style="position:absolute;flip:x" from="1869,1489" to="3242,1490" strokecolor="#903" strokeweight="0"/>
            <v:line id="_x0000_s37305" style="position:absolute" from="1869,1489" to="2025,1556" strokecolor="#903" strokeweight=".7pt"/>
            <v:line id="_x0000_s37306" style="position:absolute;flip:y" from="1869,1436" to="2025,1489" strokecolor="#903" strokeweight=".7pt"/>
            <v:rect id="_x0000_s37307" style="position:absolute;left:3539;top:1263;width:3991;height:492" filled="f" stroked="f">
              <v:textbox inset="0,0,0,0">
                <w:txbxContent>
                  <w:p w:rsidR="009F1BBF" w:rsidRDefault="009F1BBF">
                    <w:r>
                      <w:rPr>
                        <w:rFonts w:ascii="Arial" w:hAnsi="Arial" w:cs="Arial"/>
                        <w:color w:val="000000"/>
                        <w:sz w:val="18"/>
                        <w:szCs w:val="18"/>
                      </w:rPr>
                      <w:t>1: M-CREATE Request serviceProvNPA-NXX</w:t>
                    </w:r>
                  </w:p>
                </w:txbxContent>
              </v:textbox>
            </v:rect>
            <v:line id="_x0000_s37308" style="position:absolute" from="1869,3736" to="3242,3737" strokecolor="#903" strokeweight="0"/>
            <v:line id="_x0000_s37309" style="position:absolute;flip:x" from="3086,3736" to="3242,3803" strokecolor="#903" strokeweight=".7pt"/>
            <v:line id="_x0000_s37310" style="position:absolute;flip:x y" from="3086,3670" to="3242,3736" strokecolor="#903" strokeweight=".7pt"/>
            <v:rect id="_x0000_s37311" style="position:absolute;left:1897;top:3457;width:6863;height:207" filled="f" stroked="f">
              <v:textbox style="mso-fit-shape-to-text:t" inset="0,0,0,0">
                <w:txbxContent>
                  <w:p w:rsidR="009F1BBF" w:rsidRDefault="009F1BBF">
                    <w:r>
                      <w:rPr>
                        <w:rFonts w:ascii="Arial" w:hAnsi="Arial" w:cs="Arial"/>
                        <w:color w:val="000000"/>
                        <w:sz w:val="18"/>
                        <w:szCs w:val="18"/>
                      </w:rPr>
                      <w:t>2: M-CREATE Response serviceProvNPA-NXX</w:t>
                    </w:r>
                  </w:p>
                </w:txbxContent>
              </v:textbox>
            </v:rect>
            <v:rect id="_x0000_s37312" style="position:absolute;left:566;top:2101;width:3422;height:207;mso-wrap-style:none" filled="f" stroked="f">
              <v:textbox style="mso-fit-shape-to-text:t" inset="0,0,0,0">
                <w:txbxContent>
                  <w:p w:rsidR="009F1BBF" w:rsidRDefault="009F1BBF">
                    <w:r>
                      <w:rPr>
                        <w:rFonts w:ascii="Arial" w:hAnsi="Arial" w:cs="Arial"/>
                        <w:color w:val="000000"/>
                        <w:sz w:val="18"/>
                        <w:szCs w:val="18"/>
                      </w:rPr>
                      <w:t xml:space="preserve">Verify that the service provider creating the </w:t>
                    </w:r>
                  </w:p>
                </w:txbxContent>
              </v:textbox>
            </v:rect>
            <v:rect id="_x0000_s37313" style="position:absolute;left:566;top:2313;width:3982;height:207;mso-wrap-style:none" filled="f" stroked="f">
              <v:textbox style="mso-fit-shape-to-text:t" inset="0,0,0,0">
                <w:txbxContent>
                  <w:p w:rsidR="009F1BBF" w:rsidRDefault="009F1BBF">
                    <w:r>
                      <w:rPr>
                        <w:rFonts w:ascii="Arial" w:hAnsi="Arial" w:cs="Arial"/>
                        <w:color w:val="000000"/>
                        <w:sz w:val="18"/>
                        <w:szCs w:val="18"/>
                      </w:rPr>
                      <w:t xml:space="preserve">NPA-NXX is the same as the service provider that </w:t>
                    </w:r>
                  </w:p>
                </w:txbxContent>
              </v:textbox>
            </v:rect>
            <v:rect id="_x0000_s37314" style="position:absolute;left:566;top:2526;width:1852;height:207;mso-wrap-style:none" filled="f" stroked="f">
              <v:textbox style="mso-fit-shape-to-text:t" inset="0,0,0,0">
                <w:txbxContent>
                  <w:p w:rsidR="009F1BBF" w:rsidRDefault="009F1BBF">
                    <w:proofErr w:type="gramStart"/>
                    <w:r>
                      <w:rPr>
                        <w:rFonts w:ascii="Arial" w:hAnsi="Arial" w:cs="Arial"/>
                        <w:color w:val="000000"/>
                        <w:sz w:val="18"/>
                        <w:szCs w:val="18"/>
                      </w:rPr>
                      <w:t>owns</w:t>
                    </w:r>
                    <w:proofErr w:type="gramEnd"/>
                    <w:r>
                      <w:rPr>
                        <w:rFonts w:ascii="Arial" w:hAnsi="Arial" w:cs="Arial"/>
                        <w:color w:val="000000"/>
                        <w:sz w:val="18"/>
                        <w:szCs w:val="18"/>
                      </w:rPr>
                      <w:t xml:space="preserve"> the network data.</w:t>
                    </w:r>
                  </w:p>
                </w:txbxContent>
              </v:textbox>
            </v:rect>
            <w10:wrap type="none"/>
            <w10:anchorlock/>
          </v:group>
        </w:pict>
      </w:r>
    </w:p>
    <w:p w:rsidR="00BB3643" w:rsidRDefault="00BB3643">
      <w:pPr>
        <w:pStyle w:val="AlphaLevel4"/>
        <w:ind w:left="0" w:firstLine="0"/>
      </w:pPr>
      <w:r>
        <w:t>Action is taken by the Local SMS personnel to create an NPA-NXX available for porting in their own service provider network.</w:t>
      </w:r>
    </w:p>
    <w:p w:rsidR="00BB3643" w:rsidRDefault="00BB3643">
      <w:pPr>
        <w:pStyle w:val="AlphaLevel4"/>
        <w:numPr>
          <w:ilvl w:val="0"/>
          <w:numId w:val="95"/>
        </w:numPr>
      </w:pPr>
      <w:r>
        <w:t xml:space="preserve">The Local SMS sends an M-CREATE request to the NPAC requesting that an NPA-NXX object be created for </w:t>
      </w:r>
      <w:proofErr w:type="gramStart"/>
      <w:r>
        <w:t>their own</w:t>
      </w:r>
      <w:proofErr w:type="gramEnd"/>
      <w:r>
        <w:t xml:space="preserve"> service provider network.</w:t>
      </w:r>
    </w:p>
    <w:p w:rsidR="00BB3643" w:rsidRDefault="00BB3643">
      <w:pPr>
        <w:pStyle w:val="AlphaLevel4"/>
        <w:ind w:left="360" w:firstLine="0"/>
      </w:pPr>
      <w:r>
        <w:t xml:space="preserve">The NPAC SMS verifies that the service provider creating the NPA-NXX information is the same as the service provider that owns the network data. If not, then an M-CREATE accessDenied Error Response is returned. </w:t>
      </w:r>
    </w:p>
    <w:p w:rsidR="00BB3643" w:rsidRDefault="00BB3643">
      <w:pPr>
        <w:pStyle w:val="AlphaLevel4"/>
        <w:numPr>
          <w:ilvl w:val="0"/>
          <w:numId w:val="95"/>
        </w:numPr>
      </w:pPr>
      <w:r>
        <w:t>The NPAC SMS responds by sending an M-CREATE response to the Local SMS that initiated the request indicating whether the serviceProvNPA-NXX object was created successfully.</w:t>
      </w:r>
    </w:p>
    <w:p w:rsidR="00BB3643" w:rsidRDefault="00BB3643">
      <w:pPr>
        <w:pStyle w:val="AlphaLevel4"/>
        <w:numPr>
          <w:ilvl w:val="0"/>
          <w:numId w:val="95"/>
        </w:numPr>
      </w:pPr>
      <w:r>
        <w:lastRenderedPageBreak/>
        <w:t>If the serviceProvNPA-NXX object was created, the NPAC SMS sends an M-CREATE request to all Local SMS(s) accepting downloads for the NPA-NXX for the serviceProvNPA-NXX object.</w:t>
      </w:r>
    </w:p>
    <w:p w:rsidR="00BB3643" w:rsidRDefault="00BB3643">
      <w:pPr>
        <w:pStyle w:val="AlphaLevel4"/>
        <w:numPr>
          <w:ilvl w:val="0"/>
          <w:numId w:val="95"/>
        </w:numPr>
      </w:pPr>
      <w:r>
        <w:t>The Local SMS(s) responds by sending an M-CREATE Response indicating whether the serviceProvNPA-NXX object was created successfully.</w:t>
      </w:r>
    </w:p>
    <w:p w:rsidR="00BB3643" w:rsidRDefault="00BB3643">
      <w:pPr>
        <w:pStyle w:val="AlphaLevel4"/>
        <w:numPr>
          <w:ilvl w:val="0"/>
          <w:numId w:val="95"/>
        </w:numPr>
      </w:pPr>
      <w:r>
        <w:t>If the serviceProvNPA-NXX object was created, the NPAC SMS sends an M-CREATE request to all SOA(s) accepting downloads for the NPA-NXX for the serviceProvNPA-NXX object.</w:t>
      </w:r>
    </w:p>
    <w:p w:rsidR="00BB3643" w:rsidRDefault="00BB3643">
      <w:pPr>
        <w:pStyle w:val="AlphaLevel4"/>
        <w:numPr>
          <w:ilvl w:val="0"/>
          <w:numId w:val="95"/>
        </w:numPr>
      </w:pPr>
      <w:r>
        <w:t>The SOA(s) responds by sending an M-CREATE Response indicating whether the serviceProvNPA-NXX object was created successfully.</w:t>
      </w:r>
    </w:p>
    <w:p w:rsidR="00BB3643" w:rsidRDefault="00BB3643">
      <w:pPr>
        <w:pStyle w:val="Heading4"/>
      </w:pPr>
      <w:r>
        <w:br w:type="page"/>
      </w:r>
      <w:bookmarkStart w:id="952" w:name="_Toc368488195"/>
      <w:bookmarkStart w:id="953" w:name="_Toc387211391"/>
      <w:bookmarkStart w:id="954" w:name="_Toc387214304"/>
      <w:bookmarkStart w:id="955" w:name="_Toc387214589"/>
      <w:bookmarkStart w:id="956" w:name="_Toc387655284"/>
      <w:bookmarkStart w:id="957" w:name="_Toc387722696"/>
      <w:bookmarkStart w:id="958" w:name="_Toc398600543"/>
      <w:bookmarkStart w:id="959" w:name="_Toc483807790"/>
      <w:bookmarkStart w:id="960" w:name="_Toc16523041"/>
      <w:bookmarkStart w:id="961" w:name="_Toc271026811"/>
      <w:bookmarkStart w:id="962" w:name="_Toc294803946"/>
      <w:bookmarkStart w:id="963" w:name="_Toc360606753"/>
      <w:r>
        <w:lastRenderedPageBreak/>
        <w:t>NPA-NXX Creation by the SOA</w:t>
      </w:r>
      <w:bookmarkEnd w:id="952"/>
      <w:bookmarkEnd w:id="953"/>
      <w:bookmarkEnd w:id="954"/>
      <w:bookmarkEnd w:id="955"/>
      <w:bookmarkEnd w:id="956"/>
      <w:bookmarkEnd w:id="957"/>
      <w:bookmarkEnd w:id="958"/>
      <w:bookmarkEnd w:id="959"/>
      <w:bookmarkEnd w:id="960"/>
      <w:bookmarkEnd w:id="961"/>
      <w:bookmarkEnd w:id="962"/>
    </w:p>
    <w:p w:rsidR="00BB3643" w:rsidRDefault="00BB3643">
      <w:pPr>
        <w:pStyle w:val="FlowDescription"/>
        <w:ind w:left="0"/>
      </w:pPr>
      <w:r>
        <w:t>In this scenario, the SOA creates a new NPA-NXX for its own service provider network data.</w:t>
      </w:r>
    </w:p>
    <w:p w:rsidR="00BB3643" w:rsidRDefault="000973E2">
      <w:pPr>
        <w:pStyle w:val="FlowDescription"/>
        <w:ind w:left="0"/>
      </w:pPr>
      <w:r>
        <w:pict>
          <v:group id="_x0000_s37874" editas="canvas" style="width:506.25pt;height:468pt;mso-position-horizontal-relative:char;mso-position-vertical-relative:line" coordsize="10125,9360">
            <o:lock v:ext="edit" aspectratio="t"/>
            <v:shape id="_x0000_s37873" type="#_x0000_t75" style="position:absolute;width:10125;height:9360" o:preferrelative="f">
              <v:fill o:detectmouseclick="t"/>
              <v:path o:extrusionok="t" o:connecttype="none"/>
              <o:lock v:ext="edit" text="t"/>
            </v:shape>
            <v:rect id="_x0000_s37875" style="position:absolute;left:1120;top:425;width:1361;height:506" fillcolor="#ffc" strokecolor="#903" strokeweight="0"/>
            <v:rect id="_x0000_s37876" style="position:absolute;left:1602;top:465;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37877" style="position:absolute" from="1800,1104" to="1801,8935" strokeweight="0">
              <v:stroke dashstyle="3 1"/>
            </v:line>
            <v:rect id="_x0000_s37878" style="position:absolute;left:1729;top:1635;width:142;height:506" strokecolor="#903" strokeweight="0"/>
            <v:rect id="_x0000_s37879" style="position:absolute;left:1729;top:3803;width:142;height:265" strokecolor="#903" strokeweight="0"/>
            <v:rect id="_x0000_s37880" style="position:absolute;left:1729;top:6807;width:142;height:253" strokecolor="#903" strokeweight="0"/>
            <v:rect id="_x0000_s37881" style="position:absolute;left:1729;top:7618;width:142;height:519" strokecolor="#903" strokeweight="0"/>
            <v:rect id="_x0000_s37882" style="position:absolute;left:2651;top:425;width:1361;height:506" fillcolor="#ffc" strokecolor="#903" strokeweight="0"/>
            <v:rect id="_x0000_s37883" style="position:absolute;left:2835;top:465;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37884" style="position:absolute" from="3331,1104" to="3332,8935" strokeweight="0">
              <v:stroke dashstyle="3 1"/>
            </v:line>
            <v:rect id="_x0000_s37885" style="position:absolute;left:3260;top:1635;width:128;height:253" strokecolor="#903" strokeweight="0"/>
            <v:rect id="_x0000_s37886" style="position:absolute;left:3260;top:3803;width:128;height:518" strokecolor="#903" strokeweight="0"/>
            <v:rect id="_x0000_s37887" style="position:absolute;left:3260;top:4959;width:128;height:519" strokecolor="#903" strokeweight="0"/>
            <v:rect id="_x0000_s39936" style="position:absolute;left:3260;top:5784;width:128;height:252" strokecolor="#903" strokeweight="0"/>
            <v:rect id="_x0000_s39937" style="position:absolute;left:3260;top:6807;width:128;height:506" strokecolor="#903" strokeweight="0"/>
            <v:rect id="_x0000_s39938" style="position:absolute;left:3260;top:7618;width:128;height:253" strokecolor="#903" strokeweight="0"/>
            <v:rect id="_x0000_s39939" style="position:absolute;left:4168;top:425;width:1360;height:506" fillcolor="#ffc" strokecolor="#903" strokeweight="0"/>
            <v:rect id="_x0000_s39940" style="position:absolute;left:4593;top:465;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39941" style="position:absolute" from="4848,1104" to="4849,8935" strokeweight="0">
              <v:stroke dashstyle="3 1"/>
            </v:line>
            <v:rect id="_x0000_s39942" style="position:absolute;left:4777;top:4959;width:142;height:266" strokecolor="#903" strokeweight="0"/>
            <v:rect id="_x0000_s39943" style="position:absolute;left:4777;top:5784;width:142;height:505" strokecolor="#903" strokeweight="0"/>
            <v:rect id="_x0000_s39944" style="position:absolute;left:425;top:1090;width:536;height:207;mso-wrap-style:none" filled="f" stroked="f">
              <v:textbox style="mso-fit-shape-to-text:t" inset="0,0,0,0">
                <w:txbxContent>
                  <w:p w:rsidR="009F1BBF" w:rsidRDefault="009F1BBF">
                    <w:r>
                      <w:rPr>
                        <w:rFonts w:ascii="Arial" w:hAnsi="Arial" w:cs="Arial"/>
                        <w:color w:val="000000"/>
                        <w:sz w:val="18"/>
                        <w:szCs w:val="18"/>
                      </w:rPr>
                      <w:t>SOA &gt;</w:t>
                    </w:r>
                  </w:p>
                </w:txbxContent>
              </v:textbox>
            </v:rect>
            <v:line id="_x0000_s39945" style="position:absolute" from="3402,4959" to="4777,4960" strokecolor="#903" strokeweight="0"/>
            <v:line id="_x0000_s39946" style="position:absolute;flip:x" from="4607,4959" to="4777,5026" strokecolor="#903" strokeweight=".7pt"/>
            <v:line id="_x0000_s39947" style="position:absolute;flip:x y" from="4607,4906" to="4777,4959" strokecolor="#903" strokeweight=".7pt"/>
            <v:rect id="_x0000_s39948" style="position:absolute;left:3374;top:4640;width:4562;height:414;mso-wrap-style:none" filled="f" stroked="f">
              <v:textbox style="mso-fit-shape-to-text:t" inset="0,0,0,0">
                <w:txbxContent>
                  <w:p w:rsidR="009F1BBF" w:rsidRDefault="009F1BBF">
                    <w:pPr>
                      <w:rPr>
                        <w:ins w:id="964" w:author="jnakamura" w:date="2012-06-01T13:35:00Z"/>
                        <w:rFonts w:ascii="Arial" w:hAnsi="Arial" w:cs="Arial"/>
                        <w:color w:val="000000"/>
                        <w:sz w:val="18"/>
                        <w:szCs w:val="18"/>
                      </w:rPr>
                    </w:pPr>
                    <w:r>
                      <w:rPr>
                        <w:rFonts w:ascii="Arial" w:hAnsi="Arial" w:cs="Arial"/>
                        <w:color w:val="000000"/>
                        <w:sz w:val="18"/>
                        <w:szCs w:val="18"/>
                      </w:rPr>
                      <w:t>3: M-CREATE Request serviceProvNPA-NXX</w:t>
                    </w:r>
                  </w:p>
                  <w:p w:rsidR="009F1BBF" w:rsidRDefault="009F1BBF">
                    <w:ins w:id="965" w:author="jnakamura" w:date="2012-06-01T13:35:00Z">
                      <w:r>
                        <w:rPr>
                          <w:rFonts w:ascii="Arial" w:hAnsi="Arial" w:cs="Arial"/>
                          <w:color w:val="000000"/>
                          <w:sz w:val="18"/>
                          <w:szCs w:val="18"/>
                        </w:rPr>
                        <w:t xml:space="preserve">                                   (NXC</w:t>
                      </w:r>
                    </w:ins>
                    <w:ins w:id="966" w:author="jnakamura" w:date="2012-06-26T21:30:00Z">
                      <w:r>
                        <w:rPr>
                          <w:rFonts w:ascii="Arial" w:hAnsi="Arial" w:cs="Arial"/>
                          <w:color w:val="000000"/>
                          <w:sz w:val="18"/>
                          <w:szCs w:val="18"/>
                        </w:rPr>
                        <w:t>D</w:t>
                      </w:r>
                    </w:ins>
                    <w:ins w:id="967" w:author="jnakamura" w:date="2012-06-01T13:35:00Z">
                      <w:r>
                        <w:rPr>
                          <w:rFonts w:ascii="Arial" w:hAnsi="Arial" w:cs="Arial"/>
                          <w:color w:val="000000"/>
                          <w:sz w:val="18"/>
                          <w:szCs w:val="18"/>
                        </w:rPr>
                        <w:t xml:space="preserve"> – N</w:t>
                      </w:r>
                    </w:ins>
                    <w:ins w:id="968" w:author="jnakamura" w:date="2012-06-26T21:30:00Z">
                      <w:r>
                        <w:rPr>
                          <w:rFonts w:ascii="Arial" w:hAnsi="Arial" w:cs="Arial"/>
                          <w:color w:val="000000"/>
                          <w:sz w:val="18"/>
                          <w:szCs w:val="18"/>
                        </w:rPr>
                        <w:t>pa</w:t>
                      </w:r>
                    </w:ins>
                    <w:ins w:id="969" w:author="jnakamura" w:date="2012-06-01T13:35:00Z">
                      <w:r>
                        <w:rPr>
                          <w:rFonts w:ascii="Arial" w:hAnsi="Arial" w:cs="Arial"/>
                          <w:color w:val="000000"/>
                          <w:sz w:val="18"/>
                          <w:szCs w:val="18"/>
                        </w:rPr>
                        <w:t>N</w:t>
                      </w:r>
                    </w:ins>
                    <w:ins w:id="970" w:author="jnakamura" w:date="2012-06-26T21:30:00Z">
                      <w:r>
                        <w:rPr>
                          <w:rFonts w:ascii="Arial" w:hAnsi="Arial" w:cs="Arial"/>
                          <w:color w:val="000000"/>
                          <w:sz w:val="18"/>
                          <w:szCs w:val="18"/>
                        </w:rPr>
                        <w:t>xx</w:t>
                      </w:r>
                    </w:ins>
                    <w:ins w:id="971" w:author="jnakamura" w:date="2012-06-01T13:35:00Z">
                      <w:r>
                        <w:rPr>
                          <w:rFonts w:ascii="Arial" w:hAnsi="Arial" w:cs="Arial"/>
                          <w:color w:val="000000"/>
                          <w:sz w:val="18"/>
                          <w:szCs w:val="18"/>
                        </w:rPr>
                        <w:t>Create</w:t>
                      </w:r>
                    </w:ins>
                    <w:ins w:id="972" w:author="jnakamura" w:date="2012-06-26T21:30:00Z">
                      <w:r>
                        <w:rPr>
                          <w:rFonts w:ascii="Arial" w:hAnsi="Arial" w:cs="Arial"/>
                          <w:color w:val="000000"/>
                          <w:sz w:val="18"/>
                          <w:szCs w:val="18"/>
                        </w:rPr>
                        <w:t>Download</w:t>
                      </w:r>
                    </w:ins>
                    <w:ins w:id="973" w:author="jnakamura" w:date="2012-06-01T13:35:00Z">
                      <w:r>
                        <w:rPr>
                          <w:rFonts w:ascii="Arial" w:hAnsi="Arial" w:cs="Arial"/>
                          <w:color w:val="000000"/>
                          <w:sz w:val="18"/>
                          <w:szCs w:val="18"/>
                        </w:rPr>
                        <w:t>)</w:t>
                      </w:r>
                    </w:ins>
                  </w:p>
                </w:txbxContent>
              </v:textbox>
            </v:rect>
            <v:line id="_x0000_s39949" style="position:absolute;flip:x" from="3402,5784" to="4777,5785" strokecolor="#903" strokeweight="0"/>
            <v:line id="_x0000_s39950" style="position:absolute" from="3402,5784" to="3558,5850" strokecolor="#903" strokeweight=".7pt"/>
            <v:line id="_x0000_s39951" style="position:absolute;flip:y" from="3402,5717" to="3558,5784" strokecolor="#903" strokeweight=".7pt"/>
            <v:rect id="_x0000_s39952" style="position:absolute;left:5075;top:5597;width:3792;height:414;mso-wrap-style:none" filled="f" stroked="f">
              <v:textbox style="mso-fit-shape-to-text:t" inset="0,0,0,0">
                <w:txbxContent>
                  <w:p w:rsidR="009F1BBF" w:rsidRDefault="009F1BBF">
                    <w:pPr>
                      <w:rPr>
                        <w:ins w:id="974" w:author="jnakamura" w:date="2012-06-01T13:36:00Z"/>
                        <w:rFonts w:ascii="Arial" w:hAnsi="Arial" w:cs="Arial"/>
                        <w:color w:val="000000"/>
                        <w:sz w:val="18"/>
                        <w:szCs w:val="18"/>
                      </w:rPr>
                    </w:pPr>
                    <w:r>
                      <w:rPr>
                        <w:rFonts w:ascii="Arial" w:hAnsi="Arial" w:cs="Arial"/>
                        <w:color w:val="000000"/>
                        <w:sz w:val="18"/>
                        <w:szCs w:val="18"/>
                      </w:rPr>
                      <w:t>4: M-CREATE Response serviceProvNPA-NXX</w:t>
                    </w:r>
                  </w:p>
                  <w:p w:rsidR="009F1BBF" w:rsidRDefault="009F1BBF">
                    <w:ins w:id="975" w:author="jnakamura" w:date="2012-06-01T13:36:00Z">
                      <w:r>
                        <w:rPr>
                          <w:rFonts w:ascii="Arial" w:hAnsi="Arial" w:cs="Arial"/>
                          <w:color w:val="000000"/>
                          <w:sz w:val="18"/>
                          <w:szCs w:val="18"/>
                        </w:rPr>
                        <w:t xml:space="preserve">     (DNLR - DownloadReply)</w:t>
                      </w:r>
                    </w:ins>
                  </w:p>
                </w:txbxContent>
              </v:textbox>
            </v:rect>
            <v:line id="_x0000_s39953" style="position:absolute" from="1871,7618" to="3246,7619" strokecolor="#903" strokeweight="0"/>
            <v:line id="_x0000_s39954" style="position:absolute;flip:x" from="3090,7618" to="3246,7685" strokecolor="#903" strokeweight=".7pt"/>
            <v:line id="_x0000_s39955" style="position:absolute;flip:x y" from="3090,7552" to="3246,7618" strokecolor="#903" strokeweight=".7pt"/>
            <v:rect id="_x0000_s39956" style="position:absolute;left:1885;top:7352;width:5872;height:207;mso-wrap-style:none" filled="f" stroked="f">
              <v:textbox style="mso-fit-shape-to-text:t" inset="0,0,0,0">
                <w:txbxContent>
                  <w:p w:rsidR="009F1BBF" w:rsidRDefault="009F1BBF">
                    <w:r>
                      <w:rPr>
                        <w:rFonts w:ascii="Arial" w:hAnsi="Arial" w:cs="Arial"/>
                        <w:color w:val="000000"/>
                        <w:sz w:val="18"/>
                        <w:szCs w:val="18"/>
                      </w:rPr>
                      <w:t>6: M-CREATE Response serviceProvNPA-NXX</w:t>
                    </w:r>
                    <w:ins w:id="976" w:author="jnakamura" w:date="2012-06-01T13:37:00Z">
                      <w:r>
                        <w:rPr>
                          <w:rFonts w:ascii="Arial" w:hAnsi="Arial" w:cs="Arial"/>
                          <w:color w:val="000000"/>
                          <w:sz w:val="18"/>
                          <w:szCs w:val="18"/>
                        </w:rPr>
                        <w:t xml:space="preserve"> (DNLR - DownloadReply)</w:t>
                      </w:r>
                    </w:ins>
                  </w:p>
                </w:txbxContent>
              </v:textbox>
            </v:rect>
            <v:line id="_x0000_s39957" style="position:absolute;flip:x" from="1871,6807" to="3246,6808" strokecolor="#903" strokeweight="0"/>
            <v:line id="_x0000_s39958" style="position:absolute" from="1871,6807" to="2041,6860" strokecolor="#903" strokeweight=".7pt"/>
            <v:line id="_x0000_s39959" style="position:absolute;flip:y" from="1871,6741" to="2041,6807" strokecolor="#903" strokeweight=".7pt"/>
            <v:rect id="_x0000_s39960" style="position:absolute;left:3473;top:6648;width:3651;height:644;mso-wrap-style:none" filled="f" stroked="f">
              <v:textbox style="mso-fit-shape-to-text:t" inset="0,0,0,0">
                <w:txbxContent>
                  <w:p w:rsidR="009F1BBF" w:rsidRDefault="009F1BBF" w:rsidP="00E71FE2">
                    <w:pPr>
                      <w:rPr>
                        <w:ins w:id="977" w:author="jnakamura" w:date="2012-06-01T13:37:00Z"/>
                        <w:rFonts w:ascii="Arial" w:hAnsi="Arial" w:cs="Arial"/>
                        <w:color w:val="000000"/>
                        <w:sz w:val="18"/>
                        <w:szCs w:val="18"/>
                      </w:rPr>
                    </w:pPr>
                    <w:r>
                      <w:rPr>
                        <w:rFonts w:ascii="Arial" w:hAnsi="Arial" w:cs="Arial"/>
                        <w:color w:val="000000"/>
                        <w:sz w:val="18"/>
                        <w:szCs w:val="18"/>
                      </w:rPr>
                      <w:t>5: M-CREATE Request serviceProvNPA-NXX</w:t>
                    </w:r>
                  </w:p>
                  <w:p w:rsidR="009F1BBF" w:rsidRDefault="009F1BBF" w:rsidP="00E71FE2">
                    <w:pPr>
                      <w:rPr>
                        <w:ins w:id="978" w:author="jnakamura" w:date="2012-06-01T13:37:00Z"/>
                      </w:rPr>
                    </w:pPr>
                    <w:ins w:id="979" w:author="jnakamura" w:date="2012-06-01T13:37:00Z">
                      <w:r>
                        <w:rPr>
                          <w:rFonts w:ascii="Arial" w:hAnsi="Arial" w:cs="Arial"/>
                          <w:color w:val="000000"/>
                          <w:sz w:val="18"/>
                          <w:szCs w:val="18"/>
                        </w:rPr>
                        <w:t xml:space="preserve">      (</w:t>
                      </w:r>
                    </w:ins>
                    <w:ins w:id="980" w:author="jnakamura" w:date="2012-06-26T21:30:00Z">
                      <w:r>
                        <w:rPr>
                          <w:rFonts w:ascii="Arial" w:hAnsi="Arial" w:cs="Arial"/>
                          <w:color w:val="000000"/>
                          <w:sz w:val="18"/>
                          <w:szCs w:val="18"/>
                        </w:rPr>
                        <w:t>NXCD – NpaNxxCreateDownload</w:t>
                      </w:r>
                    </w:ins>
                    <w:ins w:id="981" w:author="jnakamura" w:date="2012-06-01T13:37:00Z">
                      <w:r>
                        <w:rPr>
                          <w:rFonts w:ascii="Arial" w:hAnsi="Arial" w:cs="Arial"/>
                          <w:color w:val="000000"/>
                          <w:sz w:val="18"/>
                          <w:szCs w:val="18"/>
                        </w:rPr>
                        <w:t>)</w:t>
                      </w:r>
                    </w:ins>
                  </w:p>
                  <w:p w:rsidR="009F1BBF" w:rsidRDefault="009F1BBF"/>
                </w:txbxContent>
              </v:textbox>
            </v:rect>
            <v:rect id="_x0000_s39961" style="position:absolute;left:567;top:2247;width:3422;height:207;mso-wrap-style:none" filled="f" stroked="f">
              <v:textbox style="mso-fit-shape-to-text:t" inset="0,0,0,0">
                <w:txbxContent>
                  <w:p w:rsidR="009F1BBF" w:rsidRDefault="009F1BBF">
                    <w:r>
                      <w:rPr>
                        <w:rFonts w:ascii="Arial" w:hAnsi="Arial" w:cs="Arial"/>
                        <w:color w:val="000000"/>
                        <w:sz w:val="18"/>
                        <w:szCs w:val="18"/>
                      </w:rPr>
                      <w:t xml:space="preserve">Verify that the service provider creating the </w:t>
                    </w:r>
                  </w:p>
                </w:txbxContent>
              </v:textbox>
            </v:rect>
            <v:rect id="_x0000_s39962" style="position:absolute;left:567;top:2460;width:3632;height:207;mso-wrap-style:none" filled="f" stroked="f">
              <v:textbox style="mso-fit-shape-to-text:t" inset="0,0,0,0">
                <w:txbxContent>
                  <w:p w:rsidR="009F1BBF" w:rsidRDefault="009F1BBF">
                    <w:r>
                      <w:rPr>
                        <w:rFonts w:ascii="Arial" w:hAnsi="Arial" w:cs="Arial"/>
                        <w:color w:val="000000"/>
                        <w:sz w:val="18"/>
                        <w:szCs w:val="18"/>
                      </w:rPr>
                      <w:t xml:space="preserve">NPA-NXX is the same as the service provider </w:t>
                    </w:r>
                  </w:p>
                </w:txbxContent>
              </v:textbox>
            </v:rect>
            <v:rect id="_x0000_s39963" style="position:absolute;left:567;top:2672;width:2202;height:207;mso-wrap-style:none" filled="f" stroked="f">
              <v:textbox style="mso-fit-shape-to-text:t" inset="0,0,0,0">
                <w:txbxContent>
                  <w:p w:rsidR="009F1BBF" w:rsidRDefault="009F1BBF">
                    <w:proofErr w:type="gramStart"/>
                    <w:r>
                      <w:rPr>
                        <w:rFonts w:ascii="Arial" w:hAnsi="Arial" w:cs="Arial"/>
                        <w:color w:val="000000"/>
                        <w:sz w:val="18"/>
                        <w:szCs w:val="18"/>
                      </w:rPr>
                      <w:t>that</w:t>
                    </w:r>
                    <w:proofErr w:type="gramEnd"/>
                    <w:r>
                      <w:rPr>
                        <w:rFonts w:ascii="Arial" w:hAnsi="Arial" w:cs="Arial"/>
                        <w:color w:val="000000"/>
                        <w:sz w:val="18"/>
                        <w:szCs w:val="18"/>
                      </w:rPr>
                      <w:t xml:space="preserve"> owns the network data.</w:t>
                    </w:r>
                  </w:p>
                </w:txbxContent>
              </v:textbox>
            </v:rect>
            <v:line id="_x0000_s39964" style="position:absolute" from="1871,1635" to="3246,1636" strokecolor="#903" strokeweight="0"/>
            <v:line id="_x0000_s39965" style="position:absolute;flip:x" from="3090,1635" to="3246,1689" strokecolor="#903" strokeweight=".7pt"/>
            <v:line id="_x0000_s39966" style="position:absolute;flip:x y" from="3090,1569" to="3246,1635" strokecolor="#903" strokeweight=".7pt"/>
            <v:rect id="_x0000_s39967" style="position:absolute;left:1985;top:1330;width:6392;height:207;mso-wrap-style:none" filled="f" stroked="f">
              <v:textbox style="mso-fit-shape-to-text:t" inset="0,0,0,0">
                <w:txbxContent>
                  <w:p w:rsidR="009F1BBF" w:rsidRDefault="009F1BBF">
                    <w:r>
                      <w:rPr>
                        <w:rFonts w:ascii="Arial" w:hAnsi="Arial" w:cs="Arial"/>
                        <w:color w:val="000000"/>
                        <w:sz w:val="18"/>
                        <w:szCs w:val="18"/>
                      </w:rPr>
                      <w:t>1: M-CREATE Request serviceProvNPA-NXX</w:t>
                    </w:r>
                    <w:ins w:id="982" w:author="jnakamura" w:date="2012-06-01T13:32:00Z">
                      <w:r>
                        <w:rPr>
                          <w:rFonts w:ascii="Arial" w:hAnsi="Arial" w:cs="Arial"/>
                          <w:color w:val="000000"/>
                          <w:sz w:val="18"/>
                          <w:szCs w:val="18"/>
                        </w:rPr>
                        <w:t xml:space="preserve"> (</w:t>
                      </w:r>
                    </w:ins>
                    <w:ins w:id="983" w:author="jnakamura" w:date="2012-06-01T13:34:00Z">
                      <w:r>
                        <w:rPr>
                          <w:rFonts w:ascii="Arial" w:hAnsi="Arial" w:cs="Arial"/>
                          <w:color w:val="000000"/>
                          <w:sz w:val="18"/>
                          <w:szCs w:val="18"/>
                        </w:rPr>
                        <w:t>N</w:t>
                      </w:r>
                    </w:ins>
                    <w:ins w:id="984" w:author="jnakamura" w:date="2012-06-26T21:29:00Z">
                      <w:r>
                        <w:rPr>
                          <w:rFonts w:ascii="Arial" w:hAnsi="Arial" w:cs="Arial"/>
                          <w:color w:val="000000"/>
                          <w:sz w:val="18"/>
                          <w:szCs w:val="18"/>
                        </w:rPr>
                        <w:t>XC</w:t>
                      </w:r>
                    </w:ins>
                    <w:ins w:id="985" w:author="jnakamura" w:date="2012-06-01T13:34:00Z">
                      <w:r>
                        <w:rPr>
                          <w:rFonts w:ascii="Arial" w:hAnsi="Arial" w:cs="Arial"/>
                          <w:color w:val="000000"/>
                          <w:sz w:val="18"/>
                          <w:szCs w:val="18"/>
                        </w:rPr>
                        <w:t xml:space="preserve">Q – </w:t>
                      </w:r>
                    </w:ins>
                    <w:ins w:id="986" w:author="jnakamura" w:date="2012-06-01T13:33:00Z">
                      <w:r>
                        <w:rPr>
                          <w:rFonts w:ascii="Arial" w:hAnsi="Arial" w:cs="Arial"/>
                          <w:color w:val="000000"/>
                          <w:sz w:val="18"/>
                          <w:szCs w:val="18"/>
                        </w:rPr>
                        <w:t>N</w:t>
                      </w:r>
                    </w:ins>
                    <w:ins w:id="987" w:author="jnakamura" w:date="2012-06-26T21:29:00Z">
                      <w:r>
                        <w:rPr>
                          <w:rFonts w:ascii="Arial" w:hAnsi="Arial" w:cs="Arial"/>
                          <w:color w:val="000000"/>
                          <w:sz w:val="18"/>
                          <w:szCs w:val="18"/>
                        </w:rPr>
                        <w:t>pa</w:t>
                      </w:r>
                    </w:ins>
                    <w:ins w:id="988" w:author="jnakamura" w:date="2012-06-01T13:33:00Z">
                      <w:r>
                        <w:rPr>
                          <w:rFonts w:ascii="Arial" w:hAnsi="Arial" w:cs="Arial"/>
                          <w:color w:val="000000"/>
                          <w:sz w:val="18"/>
                          <w:szCs w:val="18"/>
                        </w:rPr>
                        <w:t>N</w:t>
                      </w:r>
                    </w:ins>
                    <w:ins w:id="989" w:author="jnakamura" w:date="2012-06-26T21:29:00Z">
                      <w:r>
                        <w:rPr>
                          <w:rFonts w:ascii="Arial" w:hAnsi="Arial" w:cs="Arial"/>
                          <w:color w:val="000000"/>
                          <w:sz w:val="18"/>
                          <w:szCs w:val="18"/>
                        </w:rPr>
                        <w:t>xx</w:t>
                      </w:r>
                    </w:ins>
                    <w:ins w:id="990" w:author="jnakamura" w:date="2012-06-01T13:33:00Z">
                      <w:r>
                        <w:rPr>
                          <w:rFonts w:ascii="Arial" w:hAnsi="Arial" w:cs="Arial"/>
                          <w:color w:val="000000"/>
                          <w:sz w:val="18"/>
                          <w:szCs w:val="18"/>
                        </w:rPr>
                        <w:t>CreateRequest</w:t>
                      </w:r>
                    </w:ins>
                    <w:ins w:id="991" w:author="jnakamura" w:date="2012-06-01T13:32:00Z">
                      <w:r>
                        <w:rPr>
                          <w:rFonts w:ascii="Arial" w:hAnsi="Arial" w:cs="Arial"/>
                          <w:color w:val="000000"/>
                          <w:sz w:val="18"/>
                          <w:szCs w:val="18"/>
                        </w:rPr>
                        <w:t>)</w:t>
                      </w:r>
                    </w:ins>
                  </w:p>
                </w:txbxContent>
              </v:textbox>
            </v:rect>
            <v:line id="_x0000_s39968" style="position:absolute;flip:x" from="1871,3803" to="3246,3804" strokecolor="#903" strokeweight="0"/>
            <v:line id="_x0000_s39969" style="position:absolute" from="1871,3803" to="2041,3869" strokecolor="#903" strokeweight=".7pt"/>
            <v:line id="_x0000_s39970" style="position:absolute;flip:y" from="1871,3749" to="2041,3803" strokecolor="#903" strokeweight=".7pt"/>
            <v:rect id="_x0000_s39971" style="position:absolute;left:3430;top:3510;width:6620;height:207" filled="f" stroked="f">
              <v:textbox style="mso-fit-shape-to-text:t" inset="0,0,0,0">
                <w:txbxContent>
                  <w:p w:rsidR="009F1BBF" w:rsidRDefault="009F1BBF">
                    <w:r>
                      <w:rPr>
                        <w:rFonts w:ascii="Arial" w:hAnsi="Arial" w:cs="Arial"/>
                        <w:color w:val="000000"/>
                        <w:sz w:val="18"/>
                        <w:szCs w:val="18"/>
                      </w:rPr>
                      <w:t>2: M-CREATE Response serviceProvNPA-NXX</w:t>
                    </w:r>
                    <w:ins w:id="992" w:author="jnakamura" w:date="2012-06-01T13:33:00Z">
                      <w:r>
                        <w:rPr>
                          <w:rFonts w:ascii="Arial" w:hAnsi="Arial" w:cs="Arial"/>
                          <w:color w:val="000000"/>
                          <w:sz w:val="18"/>
                          <w:szCs w:val="18"/>
                        </w:rPr>
                        <w:t xml:space="preserve"> (</w:t>
                      </w:r>
                    </w:ins>
                    <w:ins w:id="993" w:author="jnakamura" w:date="2012-06-26T21:30:00Z">
                      <w:r>
                        <w:rPr>
                          <w:rFonts w:ascii="Arial" w:hAnsi="Arial" w:cs="Arial"/>
                          <w:color w:val="000000"/>
                          <w:sz w:val="18"/>
                          <w:szCs w:val="18"/>
                        </w:rPr>
                        <w:t>NX</w:t>
                      </w:r>
                    </w:ins>
                    <w:ins w:id="994" w:author="jnakamura" w:date="2012-06-01T13:33:00Z">
                      <w:r>
                        <w:rPr>
                          <w:rFonts w:ascii="Arial" w:hAnsi="Arial" w:cs="Arial"/>
                          <w:color w:val="000000"/>
                          <w:sz w:val="18"/>
                          <w:szCs w:val="18"/>
                        </w:rPr>
                        <w:t>CR – N</w:t>
                      </w:r>
                    </w:ins>
                    <w:ins w:id="995" w:author="jnakamura" w:date="2012-06-26T21:30:00Z">
                      <w:r>
                        <w:rPr>
                          <w:rFonts w:ascii="Arial" w:hAnsi="Arial" w:cs="Arial"/>
                          <w:color w:val="000000"/>
                          <w:sz w:val="18"/>
                          <w:szCs w:val="18"/>
                        </w:rPr>
                        <w:t>pa</w:t>
                      </w:r>
                    </w:ins>
                    <w:ins w:id="996" w:author="jnakamura" w:date="2012-06-01T13:33:00Z">
                      <w:r>
                        <w:rPr>
                          <w:rFonts w:ascii="Arial" w:hAnsi="Arial" w:cs="Arial"/>
                          <w:color w:val="000000"/>
                          <w:sz w:val="18"/>
                          <w:szCs w:val="18"/>
                        </w:rPr>
                        <w:t>N</w:t>
                      </w:r>
                    </w:ins>
                    <w:ins w:id="997" w:author="jnakamura" w:date="2012-06-26T21:30:00Z">
                      <w:r>
                        <w:rPr>
                          <w:rFonts w:ascii="Arial" w:hAnsi="Arial" w:cs="Arial"/>
                          <w:color w:val="000000"/>
                          <w:sz w:val="18"/>
                          <w:szCs w:val="18"/>
                        </w:rPr>
                        <w:t>xx</w:t>
                      </w:r>
                    </w:ins>
                    <w:ins w:id="998" w:author="jnakamura" w:date="2012-06-01T13:33:00Z">
                      <w:r>
                        <w:rPr>
                          <w:rFonts w:ascii="Arial" w:hAnsi="Arial" w:cs="Arial"/>
                          <w:color w:val="000000"/>
                          <w:sz w:val="18"/>
                          <w:szCs w:val="18"/>
                        </w:rPr>
                        <w:t>CreateReply)</w:t>
                      </w:r>
                    </w:ins>
                  </w:p>
                </w:txbxContent>
              </v:textbox>
            </v:rect>
            <w10:wrap type="none"/>
            <w10:anchorlock/>
          </v:group>
        </w:pict>
      </w:r>
    </w:p>
    <w:p w:rsidR="00BB3643" w:rsidRDefault="00BB3643">
      <w:pPr>
        <w:pStyle w:val="AlphaLevel4"/>
        <w:ind w:left="0" w:firstLine="0"/>
      </w:pPr>
      <w:r>
        <w:t>Action is taken by the SOA personnel to create an NPA-NXX available for porting in their own service provider network.</w:t>
      </w:r>
    </w:p>
    <w:p w:rsidR="00BB3643" w:rsidRDefault="00BB3643">
      <w:pPr>
        <w:pStyle w:val="AlphaLevel4"/>
        <w:numPr>
          <w:ilvl w:val="0"/>
          <w:numId w:val="96"/>
        </w:numPr>
      </w:pPr>
      <w:r>
        <w:t xml:space="preserve">The SOA sends an M-CREATE request to the NPAC requesting that an NPA-NXX object be created for </w:t>
      </w:r>
      <w:proofErr w:type="gramStart"/>
      <w:r>
        <w:t>their own</w:t>
      </w:r>
      <w:proofErr w:type="gramEnd"/>
      <w:r>
        <w:t xml:space="preserve"> service provider network.</w:t>
      </w:r>
      <w:ins w:id="999" w:author="jnakamura" w:date="2012-06-01T14:05:00Z">
        <w:r w:rsidR="00E56B83">
          <w:t xml:space="preserve">  For the XML interface, </w:t>
        </w:r>
      </w:ins>
      <w:ins w:id="1000" w:author="jnakamura" w:date="2012-06-26T21:30:00Z">
        <w:r w:rsidR="00674B48">
          <w:t>NX</w:t>
        </w:r>
      </w:ins>
      <w:ins w:id="1001" w:author="jnakamura" w:date="2012-06-01T14:05:00Z">
        <w:r w:rsidR="00E56B83">
          <w:t>CQ – N</w:t>
        </w:r>
      </w:ins>
      <w:ins w:id="1002" w:author="jnakamura" w:date="2012-06-26T21:31:00Z">
        <w:r w:rsidR="00674B48">
          <w:t>pa</w:t>
        </w:r>
      </w:ins>
      <w:ins w:id="1003" w:author="jnakamura" w:date="2012-06-01T14:05:00Z">
        <w:r w:rsidR="00E56B83">
          <w:t>N</w:t>
        </w:r>
      </w:ins>
      <w:ins w:id="1004" w:author="jnakamura" w:date="2012-06-26T21:31:00Z">
        <w:r w:rsidR="00674B48">
          <w:t>xx</w:t>
        </w:r>
      </w:ins>
      <w:ins w:id="1005" w:author="jnakamura" w:date="2012-06-01T14:05:00Z">
        <w:r w:rsidR="00E56B83">
          <w:t>CreateRequest.</w:t>
        </w:r>
      </w:ins>
    </w:p>
    <w:p w:rsidR="00BB3643" w:rsidRDefault="00BB3643">
      <w:pPr>
        <w:pStyle w:val="AlphaLevel4"/>
        <w:ind w:left="360" w:firstLine="0"/>
      </w:pPr>
      <w:r>
        <w:t xml:space="preserve">The NPAC SMS verifies that the service provider creating the NPA-NXX information is the same as the service provider that owns the network data. If not, then an M-CREATE </w:t>
      </w:r>
      <w:r w:rsidR="009368EC">
        <w:t xml:space="preserve">access denied error </w:t>
      </w:r>
      <w:r>
        <w:t>response is returned to the SOA that initiated the request.</w:t>
      </w:r>
    </w:p>
    <w:p w:rsidR="00BB3643" w:rsidRDefault="00BB3643">
      <w:pPr>
        <w:pStyle w:val="AlphaLevel4"/>
        <w:numPr>
          <w:ilvl w:val="0"/>
          <w:numId w:val="96"/>
        </w:numPr>
      </w:pPr>
      <w:r>
        <w:t>The NPAC SMS sends an M-CREATE response back to the SOA for the serviceProvNPA-NXX object.</w:t>
      </w:r>
      <w:ins w:id="1006" w:author="jnakamura" w:date="2012-06-01T14:05:00Z">
        <w:r w:rsidR="00E56B83">
          <w:t xml:space="preserve">  For the XML interface, </w:t>
        </w:r>
      </w:ins>
      <w:ins w:id="1007" w:author="jnakamura" w:date="2012-06-26T21:31:00Z">
        <w:r w:rsidR="00674B48">
          <w:t>NXC</w:t>
        </w:r>
      </w:ins>
      <w:ins w:id="1008" w:author="jnakamura" w:date="2012-06-01T14:05:00Z">
        <w:r w:rsidR="00E56B83">
          <w:t>R – N</w:t>
        </w:r>
      </w:ins>
      <w:ins w:id="1009" w:author="jnakamura" w:date="2012-06-26T21:31:00Z">
        <w:r w:rsidR="00674B48">
          <w:t>pa</w:t>
        </w:r>
      </w:ins>
      <w:ins w:id="1010" w:author="jnakamura" w:date="2012-06-01T14:05:00Z">
        <w:r w:rsidR="00E56B83">
          <w:t>N</w:t>
        </w:r>
      </w:ins>
      <w:ins w:id="1011" w:author="jnakamura" w:date="2012-06-26T21:31:00Z">
        <w:r w:rsidR="00674B48">
          <w:t>xx</w:t>
        </w:r>
      </w:ins>
      <w:ins w:id="1012" w:author="jnakamura" w:date="2012-06-01T14:05:00Z">
        <w:r w:rsidR="00E56B83">
          <w:t>CreateReply.</w:t>
        </w:r>
      </w:ins>
    </w:p>
    <w:p w:rsidR="00BB3643" w:rsidRDefault="00BB3643">
      <w:pPr>
        <w:pStyle w:val="AlphaLevel4"/>
        <w:numPr>
          <w:ilvl w:val="0"/>
          <w:numId w:val="96"/>
        </w:numPr>
      </w:pPr>
      <w:r>
        <w:lastRenderedPageBreak/>
        <w:t>If the serviceProvNPA-NXX object was created, the NPAC SMS sends an M-CREATE request to all Local SMS(s) accepting downloads for the NPA-NXX for the serviceProvNPA-NXX object.</w:t>
      </w:r>
      <w:ins w:id="1013" w:author="jnakamura" w:date="2012-06-01T13:38:00Z">
        <w:r w:rsidR="00E71FE2">
          <w:t xml:space="preserve">  For the XML interface, NXC</w:t>
        </w:r>
      </w:ins>
      <w:ins w:id="1014" w:author="jnakamura" w:date="2012-06-26T21:31:00Z">
        <w:r w:rsidR="00674B48">
          <w:t>D</w:t>
        </w:r>
      </w:ins>
      <w:ins w:id="1015" w:author="jnakamura" w:date="2012-06-01T13:38:00Z">
        <w:r w:rsidR="00E71FE2">
          <w:t xml:space="preserve"> – N</w:t>
        </w:r>
      </w:ins>
      <w:ins w:id="1016" w:author="jnakamura" w:date="2012-06-26T21:31:00Z">
        <w:r w:rsidR="00674B48">
          <w:t>pa</w:t>
        </w:r>
      </w:ins>
      <w:ins w:id="1017" w:author="jnakamura" w:date="2012-06-01T13:38:00Z">
        <w:r w:rsidR="00E71FE2">
          <w:t>N</w:t>
        </w:r>
      </w:ins>
      <w:ins w:id="1018" w:author="jnakamura" w:date="2012-06-26T21:31:00Z">
        <w:r w:rsidR="00674B48">
          <w:t>xx</w:t>
        </w:r>
      </w:ins>
      <w:ins w:id="1019" w:author="jnakamura" w:date="2012-06-01T13:38:00Z">
        <w:r w:rsidR="00E71FE2">
          <w:t>Create</w:t>
        </w:r>
      </w:ins>
      <w:ins w:id="1020" w:author="jnakamura" w:date="2012-06-26T21:31:00Z">
        <w:r w:rsidR="00674B48">
          <w:t>Download</w:t>
        </w:r>
      </w:ins>
      <w:ins w:id="1021" w:author="jnakamura" w:date="2012-06-01T13:38:00Z">
        <w:r w:rsidR="00E71FE2">
          <w:t>.</w:t>
        </w:r>
      </w:ins>
    </w:p>
    <w:p w:rsidR="00BB3643" w:rsidRDefault="00BB3643">
      <w:pPr>
        <w:pStyle w:val="AlphaLevel4"/>
        <w:numPr>
          <w:ilvl w:val="0"/>
          <w:numId w:val="96"/>
        </w:numPr>
      </w:pPr>
      <w:r>
        <w:t>The Local SMS(s) responds by sending an M-CREATE response indicating whether the serviceProvNPA-NXX object was created successfully.</w:t>
      </w:r>
      <w:ins w:id="1022" w:author="jnakamura" w:date="2012-06-01T13:38:00Z">
        <w:r w:rsidR="00E71FE2" w:rsidRPr="002E66A7">
          <w:t xml:space="preserve"> </w:t>
        </w:r>
        <w:r w:rsidR="00E71FE2">
          <w:t xml:space="preserve"> For the XML interface, DNLR – DownloadReply.</w:t>
        </w:r>
      </w:ins>
    </w:p>
    <w:p w:rsidR="00BB3643" w:rsidRDefault="00BB3643">
      <w:pPr>
        <w:pStyle w:val="AlphaLevel4"/>
        <w:numPr>
          <w:ilvl w:val="0"/>
          <w:numId w:val="96"/>
        </w:numPr>
      </w:pPr>
      <w:r>
        <w:t>If the serviceProvNPA-NXX object was created, the NPAC SMS sends an M-CREATE request to all SOA(s) accepting downloads for the NPA-NXX for the serviceProvNPA-NXX object.</w:t>
      </w:r>
      <w:ins w:id="1023" w:author="jnakamura" w:date="2012-06-01T13:38:00Z">
        <w:r w:rsidR="00E71FE2">
          <w:t xml:space="preserve">  For the XML interface, </w:t>
        </w:r>
      </w:ins>
      <w:ins w:id="1024" w:author="jnakamura" w:date="2012-06-26T21:31:00Z">
        <w:r w:rsidR="00674B48">
          <w:t>NXCD – NpaNxxCreateDownload</w:t>
        </w:r>
      </w:ins>
      <w:ins w:id="1025" w:author="jnakamura" w:date="2012-06-01T13:38:00Z">
        <w:r w:rsidR="00E71FE2">
          <w:t>.</w:t>
        </w:r>
      </w:ins>
    </w:p>
    <w:p w:rsidR="00BB3643" w:rsidRDefault="00BB3643" w:rsidP="002628B3">
      <w:pPr>
        <w:pStyle w:val="AlphaLevel4"/>
        <w:numPr>
          <w:ilvl w:val="0"/>
          <w:numId w:val="96"/>
        </w:numPr>
      </w:pPr>
      <w:r>
        <w:t>The SOA(s) responds by sending an M-CREATE response indicating whether the serviceProvNPA-NXX object was created successfully.</w:t>
      </w:r>
      <w:ins w:id="1026" w:author="jnakamura" w:date="2012-06-01T13:38:00Z">
        <w:r w:rsidR="00E71FE2" w:rsidRPr="002E66A7">
          <w:t xml:space="preserve"> </w:t>
        </w:r>
        <w:r w:rsidR="00E71FE2">
          <w:t xml:space="preserve"> For the XML interface, DNLR – DownloadReply.</w:t>
        </w:r>
      </w:ins>
    </w:p>
    <w:p w:rsidR="00BB3643" w:rsidRDefault="00BB3643">
      <w:pPr>
        <w:pStyle w:val="Heading4"/>
      </w:pPr>
      <w:r>
        <w:br w:type="page"/>
      </w:r>
      <w:bookmarkStart w:id="1027" w:name="_Toc368488196"/>
      <w:bookmarkStart w:id="1028" w:name="_Toc387211392"/>
      <w:bookmarkStart w:id="1029" w:name="_Toc387214305"/>
      <w:bookmarkStart w:id="1030" w:name="_Toc387214590"/>
      <w:bookmarkStart w:id="1031" w:name="_Toc387655285"/>
      <w:bookmarkStart w:id="1032" w:name="_Toc387722697"/>
      <w:bookmarkStart w:id="1033" w:name="_Toc398600544"/>
      <w:bookmarkStart w:id="1034" w:name="_Toc483807791"/>
      <w:bookmarkStart w:id="1035" w:name="_Toc16523042"/>
      <w:bookmarkStart w:id="1036" w:name="_Toc271026812"/>
      <w:bookmarkStart w:id="1037" w:name="_Toc294803947"/>
      <w:r>
        <w:lastRenderedPageBreak/>
        <w:t>NPA-NXX Deletion by the Local SMS</w:t>
      </w:r>
      <w:bookmarkEnd w:id="963"/>
      <w:bookmarkEnd w:id="1027"/>
      <w:bookmarkEnd w:id="1028"/>
      <w:bookmarkEnd w:id="1029"/>
      <w:bookmarkEnd w:id="1030"/>
      <w:bookmarkEnd w:id="1031"/>
      <w:bookmarkEnd w:id="1032"/>
      <w:bookmarkEnd w:id="1033"/>
      <w:bookmarkEnd w:id="1034"/>
      <w:bookmarkEnd w:id="1035"/>
      <w:bookmarkEnd w:id="1036"/>
      <w:bookmarkEnd w:id="1037"/>
    </w:p>
    <w:p w:rsidR="00BB3643" w:rsidRDefault="00BB3643">
      <w:pPr>
        <w:pStyle w:val="FlowDescription"/>
        <w:ind w:hanging="1440"/>
      </w:pPr>
      <w:r>
        <w:t>In this scenario, the Local SMS deletes an NPA-NXX in its own service provider network data.</w:t>
      </w:r>
      <w:ins w:id="1038" w:author="jnakamura" w:date="2012-06-04T13:52:00Z">
        <w:r w:rsidR="00D97E11">
          <w:t xml:space="preserve">  This flow is not available over the XML interface.</w:t>
        </w:r>
      </w:ins>
    </w:p>
    <w:p w:rsidR="00BB3643" w:rsidRDefault="000973E2">
      <w:pPr>
        <w:pStyle w:val="FlowDescription"/>
        <w:ind w:hanging="1440"/>
      </w:pPr>
      <w:r>
        <w:pict>
          <v:group id="_x0000_s39974" editas="canvas" style="width:466.5pt;height:512.25pt;mso-position-horizontal-relative:char;mso-position-vertical-relative:line" coordsize="9330,10245">
            <o:lock v:ext="edit" aspectratio="t"/>
            <v:shape id="_x0000_s39973" type="#_x0000_t75" style="position:absolute;width:9330;height:10245" o:preferrelative="f">
              <v:fill o:detectmouseclick="t"/>
              <v:path o:extrusionok="t" o:connecttype="none"/>
              <o:lock v:ext="edit" text="t"/>
            </v:shape>
            <v:rect id="_x0000_s39975" style="position:absolute;left:4169;top:465;width:1361;height:505" fillcolor="#ffc" strokecolor="#903" strokeweight="0"/>
            <v:rect id="_x0000_s39976" style="position:absolute;left:4651;top:505;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39977" style="position:absolute" from="4849,1143" to="4850,9780" strokeweight="0">
              <v:stroke dashstyle="3 1"/>
            </v:line>
            <v:rect id="_x0000_s39978" style="position:absolute;left:4778;top:7720;width:128;height:253" strokecolor="#903" strokeweight="0"/>
            <v:rect id="_x0000_s39979" style="position:absolute;left:4778;top:8464;width:128;height:519" strokecolor="#903" strokeweight="0"/>
            <v:rect id="_x0000_s39980" style="position:absolute;left:1120;top:465;width:1361;height:505" fillcolor="#ffc" strokecolor="#903" strokeweight="0"/>
            <v:rect id="_x0000_s39981" style="position:absolute;left:1304;top:505;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39982" style="position:absolute" from="1801,1143" to="1802,9780" strokeweight="0">
              <v:stroke dashstyle="3 1"/>
            </v:line>
            <v:rect id="_x0000_s39983" style="position:absolute;left:1730;top:1528;width:142;height:253" strokecolor="#903" strokeweight="0"/>
            <v:rect id="_x0000_s39984" style="position:absolute;left:1730;top:4731;width:142;height:504" strokecolor="#903" strokeweight="0"/>
            <v:rect id="_x0000_s39985" style="position:absolute;left:1730;top:5953;width:142;height:505" strokecolor="#903" strokeweight="0"/>
            <v:rect id="_x0000_s39986" style="position:absolute;left:1730;top:6764;width:142;height:265" strokecolor="#903" strokeweight="0"/>
            <v:rect id="_x0000_s39987" style="position:absolute;left:1730;top:7720;width:142;height:505" strokecolor="#903" strokeweight="0"/>
            <v:rect id="_x0000_s39988" style="position:absolute;left:1730;top:8464;width:142;height:266" strokecolor="#903" strokeweight="0"/>
            <v:rect id="_x0000_s39989" style="position:absolute;left:2637;top:465;width:1362;height:505" fillcolor="#ffc" strokecolor="#903" strokeweight="0"/>
            <v:rect id="_x0000_s39990" style="position:absolute;left:3063;top:505;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39991" style="position:absolute" from="3318,1143" to="3319,9780" strokeweight="0">
              <v:stroke dashstyle="3 1"/>
            </v:line>
            <v:rect id="_x0000_s39992" style="position:absolute;left:3247;top:1528;width:142;height:518" strokecolor="#903" strokeweight="0"/>
            <v:rect id="_x0000_s39993" style="position:absolute;left:3247;top:4731;width:142;height:252" strokecolor="#903" strokeweight="0"/>
            <v:rect id="_x0000_s39994" style="position:absolute;left:3247;top:5953;width:142;height:252" strokecolor="#903" strokeweight="0"/>
            <v:rect id="_x0000_s39995" style="position:absolute;left:3247;top:6764;width:142;height:518" strokecolor="#903" strokeweight="0"/>
            <v:rect id="_x0000_s39996" style="position:absolute;left:425;top:1116;width:646;height:207;mso-wrap-style:none" filled="f" stroked="f">
              <v:textbox style="mso-fit-shape-to-text:t" inset="0,0,0,0">
                <w:txbxContent>
                  <w:p w:rsidR="009F1BBF" w:rsidRDefault="009F1BBF">
                    <w:r>
                      <w:rPr>
                        <w:rFonts w:ascii="Arial" w:hAnsi="Arial" w:cs="Arial"/>
                        <w:color w:val="000000"/>
                        <w:sz w:val="18"/>
                        <w:szCs w:val="18"/>
                      </w:rPr>
                      <w:t>LSMS &gt;</w:t>
                    </w:r>
                  </w:p>
                </w:txbxContent>
              </v:textbox>
            </v:rect>
            <v:line id="_x0000_s39997" style="position:absolute" from="1872,5953" to="3247,5954" strokecolor="#903" strokeweight="0"/>
            <v:line id="_x0000_s39998" style="position:absolute;flip:x" from="3091,5953" to="3247,6019" strokecolor="#903" strokeweight=".7pt"/>
            <v:line id="_x0000_s39999" style="position:absolute;flip:x y" from="3091,5887" to="3247,5953" strokecolor="#903" strokeweight=".7pt"/>
            <v:rect id="_x0000_s40000" style="position:absolute;left:1857;top:5621;width:3622;height:207;mso-wrap-style:none" filled="f" stroked="f">
              <v:textbox style="mso-fit-shape-to-text:t" inset="0,0,0,0">
                <w:txbxContent>
                  <w:p w:rsidR="009F1BBF" w:rsidRDefault="009F1BBF">
                    <w:r>
                      <w:rPr>
                        <w:rFonts w:ascii="Arial" w:hAnsi="Arial" w:cs="Arial"/>
                        <w:color w:val="000000"/>
                        <w:sz w:val="18"/>
                        <w:szCs w:val="18"/>
                      </w:rPr>
                      <w:t>3: M-DELETE Request serviceProvNPA-NXX</w:t>
                    </w:r>
                  </w:p>
                </w:txbxContent>
              </v:textbox>
            </v:rect>
            <v:line id="_x0000_s40001" style="position:absolute;flip:x" from="1872,6764" to="3247,6765" strokecolor="#903" strokeweight="0"/>
            <v:line id="_x0000_s40002" style="position:absolute" from="1872,6764" to="2028,6830" strokecolor="#903" strokeweight=".7pt"/>
            <v:line id="_x0000_s40003" style="position:absolute;flip:y" from="1872,6710" to="2028,6764" strokecolor="#903" strokeweight=".7pt"/>
            <v:rect id="_x0000_s40004" style="position:absolute;left:3559;top:6591;width:3762;height:207;mso-wrap-style:none" filled="f" stroked="f">
              <v:textbox style="mso-fit-shape-to-text:t" inset="0,0,0,0">
                <w:txbxContent>
                  <w:p w:rsidR="009F1BBF" w:rsidRDefault="009F1BBF" w:rsidP="00E56B83">
                    <w:r>
                      <w:rPr>
                        <w:rFonts w:ascii="Arial" w:hAnsi="Arial" w:cs="Arial"/>
                        <w:color w:val="000000"/>
                        <w:sz w:val="18"/>
                        <w:szCs w:val="18"/>
                      </w:rPr>
                      <w:t>4: M-DELETE Response serviceProvNPA-NXX</w:t>
                    </w:r>
                  </w:p>
                </w:txbxContent>
              </v:textbox>
            </v:rect>
            <v:line id="_x0000_s40005" style="position:absolute;flip:x" from="1872,8464" to="4764,8465" strokecolor="#903" strokeweight="0"/>
            <v:line id="_x0000_s40006" style="position:absolute" from="1872,8464" to="2028,8531" strokecolor="#903" strokeweight=".7pt"/>
            <v:line id="_x0000_s40007" style="position:absolute;flip:y" from="1872,8398" to="2028,8464" strokecolor="#903" strokeweight=".7pt"/>
            <v:rect id="_x0000_s40008" style="position:absolute;left:5133;top:8278;width:3762;height:207;mso-wrap-style:none" filled="f" stroked="f">
              <v:textbox style="mso-fit-shape-to-text:t" inset="0,0,0,0">
                <w:txbxContent>
                  <w:p w:rsidR="009F1BBF" w:rsidRDefault="009F1BBF" w:rsidP="00E56B83">
                    <w:r>
                      <w:rPr>
                        <w:rFonts w:ascii="Arial" w:hAnsi="Arial" w:cs="Arial"/>
                        <w:color w:val="000000"/>
                        <w:sz w:val="18"/>
                        <w:szCs w:val="18"/>
                      </w:rPr>
                      <w:t>6: M-DELETE Response serviceProvNPA-NXX</w:t>
                    </w:r>
                  </w:p>
                </w:txbxContent>
              </v:textbox>
            </v:rect>
            <v:line id="_x0000_s40009" style="position:absolute" from="1872,7720" to="4764,7721" strokecolor="#903" strokeweight="0"/>
            <v:line id="_x0000_s40010" style="position:absolute;flip:x" from="4608,7720" to="4764,7787" strokecolor="#903" strokeweight=".7pt"/>
            <v:line id="_x0000_s40011" style="position:absolute;flip:x y" from="4608,7654" to="4764,7720" strokecolor="#903" strokeweight=".7pt"/>
            <v:rect id="_x0000_s40012" style="position:absolute;left:1857;top:7428;width:3622;height:207;mso-wrap-style:none" filled="f" stroked="f">
              <v:textbox style="mso-fit-shape-to-text:t" inset="0,0,0,0">
                <w:txbxContent>
                  <w:p w:rsidR="009F1BBF" w:rsidRDefault="009F1BBF">
                    <w:r>
                      <w:rPr>
                        <w:rFonts w:ascii="Arial" w:hAnsi="Arial" w:cs="Arial"/>
                        <w:color w:val="000000"/>
                        <w:sz w:val="18"/>
                        <w:szCs w:val="18"/>
                      </w:rPr>
                      <w:t>5: M-DELETE Request serviceProvNPA-NXX</w:t>
                    </w:r>
                  </w:p>
                </w:txbxContent>
              </v:textbox>
            </v:rect>
            <v:line id="_x0000_s40013" style="position:absolute;flip:x" from="1872,1528" to="3247,1529" strokecolor="#903" strokeweight="0"/>
            <v:line id="_x0000_s40014" style="position:absolute" from="1872,1528" to="2028,1595" strokecolor="#903" strokeweight=".7pt"/>
            <v:line id="_x0000_s40015" style="position:absolute;flip:y" from="1872,1462" to="2028,1528" strokecolor="#903" strokeweight=".7pt"/>
            <v:rect id="_x0000_s40016" style="position:absolute;left:3488;top:1302;width:3727;height:207" filled="f" stroked="f">
              <v:textbox style="mso-fit-shape-to-text:t" inset="0,0,0,0">
                <w:txbxContent>
                  <w:p w:rsidR="009F1BBF" w:rsidRDefault="009F1BBF">
                    <w:r>
                      <w:rPr>
                        <w:rFonts w:ascii="Arial" w:hAnsi="Arial" w:cs="Arial"/>
                        <w:color w:val="000000"/>
                        <w:sz w:val="18"/>
                        <w:szCs w:val="18"/>
                      </w:rPr>
                      <w:t>1: M-DELETE Request serviceProvNPA-NXX</w:t>
                    </w:r>
                  </w:p>
                </w:txbxContent>
              </v:textbox>
            </v:rect>
            <v:line id="_x0000_s40017" style="position:absolute" from="1872,4731" to="3247,4732" strokecolor="#903" strokeweight="0"/>
            <v:line id="_x0000_s40018" style="position:absolute;flip:x" from="3091,4731" to="3247,4797" strokecolor="#903" strokeweight=".7pt"/>
            <v:line id="_x0000_s40019" style="position:absolute;flip:x y" from="3091,4664" to="3247,4731" strokecolor="#903" strokeweight=".7pt"/>
            <v:rect id="_x0000_s40020" style="position:absolute;left:1914;top:4438;width:6621;height:207" filled="f" stroked="f">
              <v:textbox style="mso-fit-shape-to-text:t" inset="0,0,0,0">
                <w:txbxContent>
                  <w:p w:rsidR="009F1BBF" w:rsidRDefault="009F1BBF">
                    <w:r>
                      <w:rPr>
                        <w:rFonts w:ascii="Arial" w:hAnsi="Arial" w:cs="Arial"/>
                        <w:color w:val="000000"/>
                        <w:sz w:val="18"/>
                        <w:szCs w:val="18"/>
                      </w:rPr>
                      <w:t>2: M-DELETE Response serviceProvNPA-NXX</w:t>
                    </w:r>
                  </w:p>
                </w:txbxContent>
              </v:textbox>
            </v:rect>
            <v:rect id="_x0000_s40021" style="position:absolute;left:567;top:2206;width:3412;height:207;mso-wrap-style:none" filled="f" stroked="f">
              <v:textbox style="mso-fit-shape-to-text:t" inset="0,0,0,0">
                <w:txbxContent>
                  <w:p w:rsidR="009F1BBF" w:rsidRDefault="009F1BBF">
                    <w:r>
                      <w:rPr>
                        <w:rFonts w:ascii="Arial" w:hAnsi="Arial" w:cs="Arial"/>
                        <w:color w:val="000000"/>
                        <w:sz w:val="18"/>
                        <w:szCs w:val="18"/>
                      </w:rPr>
                      <w:t xml:space="preserve">Verify that the service provider deleting the </w:t>
                    </w:r>
                  </w:p>
                </w:txbxContent>
              </v:textbox>
            </v:rect>
            <v:rect id="_x0000_s40022" style="position:absolute;left:567;top:2418;width:3252;height:207;mso-wrap-style:none" filled="f" stroked="f">
              <v:textbox style="mso-fit-shape-to-text:t" inset="0,0,0,0">
                <w:txbxContent>
                  <w:p w:rsidR="009F1BBF" w:rsidRDefault="009F1BBF">
                    <w:r>
                      <w:rPr>
                        <w:rFonts w:ascii="Arial" w:hAnsi="Arial" w:cs="Arial"/>
                        <w:color w:val="000000"/>
                        <w:sz w:val="18"/>
                        <w:szCs w:val="18"/>
                      </w:rPr>
                      <w:t xml:space="preserve">NPA-NXX information is the same as the </w:t>
                    </w:r>
                  </w:p>
                </w:txbxContent>
              </v:textbox>
            </v:rect>
            <v:rect id="_x0000_s40023" style="position:absolute;left:567;top:2631;width:3522;height:207;mso-wrap-style:none" filled="f" stroked="f">
              <v:textbox style="mso-fit-shape-to-text:t" inset="0,0,0,0">
                <w:txbxContent>
                  <w:p w:rsidR="009F1BBF" w:rsidRDefault="009F1BBF">
                    <w:proofErr w:type="gramStart"/>
                    <w:r>
                      <w:rPr>
                        <w:rFonts w:ascii="Arial" w:hAnsi="Arial" w:cs="Arial"/>
                        <w:color w:val="000000"/>
                        <w:sz w:val="18"/>
                        <w:szCs w:val="18"/>
                      </w:rPr>
                      <w:t>service</w:t>
                    </w:r>
                    <w:proofErr w:type="gramEnd"/>
                    <w:r>
                      <w:rPr>
                        <w:rFonts w:ascii="Arial" w:hAnsi="Arial" w:cs="Arial"/>
                        <w:color w:val="000000"/>
                        <w:sz w:val="18"/>
                        <w:szCs w:val="18"/>
                      </w:rPr>
                      <w:t xml:space="preserve"> provider that owns the network data.</w:t>
                    </w:r>
                  </w:p>
                </w:txbxContent>
              </v:textbox>
            </v:rect>
            <v:rect id="_x0000_s40024" style="position:absolute;left:567;top:3030;width:3582;height:207;mso-wrap-style:none" filled="f" stroked="f">
              <v:textbox style="mso-fit-shape-to-text:t" inset="0,0,0,0">
                <w:txbxContent>
                  <w:p w:rsidR="009F1BBF" w:rsidRDefault="009F1BBF">
                    <w:r>
                      <w:rPr>
                        <w:rFonts w:ascii="Arial" w:hAnsi="Arial" w:cs="Arial"/>
                        <w:color w:val="000000"/>
                        <w:sz w:val="18"/>
                        <w:szCs w:val="18"/>
                      </w:rPr>
                      <w:t xml:space="preserve">Check if subscriptions exist for the NPA-NXX </w:t>
                    </w:r>
                  </w:p>
                </w:txbxContent>
              </v:textbox>
            </v:rect>
            <v:rect id="_x0000_s40025" style="position:absolute;left:567;top:3242;width:2910;height:207;mso-wrap-style:none" filled="f" stroked="f">
              <v:textbox style="mso-fit-shape-to-text:t" inset="0,0,0,0">
                <w:txbxContent>
                  <w:p w:rsidR="009F1BBF" w:rsidRDefault="009F1BBF">
                    <w:proofErr w:type="gramStart"/>
                    <w:r>
                      <w:rPr>
                        <w:rFonts w:ascii="Arial" w:hAnsi="Arial" w:cs="Arial"/>
                        <w:color w:val="000000"/>
                        <w:sz w:val="18"/>
                        <w:szCs w:val="18"/>
                      </w:rPr>
                      <w:t>that</w:t>
                    </w:r>
                    <w:proofErr w:type="gramEnd"/>
                    <w:r>
                      <w:rPr>
                        <w:rFonts w:ascii="Arial" w:hAnsi="Arial" w:cs="Arial"/>
                        <w:color w:val="000000"/>
                        <w:sz w:val="18"/>
                        <w:szCs w:val="18"/>
                      </w:rPr>
                      <w:t xml:space="preserve"> have a status other than "old" or </w:t>
                    </w:r>
                  </w:p>
                </w:txbxContent>
              </v:textbox>
            </v:rect>
            <v:rect id="_x0000_s40026" style="position:absolute;left:567;top:3455;width:3590;height:207;mso-wrap-style:none" filled="f" stroked="f">
              <v:textbox style="mso-fit-shape-to-text:t" inset="0,0,0,0">
                <w:txbxContent>
                  <w:p w:rsidR="009F1BBF" w:rsidRDefault="009F1BBF">
                    <w:r>
                      <w:rPr>
                        <w:rFonts w:ascii="Arial" w:hAnsi="Arial" w:cs="Arial"/>
                        <w:color w:val="000000"/>
                        <w:sz w:val="18"/>
                        <w:szCs w:val="18"/>
                      </w:rPr>
                      <w:t>"</w:t>
                    </w:r>
                    <w:proofErr w:type="gramStart"/>
                    <w:r>
                      <w:rPr>
                        <w:rFonts w:ascii="Arial" w:hAnsi="Arial" w:cs="Arial"/>
                        <w:color w:val="000000"/>
                        <w:sz w:val="18"/>
                        <w:szCs w:val="18"/>
                      </w:rPr>
                      <w:t>cancelled</w:t>
                    </w:r>
                    <w:proofErr w:type="gramEnd"/>
                    <w:r>
                      <w:rPr>
                        <w:rFonts w:ascii="Arial" w:hAnsi="Arial" w:cs="Arial"/>
                        <w:color w:val="000000"/>
                        <w:sz w:val="18"/>
                        <w:szCs w:val="18"/>
                      </w:rPr>
                      <w:t>". Also check if NPA-NXX-Xs exist.</w:t>
                    </w:r>
                  </w:p>
                </w:txbxContent>
              </v:textbox>
            </v:rect>
            <w10:wrap type="none"/>
            <w10:anchorlock/>
          </v:group>
        </w:pict>
      </w:r>
    </w:p>
    <w:p w:rsidR="00BB3643" w:rsidRDefault="00BB3643">
      <w:pPr>
        <w:pStyle w:val="AlphaLevel4"/>
        <w:ind w:left="0" w:firstLine="0"/>
      </w:pPr>
      <w:r>
        <w:t>Action is taken by the Local SMS personnel to delete an NPA-NXX for their own service provider network data.</w:t>
      </w:r>
    </w:p>
    <w:p w:rsidR="00BB3643" w:rsidRDefault="00BB3643">
      <w:pPr>
        <w:pStyle w:val="AlphaLevel4"/>
        <w:numPr>
          <w:ilvl w:val="0"/>
          <w:numId w:val="97"/>
        </w:numPr>
      </w:pPr>
      <w:r>
        <w:t>The Local SMS sends an M-DELETE request to the NPAC SMS requesting that an NPA-NXX object be deleted for their own service provider.</w:t>
      </w:r>
    </w:p>
    <w:p w:rsidR="00BB3643" w:rsidRDefault="00BB3643">
      <w:pPr>
        <w:pStyle w:val="AlphaLevel4"/>
        <w:ind w:left="360" w:firstLine="0"/>
      </w:pPr>
      <w:r>
        <w:lastRenderedPageBreak/>
        <w:t>The NPAC SMS verifies that the service provider that owns the NPAC-NXX information to be deleted is the same as the service provider that owns the network data. If not, then an M-DELETE accessDenied error response is returned.</w:t>
      </w:r>
    </w:p>
    <w:p w:rsidR="00BB3643" w:rsidRDefault="00BB3643">
      <w:pPr>
        <w:pStyle w:val="AlphaLevel4"/>
        <w:ind w:left="360" w:firstLine="0"/>
      </w:pPr>
      <w:r>
        <w:t>Check the subscriptions database to see if subscriptions exist with this NPA-NXX that have a status other than “old” without a Failed SP List or canceled.”  Also, check if any NPA-NXX-Xs or Number Pool Blocks exist with this NPA-NXX.  If so, terminate processing at this point.</w:t>
      </w:r>
    </w:p>
    <w:p w:rsidR="00BB3643" w:rsidRDefault="00BB3643">
      <w:pPr>
        <w:pStyle w:val="AlphaLevel4"/>
        <w:numPr>
          <w:ilvl w:val="0"/>
          <w:numId w:val="97"/>
        </w:numPr>
      </w:pPr>
      <w:r>
        <w:t>The NPAC SMS responds by sending an M-DELETE response indicating whether the serviceProvNPA-NXX object was deleted successfully.</w:t>
      </w:r>
    </w:p>
    <w:p w:rsidR="00BB3643" w:rsidRDefault="00BB3643">
      <w:pPr>
        <w:pStyle w:val="AlphaLevel4"/>
        <w:numPr>
          <w:ilvl w:val="0"/>
          <w:numId w:val="97"/>
        </w:numPr>
      </w:pPr>
      <w:r>
        <w:t>If the serviceProvNPA-NXX object was deleted, the NPAC SMS sends an M-DELETE request to all Local SMS(s) accepting downloads for the NPA-NXX for the serviceProvNPA-NXX object.</w:t>
      </w:r>
    </w:p>
    <w:p w:rsidR="00BB3643" w:rsidRDefault="00BB3643">
      <w:pPr>
        <w:pStyle w:val="AlphaLevel4"/>
        <w:numPr>
          <w:ilvl w:val="0"/>
          <w:numId w:val="97"/>
        </w:numPr>
      </w:pPr>
      <w:r>
        <w:t>The Local SMS(s) responds by sending an M-DELETE response indicating whether the serviceProvNPA-NXX object was deleted successfully.</w:t>
      </w:r>
    </w:p>
    <w:p w:rsidR="00BB3643" w:rsidRDefault="00BB3643">
      <w:pPr>
        <w:pStyle w:val="AlphaLevel4"/>
        <w:numPr>
          <w:ilvl w:val="0"/>
          <w:numId w:val="97"/>
        </w:numPr>
      </w:pPr>
      <w:r>
        <w:t>If the serviceProvNPA-NXX object was deleted, the NPAC SMS sends an M-DELETE request to all SOA(s) accepting downloads for the NPA-NXX for the serviceProvNPA-NXX object.</w:t>
      </w:r>
    </w:p>
    <w:p w:rsidR="00BB3643" w:rsidRDefault="00BB3643">
      <w:pPr>
        <w:pStyle w:val="AlphaLevel4"/>
        <w:numPr>
          <w:ilvl w:val="0"/>
          <w:numId w:val="97"/>
        </w:numPr>
      </w:pPr>
      <w:r>
        <w:t>The SOA(s) responds by sending an M-DELETE response indicating whether the serviceProvNPA-NXX object was deleted successfully.</w:t>
      </w:r>
    </w:p>
    <w:p w:rsidR="00BB3643" w:rsidRDefault="00BB3643">
      <w:pPr>
        <w:pStyle w:val="Heading4"/>
      </w:pPr>
      <w:r>
        <w:br w:type="page"/>
      </w:r>
      <w:bookmarkStart w:id="1039" w:name="_Toc483807792"/>
      <w:bookmarkStart w:id="1040" w:name="_Toc16523043"/>
      <w:bookmarkStart w:id="1041" w:name="_Toc271026813"/>
      <w:bookmarkStart w:id="1042" w:name="_Toc294803948"/>
      <w:r>
        <w:lastRenderedPageBreak/>
        <w:t>NPA-NXX Deletion by SOA</w:t>
      </w:r>
      <w:bookmarkEnd w:id="1039"/>
      <w:bookmarkEnd w:id="1040"/>
      <w:bookmarkEnd w:id="1041"/>
      <w:bookmarkEnd w:id="1042"/>
    </w:p>
    <w:p w:rsidR="00BB3643" w:rsidRDefault="00BB3643">
      <w:pPr>
        <w:pStyle w:val="FlowDescription"/>
        <w:ind w:left="0"/>
      </w:pPr>
      <w:r>
        <w:t>In this scenario, the SOA deletes a new NPA-NXX for its own service provider network data.</w:t>
      </w:r>
    </w:p>
    <w:p w:rsidR="00BB3643" w:rsidRDefault="000973E2">
      <w:pPr>
        <w:pStyle w:val="FlowDescription"/>
        <w:ind w:left="0"/>
      </w:pPr>
      <w:r>
        <w:pict>
          <v:group id="_x0000_s40029" editas="canvas" style="width:517.3pt;height:524.25pt;mso-position-horizontal-relative:char;mso-position-vertical-relative:line" coordsize="10346,10485">
            <o:lock v:ext="edit" aspectratio="t"/>
            <v:shape id="_x0000_s40028" type="#_x0000_t75" style="position:absolute;width:10346;height:10485" o:preferrelative="f">
              <v:fill o:detectmouseclick="t"/>
              <v:path o:extrusionok="t" o:connecttype="none"/>
              <o:lock v:ext="edit" text="t"/>
            </v:shape>
            <v:rect id="_x0000_s40030" style="position:absolute;left:1120;top:479;width:1360;height:506" fillcolor="#ffc" strokecolor="#903" strokeweight="0"/>
            <v:rect id="_x0000_s40031" style="position:absolute;left:1602;top:519;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40032" style="position:absolute" from="1800,1158" to="1801,10006" strokeweight="0">
              <v:stroke dashstyle="3 1"/>
            </v:line>
            <v:rect id="_x0000_s40033" style="position:absolute;left:1729;top:1677;width:128;height:518" strokecolor="#903" strokeweight="0"/>
            <v:rect id="_x0000_s40034" style="position:absolute;left:1729;top:4138;width:128;height:253" strokecolor="#903" strokeweight="0"/>
            <v:rect id="_x0000_s40035" style="position:absolute;left:1729;top:7398;width:128;height:253" strokecolor="#903" strokeweight="0"/>
            <v:rect id="_x0000_s40036" style="position:absolute;left:1729;top:8689;width:128;height:519" strokecolor="#903" strokeweight="0"/>
            <v:rect id="_x0000_s40037" style="position:absolute;left:2636;top:479;width:1361;height:506" fillcolor="#ffc" strokecolor="#903" strokeweight="0"/>
            <v:rect id="_x0000_s40038" style="position:absolute;left:2820;top:519;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40039" style="position:absolute" from="3316,1158" to="3317,10006" strokeweight="0">
              <v:stroke dashstyle="3 1"/>
            </v:line>
            <v:rect id="_x0000_s40040" style="position:absolute;left:3246;top:1677;width:141;height:266" strokecolor="#903" strokeweight="0"/>
            <v:rect id="_x0000_s40041" style="position:absolute;left:3246;top:4138;width:141;height:506" strokecolor="#903" strokeweight="0"/>
            <v:rect id="_x0000_s40042" style="position:absolute;left:3246;top:5495;width:141;height:506" strokecolor="#903" strokeweight="0"/>
            <v:rect id="_x0000_s40043" style="position:absolute;left:3246;top:6373;width:141;height:267" strokecolor="#903" strokeweight="0"/>
            <v:rect id="_x0000_s40044" style="position:absolute;left:3246;top:7398;width:141;height:519" strokecolor="#903" strokeweight="0"/>
            <v:rect id="_x0000_s40045" style="position:absolute;left:3246;top:8689;width:141;height:266" strokecolor="#903" strokeweight="0"/>
            <v:rect id="_x0000_s40046" style="position:absolute;left:4153;top:479;width:1360;height:506" fillcolor="#ffc" strokecolor="#903" strokeweight="0"/>
            <v:rect id="_x0000_s40047" style="position:absolute;left:4578;top:519;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40048" style="position:absolute" from="4833,1158" to="4834,10006" strokeweight="0">
              <v:stroke dashstyle="3 1"/>
            </v:line>
            <v:rect id="_x0000_s40049" style="position:absolute;left:4776;top:5495;width:128;height:253" strokecolor="#903" strokeweight="0"/>
            <v:rect id="_x0000_s40050" style="position:absolute;left:4776;top:6373;width:128;height:519" strokecolor="#903" strokeweight="0"/>
            <v:rect id="_x0000_s40051" style="position:absolute;left:411;top:1131;width:536;height:207;mso-wrap-style:none" filled="f" stroked="f">
              <v:textbox style="mso-fit-shape-to-text:t" inset="0,0,0,0">
                <w:txbxContent>
                  <w:p w:rsidR="009F1BBF" w:rsidRDefault="009F1BBF">
                    <w:r>
                      <w:rPr>
                        <w:rFonts w:ascii="Arial" w:hAnsi="Arial" w:cs="Arial"/>
                        <w:color w:val="000000"/>
                        <w:sz w:val="18"/>
                        <w:szCs w:val="18"/>
                      </w:rPr>
                      <w:t>SOA &gt;</w:t>
                    </w:r>
                  </w:p>
                </w:txbxContent>
              </v:textbox>
            </v:rect>
            <v:line id="_x0000_s40052" style="position:absolute" from="3387,5495" to="4762,5496" strokecolor="#903" strokeweight="0"/>
            <v:line id="_x0000_s40053" style="position:absolute;flip:x" from="4606,5495" to="4762,5562" strokecolor="#903" strokeweight=".7pt"/>
            <v:line id="_x0000_s40054" style="position:absolute;flip:x y" from="4606,5429" to="4762,5495" strokecolor="#903" strokeweight=".7pt"/>
            <v:rect id="_x0000_s40055" style="position:absolute;left:3373;top:5163;width:4542;height:414;mso-wrap-style:none" filled="f" stroked="f">
              <v:textbox style="mso-fit-shape-to-text:t" inset="0,0,0,0">
                <w:txbxContent>
                  <w:p w:rsidR="009F1BBF" w:rsidRDefault="009F1BBF">
                    <w:pPr>
                      <w:rPr>
                        <w:ins w:id="1043" w:author="jnakamura" w:date="2012-06-01T15:03:00Z"/>
                        <w:rFonts w:ascii="Arial" w:hAnsi="Arial" w:cs="Arial"/>
                        <w:color w:val="000000"/>
                        <w:sz w:val="18"/>
                        <w:szCs w:val="18"/>
                      </w:rPr>
                    </w:pPr>
                    <w:r>
                      <w:rPr>
                        <w:rFonts w:ascii="Arial" w:hAnsi="Arial" w:cs="Arial"/>
                        <w:color w:val="000000"/>
                        <w:sz w:val="18"/>
                        <w:szCs w:val="18"/>
                      </w:rPr>
                      <w:t>3: M-DELETE Request serviceProvNPA-NXX</w:t>
                    </w:r>
                  </w:p>
                  <w:p w:rsidR="009F1BBF" w:rsidRDefault="009F1BBF">
                    <w:ins w:id="1044" w:author="jnakamura" w:date="2012-06-01T15:03:00Z">
                      <w:r>
                        <w:rPr>
                          <w:rFonts w:ascii="Arial" w:hAnsi="Arial" w:cs="Arial"/>
                          <w:color w:val="000000"/>
                          <w:sz w:val="18"/>
                          <w:szCs w:val="18"/>
                        </w:rPr>
                        <w:t xml:space="preserve">                                   (NX</w:t>
                      </w:r>
                    </w:ins>
                    <w:ins w:id="1045" w:author="jnakamura" w:date="2012-06-26T21:32:00Z">
                      <w:r>
                        <w:rPr>
                          <w:rFonts w:ascii="Arial" w:hAnsi="Arial" w:cs="Arial"/>
                          <w:color w:val="000000"/>
                          <w:sz w:val="18"/>
                          <w:szCs w:val="18"/>
                        </w:rPr>
                        <w:t>D</w:t>
                      </w:r>
                    </w:ins>
                    <w:ins w:id="1046" w:author="jnakamura" w:date="2012-06-01T15:03:00Z">
                      <w:r>
                        <w:rPr>
                          <w:rFonts w:ascii="Arial" w:hAnsi="Arial" w:cs="Arial"/>
                          <w:color w:val="000000"/>
                          <w:sz w:val="18"/>
                          <w:szCs w:val="18"/>
                        </w:rPr>
                        <w:t>D – N</w:t>
                      </w:r>
                    </w:ins>
                    <w:ins w:id="1047" w:author="jnakamura" w:date="2012-06-26T21:32:00Z">
                      <w:r>
                        <w:rPr>
                          <w:rFonts w:ascii="Arial" w:hAnsi="Arial" w:cs="Arial"/>
                          <w:color w:val="000000"/>
                          <w:sz w:val="18"/>
                          <w:szCs w:val="18"/>
                        </w:rPr>
                        <w:t>pa</w:t>
                      </w:r>
                    </w:ins>
                    <w:ins w:id="1048" w:author="jnakamura" w:date="2012-06-01T15:03:00Z">
                      <w:r>
                        <w:rPr>
                          <w:rFonts w:ascii="Arial" w:hAnsi="Arial" w:cs="Arial"/>
                          <w:color w:val="000000"/>
                          <w:sz w:val="18"/>
                          <w:szCs w:val="18"/>
                        </w:rPr>
                        <w:t>N</w:t>
                      </w:r>
                    </w:ins>
                    <w:ins w:id="1049" w:author="jnakamura" w:date="2012-06-26T21:32:00Z">
                      <w:r>
                        <w:rPr>
                          <w:rFonts w:ascii="Arial" w:hAnsi="Arial" w:cs="Arial"/>
                          <w:color w:val="000000"/>
                          <w:sz w:val="18"/>
                          <w:szCs w:val="18"/>
                        </w:rPr>
                        <w:t>xx</w:t>
                      </w:r>
                    </w:ins>
                    <w:ins w:id="1050" w:author="jnakamura" w:date="2012-06-01T15:03:00Z">
                      <w:r>
                        <w:rPr>
                          <w:rFonts w:ascii="Arial" w:hAnsi="Arial" w:cs="Arial"/>
                          <w:color w:val="000000"/>
                          <w:sz w:val="18"/>
                          <w:szCs w:val="18"/>
                        </w:rPr>
                        <w:t>Delete</w:t>
                      </w:r>
                    </w:ins>
                    <w:ins w:id="1051" w:author="jnakamura" w:date="2012-06-26T21:32:00Z">
                      <w:r>
                        <w:rPr>
                          <w:rFonts w:ascii="Arial" w:hAnsi="Arial" w:cs="Arial"/>
                          <w:color w:val="000000"/>
                          <w:sz w:val="18"/>
                          <w:szCs w:val="18"/>
                        </w:rPr>
                        <w:t>Download</w:t>
                      </w:r>
                    </w:ins>
                    <w:ins w:id="1052" w:author="jnakamura" w:date="2012-06-01T15:03:00Z">
                      <w:r>
                        <w:rPr>
                          <w:rFonts w:ascii="Arial" w:hAnsi="Arial" w:cs="Arial"/>
                          <w:color w:val="000000"/>
                          <w:sz w:val="18"/>
                          <w:szCs w:val="18"/>
                        </w:rPr>
                        <w:t>)</w:t>
                      </w:r>
                    </w:ins>
                  </w:p>
                </w:txbxContent>
              </v:textbox>
            </v:rect>
            <v:line id="_x0000_s40056" style="position:absolute;flip:x" from="3387,6373" to="4762,6374" strokecolor="#903" strokeweight="0"/>
            <v:line id="_x0000_s40057" style="position:absolute" from="3387,6373" to="3557,6440" strokecolor="#903" strokeweight=".7pt"/>
            <v:line id="_x0000_s40058" style="position:absolute;flip:y" from="3387,6320" to="3557,6373" strokecolor="#903" strokeweight=".7pt"/>
            <v:rect id="_x0000_s40059" style="position:absolute;left:5074;top:6201;width:3762;height:414;mso-wrap-style:none" filled="f" stroked="f">
              <v:textbox style="mso-fit-shape-to-text:t" inset="0,0,0,0">
                <w:txbxContent>
                  <w:p w:rsidR="009F1BBF" w:rsidRDefault="009F1BBF" w:rsidP="00CB5821">
                    <w:pPr>
                      <w:rPr>
                        <w:ins w:id="1053" w:author="jnakamura" w:date="2012-06-01T15:03:00Z"/>
                        <w:rFonts w:ascii="Arial" w:hAnsi="Arial" w:cs="Arial"/>
                        <w:color w:val="000000"/>
                        <w:sz w:val="18"/>
                        <w:szCs w:val="18"/>
                      </w:rPr>
                    </w:pPr>
                    <w:r>
                      <w:rPr>
                        <w:rFonts w:ascii="Arial" w:hAnsi="Arial" w:cs="Arial"/>
                        <w:color w:val="000000"/>
                        <w:sz w:val="18"/>
                        <w:szCs w:val="18"/>
                      </w:rPr>
                      <w:t>4: M-DELETE Response serviceProvNPA-NXX</w:t>
                    </w:r>
                  </w:p>
                  <w:p w:rsidR="009F1BBF" w:rsidRDefault="009F1BBF" w:rsidP="00CB5821">
                    <w:ins w:id="1054" w:author="jnakamura" w:date="2012-06-01T15:03:00Z">
                      <w:r>
                        <w:rPr>
                          <w:rFonts w:ascii="Arial" w:hAnsi="Arial" w:cs="Arial"/>
                          <w:color w:val="000000"/>
                          <w:sz w:val="18"/>
                          <w:szCs w:val="18"/>
                        </w:rPr>
                        <w:t xml:space="preserve">     (DNLR - DownloadReply)</w:t>
                      </w:r>
                    </w:ins>
                  </w:p>
                </w:txbxContent>
              </v:textbox>
            </v:rect>
            <v:line id="_x0000_s40060" style="position:absolute" from="1871,8689" to="3246,8690" strokecolor="#903" strokeweight="0"/>
            <v:line id="_x0000_s40061" style="position:absolute;flip:x" from="3076,8689" to="3246,8755" strokecolor="#903" strokeweight=".7pt"/>
            <v:line id="_x0000_s40062" style="position:absolute;flip:x y" from="3076,8635" to="3246,8689" strokecolor="#903" strokeweight=".7pt"/>
            <v:rect id="_x0000_s40063" style="position:absolute;left:1899;top:8290;width:5842;height:207;mso-wrap-style:none" filled="f" stroked="f">
              <v:textbox style="mso-fit-shape-to-text:t" inset="0,0,0,0">
                <w:txbxContent>
                  <w:p w:rsidR="009F1BBF" w:rsidRDefault="009F1BBF" w:rsidP="00CB5821">
                    <w:r>
                      <w:rPr>
                        <w:rFonts w:ascii="Arial" w:hAnsi="Arial" w:cs="Arial"/>
                        <w:color w:val="000000"/>
                        <w:sz w:val="18"/>
                        <w:szCs w:val="18"/>
                      </w:rPr>
                      <w:t>6: M-DELETE Response serviceProvNPA-NXX</w:t>
                    </w:r>
                    <w:ins w:id="1055" w:author="jnakamura" w:date="2012-06-01T15:03:00Z">
                      <w:r>
                        <w:rPr>
                          <w:rFonts w:ascii="Arial" w:hAnsi="Arial" w:cs="Arial"/>
                          <w:color w:val="000000"/>
                          <w:sz w:val="18"/>
                          <w:szCs w:val="18"/>
                        </w:rPr>
                        <w:t xml:space="preserve"> (DNLR - DownloadReply)</w:t>
                      </w:r>
                    </w:ins>
                  </w:p>
                </w:txbxContent>
              </v:textbox>
            </v:rect>
            <v:line id="_x0000_s40064" style="position:absolute;flip:x" from="1871,7398" to="3246,7399" strokecolor="#903" strokeweight="0"/>
            <v:line id="_x0000_s40065" style="position:absolute" from="1871,7398" to="2027,7465" strokecolor="#903" strokeweight=".7pt"/>
            <v:line id="_x0000_s40066" style="position:absolute;flip:y" from="1871,7332" to="2027,7398" strokecolor="#903" strokeweight=".7pt"/>
            <v:rect id="_x0000_s40067" style="position:absolute;left:3430;top:7039;width:3622;height:414;mso-wrap-style:none" filled="f" stroked="f">
              <v:textbox style="mso-fit-shape-to-text:t" inset="0,0,0,0">
                <w:txbxContent>
                  <w:p w:rsidR="009F1BBF" w:rsidRDefault="009F1BBF" w:rsidP="00CB5821">
                    <w:pPr>
                      <w:rPr>
                        <w:ins w:id="1056" w:author="jnakamura" w:date="2012-06-01T15:04:00Z"/>
                        <w:rFonts w:ascii="Arial" w:hAnsi="Arial" w:cs="Arial"/>
                        <w:color w:val="000000"/>
                        <w:sz w:val="18"/>
                        <w:szCs w:val="18"/>
                      </w:rPr>
                    </w:pPr>
                    <w:r>
                      <w:rPr>
                        <w:rFonts w:ascii="Arial" w:hAnsi="Arial" w:cs="Arial"/>
                        <w:color w:val="000000"/>
                        <w:sz w:val="18"/>
                        <w:szCs w:val="18"/>
                      </w:rPr>
                      <w:t>5: M-DELETE Request serviceProvNPA-NXX</w:t>
                    </w:r>
                  </w:p>
                  <w:p w:rsidR="009F1BBF" w:rsidRDefault="009F1BBF">
                    <w:ins w:id="1057" w:author="jnakamura" w:date="2012-06-01T15:04:00Z">
                      <w:r>
                        <w:rPr>
                          <w:rFonts w:ascii="Arial" w:hAnsi="Arial" w:cs="Arial"/>
                          <w:color w:val="000000"/>
                          <w:sz w:val="18"/>
                          <w:szCs w:val="18"/>
                        </w:rPr>
                        <w:t xml:space="preserve">      (</w:t>
                      </w:r>
                    </w:ins>
                    <w:ins w:id="1058" w:author="jnakamura" w:date="2012-06-26T21:32:00Z">
                      <w:r>
                        <w:rPr>
                          <w:rFonts w:ascii="Arial" w:hAnsi="Arial" w:cs="Arial"/>
                          <w:color w:val="000000"/>
                          <w:sz w:val="18"/>
                          <w:szCs w:val="18"/>
                        </w:rPr>
                        <w:t>NXDD – NpaNxxDeleteDownload</w:t>
                      </w:r>
                    </w:ins>
                    <w:ins w:id="1059" w:author="jnakamura" w:date="2012-06-01T15:04:00Z">
                      <w:r>
                        <w:rPr>
                          <w:rFonts w:ascii="Arial" w:hAnsi="Arial" w:cs="Arial"/>
                          <w:color w:val="000000"/>
                          <w:sz w:val="18"/>
                          <w:szCs w:val="18"/>
                        </w:rPr>
                        <w:t>)</w:t>
                      </w:r>
                    </w:ins>
                  </w:p>
                </w:txbxContent>
              </v:textbox>
            </v:rect>
            <v:rect id="_x0000_s40068" style="position:absolute;left:553;top:2222;width:3412;height:207;mso-wrap-style:none" filled="f" stroked="f">
              <v:textbox style="mso-fit-shape-to-text:t" inset="0,0,0,0">
                <w:txbxContent>
                  <w:p w:rsidR="009F1BBF" w:rsidRDefault="009F1BBF">
                    <w:r>
                      <w:rPr>
                        <w:rFonts w:ascii="Arial" w:hAnsi="Arial" w:cs="Arial"/>
                        <w:color w:val="000000"/>
                        <w:sz w:val="18"/>
                        <w:szCs w:val="18"/>
                      </w:rPr>
                      <w:t xml:space="preserve">Verify that the service provider deleting the </w:t>
                    </w:r>
                  </w:p>
                </w:txbxContent>
              </v:textbox>
            </v:rect>
            <v:rect id="_x0000_s40069" style="position:absolute;left:553;top:2435;width:3252;height:207;mso-wrap-style:none" filled="f" stroked="f">
              <v:textbox style="mso-fit-shape-to-text:t" inset="0,0,0,0">
                <w:txbxContent>
                  <w:p w:rsidR="009F1BBF" w:rsidRDefault="009F1BBF">
                    <w:r>
                      <w:rPr>
                        <w:rFonts w:ascii="Arial" w:hAnsi="Arial" w:cs="Arial"/>
                        <w:color w:val="000000"/>
                        <w:sz w:val="18"/>
                        <w:szCs w:val="18"/>
                      </w:rPr>
                      <w:t xml:space="preserve">NPA-NXX information is the same as the </w:t>
                    </w:r>
                  </w:p>
                </w:txbxContent>
              </v:textbox>
            </v:rect>
            <v:rect id="_x0000_s40070" style="position:absolute;left:553;top:2648;width:3522;height:207;mso-wrap-style:none" filled="f" stroked="f">
              <v:textbox style="mso-fit-shape-to-text:t" inset="0,0,0,0">
                <w:txbxContent>
                  <w:p w:rsidR="009F1BBF" w:rsidRDefault="009F1BBF">
                    <w:proofErr w:type="gramStart"/>
                    <w:r>
                      <w:rPr>
                        <w:rFonts w:ascii="Arial" w:hAnsi="Arial" w:cs="Arial"/>
                        <w:color w:val="000000"/>
                        <w:sz w:val="18"/>
                        <w:szCs w:val="18"/>
                      </w:rPr>
                      <w:t>service</w:t>
                    </w:r>
                    <w:proofErr w:type="gramEnd"/>
                    <w:r>
                      <w:rPr>
                        <w:rFonts w:ascii="Arial" w:hAnsi="Arial" w:cs="Arial"/>
                        <w:color w:val="000000"/>
                        <w:sz w:val="18"/>
                        <w:szCs w:val="18"/>
                      </w:rPr>
                      <w:t xml:space="preserve"> provider that owns the network data.</w:t>
                    </w:r>
                  </w:p>
                </w:txbxContent>
              </v:textbox>
            </v:rect>
            <v:rect id="_x0000_s40071" style="position:absolute;left:553;top:3047;width:3582;height:207;mso-wrap-style:none" filled="f" stroked="f">
              <v:textbox style="mso-fit-shape-to-text:t" inset="0,0,0,0">
                <w:txbxContent>
                  <w:p w:rsidR="009F1BBF" w:rsidRDefault="009F1BBF">
                    <w:r>
                      <w:rPr>
                        <w:rFonts w:ascii="Arial" w:hAnsi="Arial" w:cs="Arial"/>
                        <w:color w:val="000000"/>
                        <w:sz w:val="18"/>
                        <w:szCs w:val="18"/>
                      </w:rPr>
                      <w:t xml:space="preserve">Check if subscriptions exist for the NPA-NXX </w:t>
                    </w:r>
                  </w:p>
                </w:txbxContent>
              </v:textbox>
            </v:rect>
            <v:rect id="_x0000_s40072" style="position:absolute;left:553;top:3260;width:2910;height:207;mso-wrap-style:none" filled="f" stroked="f">
              <v:textbox style="mso-fit-shape-to-text:t" inset="0,0,0,0">
                <w:txbxContent>
                  <w:p w:rsidR="009F1BBF" w:rsidRDefault="009F1BBF">
                    <w:proofErr w:type="gramStart"/>
                    <w:r>
                      <w:rPr>
                        <w:rFonts w:ascii="Arial" w:hAnsi="Arial" w:cs="Arial"/>
                        <w:color w:val="000000"/>
                        <w:sz w:val="18"/>
                        <w:szCs w:val="18"/>
                      </w:rPr>
                      <w:t>that</w:t>
                    </w:r>
                    <w:proofErr w:type="gramEnd"/>
                    <w:r>
                      <w:rPr>
                        <w:rFonts w:ascii="Arial" w:hAnsi="Arial" w:cs="Arial"/>
                        <w:color w:val="000000"/>
                        <w:sz w:val="18"/>
                        <w:szCs w:val="18"/>
                      </w:rPr>
                      <w:t xml:space="preserve"> have a status other than "old" or </w:t>
                    </w:r>
                  </w:p>
                </w:txbxContent>
              </v:textbox>
            </v:rect>
            <v:rect id="_x0000_s40073" style="position:absolute;left:553;top:3473;width:3590;height:207;mso-wrap-style:none" filled="f" stroked="f">
              <v:textbox style="mso-fit-shape-to-text:t" inset="0,0,0,0">
                <w:txbxContent>
                  <w:p w:rsidR="009F1BBF" w:rsidRDefault="009F1BBF">
                    <w:r>
                      <w:rPr>
                        <w:rFonts w:ascii="Arial" w:hAnsi="Arial" w:cs="Arial"/>
                        <w:color w:val="000000"/>
                        <w:sz w:val="18"/>
                        <w:szCs w:val="18"/>
                      </w:rPr>
                      <w:t>"</w:t>
                    </w:r>
                    <w:proofErr w:type="gramStart"/>
                    <w:r>
                      <w:rPr>
                        <w:rFonts w:ascii="Arial" w:hAnsi="Arial" w:cs="Arial"/>
                        <w:color w:val="000000"/>
                        <w:sz w:val="18"/>
                        <w:szCs w:val="18"/>
                      </w:rPr>
                      <w:t>cancelled</w:t>
                    </w:r>
                    <w:proofErr w:type="gramEnd"/>
                    <w:r>
                      <w:rPr>
                        <w:rFonts w:ascii="Arial" w:hAnsi="Arial" w:cs="Arial"/>
                        <w:color w:val="000000"/>
                        <w:sz w:val="18"/>
                        <w:szCs w:val="18"/>
                      </w:rPr>
                      <w:t>". Also check if NPA-NXX-Xs exist.</w:t>
                    </w:r>
                  </w:p>
                </w:txbxContent>
              </v:textbox>
            </v:rect>
            <v:line id="_x0000_s40074" style="position:absolute" from="1871,1677" to="3246,1678" strokecolor="#903" strokeweight="0"/>
            <v:line id="_x0000_s40075" style="position:absolute;flip:x" from="3076,1677" to="3246,1743" strokecolor="#903" strokeweight=".7pt"/>
            <v:line id="_x0000_s40076" style="position:absolute;flip:x y" from="3076,1623" to="3246,1677" strokecolor="#903" strokeweight=".7pt"/>
            <v:rect id="_x0000_s40077" style="position:absolute;left:1899;top:1384;width:6606;height:207" filled="f" stroked="f">
              <v:textbox style="mso-fit-shape-to-text:t" inset="0,0,0,0">
                <w:txbxContent>
                  <w:p w:rsidR="009F1BBF" w:rsidRDefault="009F1BBF" w:rsidP="00CB5821">
                    <w:r>
                      <w:rPr>
                        <w:rFonts w:ascii="Arial" w:hAnsi="Arial" w:cs="Arial"/>
                        <w:color w:val="000000"/>
                        <w:sz w:val="18"/>
                        <w:szCs w:val="18"/>
                      </w:rPr>
                      <w:t>1: M-DELETE Request serviceProvNPA-NXX</w:t>
                    </w:r>
                    <w:ins w:id="1060" w:author="jnakamura" w:date="2012-06-01T15:02:00Z">
                      <w:r>
                        <w:rPr>
                          <w:rFonts w:ascii="Arial" w:hAnsi="Arial" w:cs="Arial"/>
                          <w:color w:val="000000"/>
                          <w:sz w:val="18"/>
                          <w:szCs w:val="18"/>
                        </w:rPr>
                        <w:t xml:space="preserve"> (</w:t>
                      </w:r>
                    </w:ins>
                    <w:ins w:id="1061" w:author="jnakamura" w:date="2012-06-26T21:31:00Z">
                      <w:r>
                        <w:rPr>
                          <w:rFonts w:ascii="Arial" w:hAnsi="Arial" w:cs="Arial"/>
                          <w:color w:val="000000"/>
                          <w:sz w:val="18"/>
                          <w:szCs w:val="18"/>
                        </w:rPr>
                        <w:t>NX</w:t>
                      </w:r>
                    </w:ins>
                    <w:ins w:id="1062" w:author="jnakamura" w:date="2012-06-01T15:02:00Z">
                      <w:r>
                        <w:rPr>
                          <w:rFonts w:ascii="Arial" w:hAnsi="Arial" w:cs="Arial"/>
                          <w:color w:val="000000"/>
                          <w:sz w:val="18"/>
                          <w:szCs w:val="18"/>
                        </w:rPr>
                        <w:t>DQ – N</w:t>
                      </w:r>
                    </w:ins>
                    <w:ins w:id="1063" w:author="jnakamura" w:date="2012-06-26T21:31:00Z">
                      <w:r>
                        <w:rPr>
                          <w:rFonts w:ascii="Arial" w:hAnsi="Arial" w:cs="Arial"/>
                          <w:color w:val="000000"/>
                          <w:sz w:val="18"/>
                          <w:szCs w:val="18"/>
                        </w:rPr>
                        <w:t>pa</w:t>
                      </w:r>
                    </w:ins>
                    <w:ins w:id="1064" w:author="jnakamura" w:date="2012-06-01T15:02:00Z">
                      <w:r>
                        <w:rPr>
                          <w:rFonts w:ascii="Arial" w:hAnsi="Arial" w:cs="Arial"/>
                          <w:color w:val="000000"/>
                          <w:sz w:val="18"/>
                          <w:szCs w:val="18"/>
                        </w:rPr>
                        <w:t>N</w:t>
                      </w:r>
                    </w:ins>
                    <w:ins w:id="1065" w:author="jnakamura" w:date="2012-06-26T21:32:00Z">
                      <w:r>
                        <w:rPr>
                          <w:rFonts w:ascii="Arial" w:hAnsi="Arial" w:cs="Arial"/>
                          <w:color w:val="000000"/>
                          <w:sz w:val="18"/>
                          <w:szCs w:val="18"/>
                        </w:rPr>
                        <w:t>xx</w:t>
                      </w:r>
                    </w:ins>
                    <w:ins w:id="1066" w:author="jnakamura" w:date="2012-06-01T15:02:00Z">
                      <w:r>
                        <w:rPr>
                          <w:rFonts w:ascii="Arial" w:hAnsi="Arial" w:cs="Arial"/>
                          <w:color w:val="000000"/>
                          <w:sz w:val="18"/>
                          <w:szCs w:val="18"/>
                        </w:rPr>
                        <w:t>DeleteRequest)</w:t>
                      </w:r>
                    </w:ins>
                  </w:p>
                </w:txbxContent>
              </v:textbox>
            </v:rect>
            <v:line id="_x0000_s40078" style="position:absolute;flip:x" from="1871,4138" to="3246,4139" strokecolor="#903" strokeweight="0"/>
            <v:line id="_x0000_s40079" style="position:absolute" from="1871,4138" to="2027,4191" strokecolor="#903" strokeweight=".7pt"/>
            <v:line id="_x0000_s40080" style="position:absolute;flip:y" from="1871,4072" to="2027,4138" strokecolor="#903" strokeweight=".7pt"/>
            <v:rect id="_x0000_s40081" style="position:absolute;left:3501;top:3845;width:3762;height:414;mso-wrap-style:none" filled="f" stroked="f">
              <v:textbox style="mso-fit-shape-to-text:t" inset="0,0,0,0">
                <w:txbxContent>
                  <w:p w:rsidR="009F1BBF" w:rsidRDefault="009F1BBF">
                    <w:pPr>
                      <w:rPr>
                        <w:ins w:id="1067" w:author="jnakamura" w:date="2012-06-01T15:02:00Z"/>
                        <w:rFonts w:ascii="Arial" w:hAnsi="Arial" w:cs="Arial"/>
                        <w:color w:val="000000"/>
                        <w:sz w:val="18"/>
                        <w:szCs w:val="18"/>
                      </w:rPr>
                    </w:pPr>
                    <w:r>
                      <w:rPr>
                        <w:rFonts w:ascii="Arial" w:hAnsi="Arial" w:cs="Arial"/>
                        <w:color w:val="000000"/>
                        <w:sz w:val="18"/>
                        <w:szCs w:val="18"/>
                      </w:rPr>
                      <w:t>2: M-DELETE Response serviceProvNPA-NXX</w:t>
                    </w:r>
                  </w:p>
                  <w:p w:rsidR="009F1BBF" w:rsidRDefault="009F1BBF">
                    <w:ins w:id="1068" w:author="jnakamura" w:date="2012-06-01T15:02:00Z">
                      <w:r>
                        <w:rPr>
                          <w:rFonts w:ascii="Arial" w:hAnsi="Arial" w:cs="Arial"/>
                          <w:color w:val="000000"/>
                          <w:sz w:val="18"/>
                          <w:szCs w:val="18"/>
                        </w:rPr>
                        <w:t xml:space="preserve">     (</w:t>
                      </w:r>
                    </w:ins>
                    <w:ins w:id="1069" w:author="jnakamura" w:date="2012-06-26T21:32:00Z">
                      <w:r>
                        <w:rPr>
                          <w:rFonts w:ascii="Arial" w:hAnsi="Arial" w:cs="Arial"/>
                          <w:color w:val="000000"/>
                          <w:sz w:val="18"/>
                          <w:szCs w:val="18"/>
                        </w:rPr>
                        <w:t>NX</w:t>
                      </w:r>
                    </w:ins>
                    <w:ins w:id="1070" w:author="jnakamura" w:date="2012-06-01T15:02:00Z">
                      <w:r>
                        <w:rPr>
                          <w:rFonts w:ascii="Arial" w:hAnsi="Arial" w:cs="Arial"/>
                          <w:color w:val="000000"/>
                          <w:sz w:val="18"/>
                          <w:szCs w:val="18"/>
                        </w:rPr>
                        <w:t>DR – N</w:t>
                      </w:r>
                    </w:ins>
                    <w:ins w:id="1071" w:author="jnakamura" w:date="2012-06-26T21:32:00Z">
                      <w:r>
                        <w:rPr>
                          <w:rFonts w:ascii="Arial" w:hAnsi="Arial" w:cs="Arial"/>
                          <w:color w:val="000000"/>
                          <w:sz w:val="18"/>
                          <w:szCs w:val="18"/>
                        </w:rPr>
                        <w:t>pa</w:t>
                      </w:r>
                    </w:ins>
                    <w:ins w:id="1072" w:author="jnakamura" w:date="2012-06-01T15:02:00Z">
                      <w:r>
                        <w:rPr>
                          <w:rFonts w:ascii="Arial" w:hAnsi="Arial" w:cs="Arial"/>
                          <w:color w:val="000000"/>
                          <w:sz w:val="18"/>
                          <w:szCs w:val="18"/>
                        </w:rPr>
                        <w:t>N</w:t>
                      </w:r>
                    </w:ins>
                    <w:ins w:id="1073" w:author="jnakamura" w:date="2012-06-26T21:32:00Z">
                      <w:r>
                        <w:rPr>
                          <w:rFonts w:ascii="Arial" w:hAnsi="Arial" w:cs="Arial"/>
                          <w:color w:val="000000"/>
                          <w:sz w:val="18"/>
                          <w:szCs w:val="18"/>
                        </w:rPr>
                        <w:t>xx</w:t>
                      </w:r>
                    </w:ins>
                    <w:ins w:id="1074" w:author="jnakamura" w:date="2012-06-01T15:02:00Z">
                      <w:r>
                        <w:rPr>
                          <w:rFonts w:ascii="Arial" w:hAnsi="Arial" w:cs="Arial"/>
                          <w:color w:val="000000"/>
                          <w:sz w:val="18"/>
                          <w:szCs w:val="18"/>
                        </w:rPr>
                        <w:t>DeleteReply)</w:t>
                      </w:r>
                    </w:ins>
                  </w:p>
                </w:txbxContent>
              </v:textbox>
            </v:rect>
            <w10:wrap type="none"/>
            <w10:anchorlock/>
          </v:group>
        </w:pict>
      </w:r>
    </w:p>
    <w:p w:rsidR="00BB3643" w:rsidRDefault="00BB3643">
      <w:pPr>
        <w:pStyle w:val="AlphaLevel4"/>
        <w:ind w:left="0" w:firstLine="0"/>
      </w:pPr>
      <w:r>
        <w:t>Action is taken by the SOA personnel to delete an NPA-NXX for their own service provider network data.</w:t>
      </w:r>
    </w:p>
    <w:p w:rsidR="00BB3643" w:rsidRDefault="00BB3643">
      <w:pPr>
        <w:pStyle w:val="AlphaLevel4"/>
        <w:numPr>
          <w:ilvl w:val="0"/>
          <w:numId w:val="98"/>
        </w:numPr>
      </w:pPr>
      <w:r>
        <w:t>The SOA sends an M-DELETE request to the NPAC SMS requesting that an NPA-NXX object be deleted for their own service provider.</w:t>
      </w:r>
      <w:ins w:id="1075" w:author="jnakamura" w:date="2012-06-01T15:04:00Z">
        <w:r w:rsidR="00CB5821">
          <w:t xml:space="preserve">  For the XML interface, </w:t>
        </w:r>
      </w:ins>
      <w:ins w:id="1076" w:author="jnakamura" w:date="2012-06-26T21:32:00Z">
        <w:r w:rsidR="00674B48">
          <w:t>NX</w:t>
        </w:r>
      </w:ins>
      <w:ins w:id="1077" w:author="jnakamura" w:date="2012-06-01T15:04:00Z">
        <w:r w:rsidR="00CB5821">
          <w:t>DQ – N</w:t>
        </w:r>
      </w:ins>
      <w:ins w:id="1078" w:author="jnakamura" w:date="2012-06-26T21:33:00Z">
        <w:r w:rsidR="00674B48">
          <w:t>pa</w:t>
        </w:r>
      </w:ins>
      <w:ins w:id="1079" w:author="jnakamura" w:date="2012-06-01T15:04:00Z">
        <w:r w:rsidR="00CB5821">
          <w:t>N</w:t>
        </w:r>
      </w:ins>
      <w:ins w:id="1080" w:author="jnakamura" w:date="2012-06-26T21:33:00Z">
        <w:r w:rsidR="00674B48">
          <w:t>xx</w:t>
        </w:r>
      </w:ins>
      <w:ins w:id="1081" w:author="jnakamura" w:date="2012-06-01T15:04:00Z">
        <w:r w:rsidR="00CB5821">
          <w:t>DeleteRequest.</w:t>
        </w:r>
      </w:ins>
    </w:p>
    <w:p w:rsidR="00BB3643" w:rsidRDefault="00BB3643">
      <w:pPr>
        <w:pStyle w:val="AlphaLevel4"/>
        <w:ind w:left="360" w:firstLine="0"/>
      </w:pPr>
      <w:r>
        <w:lastRenderedPageBreak/>
        <w:t>The NPAC SMS verifies that the service provider that owns the NPA-NXX information to be deleted is the same as the service provider that owns the network data. If not, then an M-DELETE accessDenied Error Response is returned.</w:t>
      </w:r>
    </w:p>
    <w:p w:rsidR="00BB3643" w:rsidRDefault="00BB3643">
      <w:pPr>
        <w:pStyle w:val="AlphaLevel4"/>
        <w:ind w:left="360" w:firstLine="0"/>
      </w:pPr>
      <w:r>
        <w:t xml:space="preserve">Check the subscriptions database to see if subscriptions exist with this NPA-NXX that </w:t>
      </w:r>
      <w:proofErr w:type="gramStart"/>
      <w:r>
        <w:t>have</w:t>
      </w:r>
      <w:proofErr w:type="gramEnd"/>
      <w:r>
        <w:t xml:space="preserve"> a status other than “old” or “canceled.”  Also, check if any NPA-NXX-Xs or Number Pool Blocks exist with this NPA-NXX.  If so, terminate processing at this point.</w:t>
      </w:r>
    </w:p>
    <w:p w:rsidR="00BB3643" w:rsidRDefault="00BB3643">
      <w:pPr>
        <w:pStyle w:val="AlphaLevel4"/>
        <w:numPr>
          <w:ilvl w:val="0"/>
          <w:numId w:val="98"/>
        </w:numPr>
      </w:pPr>
      <w:r>
        <w:t>The NPAC SMS responds by sending an M-DELETE response indicating whether the serviceProvNPA-NXX object was deleted successfully.</w:t>
      </w:r>
      <w:ins w:id="1082" w:author="jnakamura" w:date="2012-06-01T15:04:00Z">
        <w:r w:rsidR="00CB5821">
          <w:t xml:space="preserve">  For the XML interface, </w:t>
        </w:r>
      </w:ins>
      <w:ins w:id="1083" w:author="jnakamura" w:date="2012-06-26T21:33:00Z">
        <w:r w:rsidR="00674B48">
          <w:t>NX</w:t>
        </w:r>
      </w:ins>
      <w:ins w:id="1084" w:author="jnakamura" w:date="2012-06-01T15:04:00Z">
        <w:r w:rsidR="00CB5821">
          <w:t>DR – N</w:t>
        </w:r>
      </w:ins>
      <w:ins w:id="1085" w:author="jnakamura" w:date="2012-06-26T21:33:00Z">
        <w:r w:rsidR="00674B48">
          <w:t>pa</w:t>
        </w:r>
      </w:ins>
      <w:ins w:id="1086" w:author="jnakamura" w:date="2012-06-01T15:04:00Z">
        <w:r w:rsidR="00CB5821">
          <w:t>N</w:t>
        </w:r>
      </w:ins>
      <w:ins w:id="1087" w:author="jnakamura" w:date="2012-06-26T21:33:00Z">
        <w:r w:rsidR="00674B48">
          <w:t>xx</w:t>
        </w:r>
      </w:ins>
      <w:ins w:id="1088" w:author="jnakamura" w:date="2012-06-01T15:04:00Z">
        <w:r w:rsidR="00CB5821">
          <w:t>DeleteReply.</w:t>
        </w:r>
      </w:ins>
    </w:p>
    <w:p w:rsidR="00BB3643" w:rsidRDefault="00BB3643">
      <w:pPr>
        <w:pStyle w:val="AlphaLevel4"/>
        <w:numPr>
          <w:ilvl w:val="0"/>
          <w:numId w:val="98"/>
        </w:numPr>
      </w:pPr>
      <w:r>
        <w:t>If the serviceProvNPA-NXX object was deleted, the NPAC SMS sends an M-DELETE request to all Local SMS(s) accepting downloads for the NPA-NXX for the serviceProvNPA-NXX object.</w:t>
      </w:r>
      <w:ins w:id="1089" w:author="jnakamura" w:date="2012-06-01T15:05:00Z">
        <w:r w:rsidR="00CB5821">
          <w:t xml:space="preserve">  For the XML interface, NX</w:t>
        </w:r>
      </w:ins>
      <w:ins w:id="1090" w:author="jnakamura" w:date="2012-06-26T21:33:00Z">
        <w:r w:rsidR="00674B48">
          <w:t>D</w:t>
        </w:r>
      </w:ins>
      <w:ins w:id="1091" w:author="jnakamura" w:date="2012-06-01T15:05:00Z">
        <w:r w:rsidR="00CB5821">
          <w:t>D – N</w:t>
        </w:r>
      </w:ins>
      <w:ins w:id="1092" w:author="jnakamura" w:date="2012-06-26T21:33:00Z">
        <w:r w:rsidR="00674B48">
          <w:t>pa</w:t>
        </w:r>
      </w:ins>
      <w:ins w:id="1093" w:author="jnakamura" w:date="2012-06-01T15:05:00Z">
        <w:r w:rsidR="00CB5821">
          <w:t>N</w:t>
        </w:r>
      </w:ins>
      <w:ins w:id="1094" w:author="jnakamura" w:date="2012-06-26T21:33:00Z">
        <w:r w:rsidR="00674B48">
          <w:t>xx</w:t>
        </w:r>
      </w:ins>
      <w:ins w:id="1095" w:author="jnakamura" w:date="2012-06-01T15:05:00Z">
        <w:r w:rsidR="00CB5821">
          <w:t>Delete</w:t>
        </w:r>
      </w:ins>
      <w:ins w:id="1096" w:author="jnakamura" w:date="2012-06-26T21:33:00Z">
        <w:r w:rsidR="00674B48">
          <w:t>Download</w:t>
        </w:r>
      </w:ins>
      <w:ins w:id="1097" w:author="jnakamura" w:date="2012-06-01T15:05:00Z">
        <w:r w:rsidR="00CB5821">
          <w:t>.</w:t>
        </w:r>
      </w:ins>
    </w:p>
    <w:p w:rsidR="00BB3643" w:rsidRDefault="00BB3643">
      <w:pPr>
        <w:pStyle w:val="AlphaLevel4"/>
        <w:numPr>
          <w:ilvl w:val="0"/>
          <w:numId w:val="98"/>
        </w:numPr>
      </w:pPr>
      <w:r>
        <w:t>The Local SMS(s) respond by sending an M-DELETE response indicating whether the serviceProvNPA-NXX object was deleted successfully.</w:t>
      </w:r>
      <w:bookmarkStart w:id="1098" w:name="_Toc398600548"/>
      <w:ins w:id="1099" w:author="jnakamura" w:date="2012-06-01T15:06:00Z">
        <w:r w:rsidR="00CB5821" w:rsidRPr="002E66A7">
          <w:t xml:space="preserve"> </w:t>
        </w:r>
        <w:r w:rsidR="00CB5821">
          <w:t xml:space="preserve"> For the XML interface, DNLR – DownloadReply.</w:t>
        </w:r>
      </w:ins>
      <w:del w:id="1100" w:author="jnakamura" w:date="2012-06-01T15:06:00Z">
        <w:r w:rsidDel="00CB5821">
          <w:delText xml:space="preserve"> </w:delText>
        </w:r>
      </w:del>
      <w:bookmarkEnd w:id="1098"/>
    </w:p>
    <w:p w:rsidR="00BB3643" w:rsidRDefault="00BB3643">
      <w:pPr>
        <w:pStyle w:val="AlphaLevel4"/>
        <w:numPr>
          <w:ilvl w:val="0"/>
          <w:numId w:val="98"/>
        </w:numPr>
      </w:pPr>
      <w:r>
        <w:t>If the serviceProvNPA-NXX object was deleted, the NPAC SMS sends an M-DELETE request to all SOA(s) accepting downloads for the NPA-NXX for the serviceProvNPA-NXX object.</w:t>
      </w:r>
      <w:ins w:id="1101" w:author="jnakamura" w:date="2012-06-01T15:05:00Z">
        <w:r w:rsidR="00CB5821">
          <w:t xml:space="preserve">  For the XML interface, </w:t>
        </w:r>
      </w:ins>
      <w:ins w:id="1102" w:author="jnakamura" w:date="2012-06-26T21:33:00Z">
        <w:r w:rsidR="00674B48">
          <w:t>NXDD – NpaNxxDeleteDownload</w:t>
        </w:r>
      </w:ins>
      <w:ins w:id="1103" w:author="jnakamura" w:date="2012-06-01T15:05:00Z">
        <w:r w:rsidR="00CB5821">
          <w:t>.</w:t>
        </w:r>
      </w:ins>
    </w:p>
    <w:p w:rsidR="00BB3643" w:rsidRDefault="00BB3643">
      <w:pPr>
        <w:pStyle w:val="AlphaLevel4"/>
        <w:numPr>
          <w:ilvl w:val="0"/>
          <w:numId w:val="98"/>
        </w:numPr>
      </w:pPr>
      <w:r>
        <w:t>The SOA(s) respond by sending an M-DELETE response indicating whether the serviceProvNPA-NXX object was deleted successfully</w:t>
      </w:r>
      <w:ins w:id="1104" w:author="jnakamura" w:date="2012-06-01T15:06:00Z">
        <w:r w:rsidR="00CB5821">
          <w:t>.</w:t>
        </w:r>
        <w:r w:rsidR="00CB5821" w:rsidRPr="002E66A7">
          <w:t xml:space="preserve"> </w:t>
        </w:r>
        <w:r w:rsidR="00CB5821">
          <w:t xml:space="preserve"> For the XML interface, DNLR – DownloadReply.</w:t>
        </w:r>
      </w:ins>
    </w:p>
    <w:p w:rsidR="00BB3643" w:rsidRDefault="00BB3643">
      <w:pPr>
        <w:pStyle w:val="AlphaLevel4"/>
        <w:ind w:left="2880" w:firstLine="0"/>
      </w:pPr>
    </w:p>
    <w:p w:rsidR="00BB3643" w:rsidRDefault="00BB3643">
      <w:pPr>
        <w:pStyle w:val="Heading4"/>
      </w:pPr>
      <w:r>
        <w:br w:type="page"/>
      </w:r>
      <w:bookmarkStart w:id="1105" w:name="_Toc368488198"/>
      <w:bookmarkStart w:id="1106" w:name="_Toc387211394"/>
      <w:bookmarkStart w:id="1107" w:name="_Toc387214307"/>
      <w:bookmarkStart w:id="1108" w:name="_Toc387214592"/>
      <w:bookmarkStart w:id="1109" w:name="_Toc387655287"/>
      <w:bookmarkStart w:id="1110" w:name="_Toc387722699"/>
      <w:bookmarkStart w:id="1111" w:name="_Toc411837824"/>
      <w:bookmarkStart w:id="1112" w:name="_Toc483807793"/>
      <w:bookmarkStart w:id="1113" w:name="_Toc16523044"/>
      <w:bookmarkStart w:id="1114" w:name="_Toc271026814"/>
      <w:bookmarkStart w:id="1115" w:name="_Toc294803949"/>
      <w:r>
        <w:lastRenderedPageBreak/>
        <w:t>NPA-NXX Query by the Local SMS</w:t>
      </w:r>
      <w:bookmarkEnd w:id="1105"/>
      <w:bookmarkEnd w:id="1106"/>
      <w:bookmarkEnd w:id="1107"/>
      <w:bookmarkEnd w:id="1108"/>
      <w:bookmarkEnd w:id="1109"/>
      <w:bookmarkEnd w:id="1110"/>
      <w:bookmarkEnd w:id="1111"/>
      <w:bookmarkEnd w:id="1112"/>
      <w:bookmarkEnd w:id="1113"/>
      <w:bookmarkEnd w:id="1114"/>
      <w:bookmarkEnd w:id="1115"/>
    </w:p>
    <w:p w:rsidR="00BB3643" w:rsidRDefault="00BB3643">
      <w:pPr>
        <w:pStyle w:val="FlowDescription"/>
        <w:ind w:hanging="1440"/>
      </w:pPr>
      <w:r>
        <w:t>In this scenario, the Local SMS queries for NPA-NXX data.</w:t>
      </w:r>
    </w:p>
    <w:p w:rsidR="00BB3643" w:rsidRDefault="000973E2">
      <w:pPr>
        <w:pStyle w:val="FlowDescription"/>
        <w:ind w:hanging="1440"/>
      </w:pPr>
      <w:r>
        <w:pict>
          <v:group id="_x0000_s40084" editas="canvas" style="width:503.5pt;height:216.75pt;mso-position-horizontal-relative:char;mso-position-vertical-relative:line" coordsize="10070,4335">
            <o:lock v:ext="edit" aspectratio="t"/>
            <v:shape id="_x0000_s40083" type="#_x0000_t75" style="position:absolute;width:10070;height:4335" o:preferrelative="f">
              <v:fill o:detectmouseclick="t"/>
              <v:path o:extrusionok="t" o:connecttype="none"/>
              <o:lock v:ext="edit" text="t"/>
            </v:shape>
            <v:rect id="_x0000_s40085" style="position:absolute;left:326;top:851;width:646;height:207;mso-wrap-style:none" filled="f" stroked="f">
              <v:textbox style="mso-fit-shape-to-text:t" inset="0,0,0,0">
                <w:txbxContent>
                  <w:p w:rsidR="009F1BBF" w:rsidRDefault="009F1BBF">
                    <w:r>
                      <w:rPr>
                        <w:rFonts w:ascii="Arial" w:hAnsi="Arial" w:cs="Arial"/>
                        <w:color w:val="000000"/>
                        <w:sz w:val="18"/>
                        <w:szCs w:val="18"/>
                      </w:rPr>
                      <w:t>LSMS &gt;</w:t>
                    </w:r>
                  </w:p>
                </w:txbxContent>
              </v:textbox>
            </v:rect>
            <v:rect id="_x0000_s40086" style="position:absolute;left:1091;top:199;width:1359;height:492" fillcolor="#ffc" strokecolor="#903" strokeweight="0"/>
            <v:rect id="_x0000_s40087" style="position:absolute;left:1275;top:239;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40088" style="position:absolute" from="1770,878" to="1771,4136" strokeweight="0">
              <v:stroke dashstyle="3 1"/>
            </v:line>
            <v:rect id="_x0000_s40089" style="position:absolute;left:1700;top:1742;width:141;height:253" strokecolor="#903" strokeweight="0"/>
            <v:rect id="_x0000_s40090" style="position:absolute;left:1700;top:2832;width:141;height:506" strokecolor="#903" strokeweight="0"/>
            <v:rect id="_x0000_s40091" style="position:absolute;left:2606;top:199;width:1360;height:492" fillcolor="#ffc" strokecolor="#903" strokeweight="0"/>
            <v:rect id="_x0000_s40092" style="position:absolute;left:3031;top:239;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40093" style="position:absolute" from="3286,878" to="3287,4136" strokeweight="0">
              <v:stroke dashstyle="3 1"/>
            </v:line>
            <v:rect id="_x0000_s40094" style="position:absolute;left:3215;top:1742;width:142;height:505" strokecolor="#903" strokeweight="0"/>
            <v:rect id="_x0000_s40095" style="position:absolute;left:3215;top:2832;width:142;height:253" strokecolor="#903" strokeweight="0"/>
            <v:line id="_x0000_s40096" style="position:absolute;flip:x" from="1841,1742" to="3215,1743" strokecolor="#903" strokeweight="0"/>
            <v:line id="_x0000_s40097" style="position:absolute" from="1841,1742" to="2011,1808" strokecolor="#903" strokeweight=".7pt"/>
            <v:line id="_x0000_s40098" style="position:absolute;flip:y" from="1841,1675" to="2011,1742" strokecolor="#903" strokeweight=".7pt"/>
            <v:rect id="_x0000_s40099" style="position:absolute;left:3498;top:1410;width:5992;height:207;mso-wrap-style:none" filled="f" stroked="f">
              <v:textbox style="mso-fit-shape-to-text:t" inset="0,0,0,0">
                <w:txbxContent>
                  <w:p w:rsidR="009F1BBF" w:rsidRDefault="009F1BBF" w:rsidP="00CB5821">
                    <w:r>
                      <w:rPr>
                        <w:rFonts w:ascii="Arial" w:hAnsi="Arial" w:cs="Arial"/>
                        <w:color w:val="000000"/>
                        <w:sz w:val="18"/>
                        <w:szCs w:val="18"/>
                      </w:rPr>
                      <w:t>1: M-GET Request serviceProvNPA-NXX</w:t>
                    </w:r>
                    <w:ins w:id="1116" w:author="jnakamura" w:date="2012-06-01T15:07:00Z">
                      <w:r>
                        <w:rPr>
                          <w:rFonts w:ascii="Arial" w:hAnsi="Arial" w:cs="Arial"/>
                          <w:color w:val="000000"/>
                          <w:sz w:val="18"/>
                          <w:szCs w:val="18"/>
                        </w:rPr>
                        <w:t xml:space="preserve"> (</w:t>
                      </w:r>
                    </w:ins>
                    <w:ins w:id="1117" w:author="jnakamura" w:date="2012-06-26T21:33:00Z">
                      <w:r>
                        <w:rPr>
                          <w:rFonts w:ascii="Arial" w:hAnsi="Arial" w:cs="Arial"/>
                          <w:color w:val="000000"/>
                          <w:sz w:val="18"/>
                          <w:szCs w:val="18"/>
                        </w:rPr>
                        <w:t>NX</w:t>
                      </w:r>
                    </w:ins>
                    <w:ins w:id="1118" w:author="jnakamura" w:date="2012-06-01T15:07:00Z">
                      <w:r>
                        <w:rPr>
                          <w:rFonts w:ascii="Arial" w:hAnsi="Arial" w:cs="Arial"/>
                          <w:color w:val="000000"/>
                          <w:sz w:val="18"/>
                          <w:szCs w:val="18"/>
                        </w:rPr>
                        <w:t>QQ – N</w:t>
                      </w:r>
                    </w:ins>
                    <w:ins w:id="1119" w:author="jnakamura" w:date="2012-06-26T21:33:00Z">
                      <w:r>
                        <w:rPr>
                          <w:rFonts w:ascii="Arial" w:hAnsi="Arial" w:cs="Arial"/>
                          <w:color w:val="000000"/>
                          <w:sz w:val="18"/>
                          <w:szCs w:val="18"/>
                        </w:rPr>
                        <w:t>pa</w:t>
                      </w:r>
                    </w:ins>
                    <w:ins w:id="1120" w:author="jnakamura" w:date="2012-06-01T15:07:00Z">
                      <w:r>
                        <w:rPr>
                          <w:rFonts w:ascii="Arial" w:hAnsi="Arial" w:cs="Arial"/>
                          <w:color w:val="000000"/>
                          <w:sz w:val="18"/>
                          <w:szCs w:val="18"/>
                        </w:rPr>
                        <w:t>N</w:t>
                      </w:r>
                    </w:ins>
                    <w:ins w:id="1121" w:author="jnakamura" w:date="2012-06-26T21:33:00Z">
                      <w:r>
                        <w:rPr>
                          <w:rFonts w:ascii="Arial" w:hAnsi="Arial" w:cs="Arial"/>
                          <w:color w:val="000000"/>
                          <w:sz w:val="18"/>
                          <w:szCs w:val="18"/>
                        </w:rPr>
                        <w:t>xx</w:t>
                      </w:r>
                    </w:ins>
                    <w:ins w:id="1122" w:author="jnakamura" w:date="2012-06-01T15:07:00Z">
                      <w:r>
                        <w:rPr>
                          <w:rFonts w:ascii="Arial" w:hAnsi="Arial" w:cs="Arial"/>
                          <w:color w:val="000000"/>
                          <w:sz w:val="18"/>
                          <w:szCs w:val="18"/>
                        </w:rPr>
                        <w:t>QueryRequest)</w:t>
                      </w:r>
                    </w:ins>
                  </w:p>
                </w:txbxContent>
              </v:textbox>
            </v:rect>
            <v:line id="_x0000_s40100" style="position:absolute" from="1841,2832" to="3215,2833" strokecolor="#903" strokeweight="0"/>
            <v:line id="_x0000_s40101" style="position:absolute;flip:x" from="3059,2832" to="3215,2886" strokecolor="#903" strokeweight=".7pt"/>
            <v:line id="_x0000_s40102" style="position:absolute;flip:x y" from="3059,2766" to="3215,2832" strokecolor="#903" strokeweight=".7pt"/>
            <v:rect id="_x0000_s40103" style="position:absolute;left:1841;top:2527;width:5912;height:207;mso-wrap-style:none" filled="f" stroked="f">
              <v:textbox style="mso-fit-shape-to-text:t" inset="0,0,0,0">
                <w:txbxContent>
                  <w:p w:rsidR="009F1BBF" w:rsidRDefault="009F1BBF" w:rsidP="00CB5821">
                    <w:r>
                      <w:rPr>
                        <w:rFonts w:ascii="Arial" w:hAnsi="Arial" w:cs="Arial"/>
                        <w:color w:val="000000"/>
                        <w:sz w:val="18"/>
                        <w:szCs w:val="18"/>
                      </w:rPr>
                      <w:t>2: M-GET Response serviceProvNPA-NXX</w:t>
                    </w:r>
                    <w:ins w:id="1123" w:author="jnakamura" w:date="2012-06-01T15:08:00Z">
                      <w:r>
                        <w:rPr>
                          <w:rFonts w:ascii="Arial" w:hAnsi="Arial" w:cs="Arial"/>
                          <w:color w:val="000000"/>
                          <w:sz w:val="18"/>
                          <w:szCs w:val="18"/>
                        </w:rPr>
                        <w:t xml:space="preserve"> (</w:t>
                      </w:r>
                    </w:ins>
                    <w:ins w:id="1124" w:author="jnakamura" w:date="2012-06-26T21:33:00Z">
                      <w:r>
                        <w:rPr>
                          <w:rFonts w:ascii="Arial" w:hAnsi="Arial" w:cs="Arial"/>
                          <w:color w:val="000000"/>
                          <w:sz w:val="18"/>
                          <w:szCs w:val="18"/>
                        </w:rPr>
                        <w:t>NX</w:t>
                      </w:r>
                    </w:ins>
                    <w:ins w:id="1125" w:author="jnakamura" w:date="2012-06-01T15:08:00Z">
                      <w:r>
                        <w:rPr>
                          <w:rFonts w:ascii="Arial" w:hAnsi="Arial" w:cs="Arial"/>
                          <w:color w:val="000000"/>
                          <w:sz w:val="18"/>
                          <w:szCs w:val="18"/>
                        </w:rPr>
                        <w:t>QR – N</w:t>
                      </w:r>
                    </w:ins>
                    <w:ins w:id="1126" w:author="jnakamura" w:date="2012-06-26T21:34:00Z">
                      <w:r>
                        <w:rPr>
                          <w:rFonts w:ascii="Arial" w:hAnsi="Arial" w:cs="Arial"/>
                          <w:color w:val="000000"/>
                          <w:sz w:val="18"/>
                          <w:szCs w:val="18"/>
                        </w:rPr>
                        <w:t>pa</w:t>
                      </w:r>
                    </w:ins>
                    <w:ins w:id="1127" w:author="jnakamura" w:date="2012-06-01T15:08:00Z">
                      <w:r>
                        <w:rPr>
                          <w:rFonts w:ascii="Arial" w:hAnsi="Arial" w:cs="Arial"/>
                          <w:color w:val="000000"/>
                          <w:sz w:val="18"/>
                          <w:szCs w:val="18"/>
                        </w:rPr>
                        <w:t>N</w:t>
                      </w:r>
                    </w:ins>
                    <w:ins w:id="1128" w:author="jnakamura" w:date="2012-06-26T21:34:00Z">
                      <w:r>
                        <w:rPr>
                          <w:rFonts w:ascii="Arial" w:hAnsi="Arial" w:cs="Arial"/>
                          <w:color w:val="000000"/>
                          <w:sz w:val="18"/>
                          <w:szCs w:val="18"/>
                        </w:rPr>
                        <w:t>xx</w:t>
                      </w:r>
                    </w:ins>
                    <w:ins w:id="1129" w:author="jnakamura" w:date="2012-06-01T15:08:00Z">
                      <w:r>
                        <w:rPr>
                          <w:rFonts w:ascii="Arial" w:hAnsi="Arial" w:cs="Arial"/>
                          <w:color w:val="000000"/>
                          <w:sz w:val="18"/>
                          <w:szCs w:val="18"/>
                        </w:rPr>
                        <w:t>QueryReply)</w:t>
                      </w:r>
                    </w:ins>
                  </w:p>
                </w:txbxContent>
              </v:textbox>
            </v:rect>
            <w10:wrap type="none"/>
            <w10:anchorlock/>
          </v:group>
        </w:pict>
      </w:r>
    </w:p>
    <w:p w:rsidR="00BB3643" w:rsidRDefault="00BB3643">
      <w:pPr>
        <w:pStyle w:val="AlphaLevel4"/>
        <w:ind w:left="0" w:firstLine="0"/>
      </w:pPr>
      <w:r>
        <w:t>Action is taken by Local SMS personnel to query for a serviceProvNPA-NXX.</w:t>
      </w:r>
    </w:p>
    <w:p w:rsidR="00BB3643" w:rsidRDefault="00BB3643">
      <w:pPr>
        <w:pStyle w:val="AlphaLevel4"/>
        <w:numPr>
          <w:ilvl w:val="0"/>
          <w:numId w:val="99"/>
        </w:numPr>
      </w:pPr>
      <w:r>
        <w:t>The Local SMS sends an M-GET request to the NPAC SMS for the serviceProvNPA-NXX object.</w:t>
      </w:r>
      <w:ins w:id="1130" w:author="jnakamura" w:date="2012-06-01T15:09:00Z">
        <w:r w:rsidR="00CB5821">
          <w:t xml:space="preserve">  For the XML interface, </w:t>
        </w:r>
      </w:ins>
      <w:ins w:id="1131" w:author="jnakamura" w:date="2012-06-26T21:34:00Z">
        <w:r w:rsidR="00674B48">
          <w:t>NX</w:t>
        </w:r>
      </w:ins>
      <w:ins w:id="1132" w:author="jnakamura" w:date="2012-06-01T15:09:00Z">
        <w:r w:rsidR="00CB5821">
          <w:t>QQ – N</w:t>
        </w:r>
      </w:ins>
      <w:ins w:id="1133" w:author="jnakamura" w:date="2012-06-26T21:34:00Z">
        <w:r w:rsidR="00674B48">
          <w:t>pa</w:t>
        </w:r>
      </w:ins>
      <w:ins w:id="1134" w:author="jnakamura" w:date="2012-06-01T15:09:00Z">
        <w:r w:rsidR="00CB5821">
          <w:t>N</w:t>
        </w:r>
      </w:ins>
      <w:ins w:id="1135" w:author="jnakamura" w:date="2012-06-26T21:34:00Z">
        <w:r w:rsidR="00674B48">
          <w:t>xx</w:t>
        </w:r>
      </w:ins>
      <w:ins w:id="1136" w:author="jnakamura" w:date="2012-06-01T15:09:00Z">
        <w:r w:rsidR="00CB5821">
          <w:t>QueryRequest.</w:t>
        </w:r>
      </w:ins>
    </w:p>
    <w:p w:rsidR="00BB3643" w:rsidRDefault="00BB3643">
      <w:pPr>
        <w:pStyle w:val="AlphaLevel4"/>
        <w:numPr>
          <w:ilvl w:val="0"/>
          <w:numId w:val="99"/>
        </w:numPr>
      </w:pPr>
      <w:r>
        <w:t>The NPAC SMS responds by sending an M-GET response containing the NPA-NXX data back to the Local SMS.</w:t>
      </w:r>
      <w:ins w:id="1137" w:author="jnakamura" w:date="2012-06-01T15:09:00Z">
        <w:r w:rsidR="00CB5821">
          <w:t xml:space="preserve">  For the XML interface, </w:t>
        </w:r>
      </w:ins>
      <w:ins w:id="1138" w:author="jnakamura" w:date="2012-06-26T21:34:00Z">
        <w:r w:rsidR="00674B48">
          <w:t>NX</w:t>
        </w:r>
      </w:ins>
      <w:ins w:id="1139" w:author="jnakamura" w:date="2012-06-01T15:09:00Z">
        <w:r w:rsidR="00CB5821">
          <w:t>Q</w:t>
        </w:r>
      </w:ins>
      <w:ins w:id="1140" w:author="jnakamura" w:date="2012-06-01T15:10:00Z">
        <w:r w:rsidR="00CB5821">
          <w:t>R</w:t>
        </w:r>
      </w:ins>
      <w:ins w:id="1141" w:author="jnakamura" w:date="2012-06-01T15:09:00Z">
        <w:r w:rsidR="00CB5821">
          <w:t xml:space="preserve"> – N</w:t>
        </w:r>
      </w:ins>
      <w:ins w:id="1142" w:author="jnakamura" w:date="2012-06-26T21:34:00Z">
        <w:r w:rsidR="00674B48">
          <w:t>pa</w:t>
        </w:r>
      </w:ins>
      <w:ins w:id="1143" w:author="jnakamura" w:date="2012-06-01T15:09:00Z">
        <w:r w:rsidR="00CB5821">
          <w:t>N</w:t>
        </w:r>
      </w:ins>
      <w:ins w:id="1144" w:author="jnakamura" w:date="2012-06-26T21:34:00Z">
        <w:r w:rsidR="00674B48">
          <w:t>xx</w:t>
        </w:r>
      </w:ins>
      <w:ins w:id="1145" w:author="jnakamura" w:date="2012-06-01T15:09:00Z">
        <w:r w:rsidR="00CB5821">
          <w:t>QueryReply.</w:t>
        </w:r>
      </w:ins>
    </w:p>
    <w:p w:rsidR="00BB3643" w:rsidRDefault="00BB3643">
      <w:pPr>
        <w:pStyle w:val="Heading4"/>
      </w:pPr>
      <w:r>
        <w:br w:type="page"/>
      </w:r>
      <w:bookmarkStart w:id="1146" w:name="_Toc368488199"/>
      <w:bookmarkStart w:id="1147" w:name="_Toc387211395"/>
      <w:bookmarkStart w:id="1148" w:name="_Toc387214308"/>
      <w:bookmarkStart w:id="1149" w:name="_Toc387214593"/>
      <w:bookmarkStart w:id="1150" w:name="_Toc387655288"/>
      <w:bookmarkStart w:id="1151" w:name="_Toc387722700"/>
      <w:bookmarkStart w:id="1152" w:name="_Toc411837825"/>
      <w:bookmarkStart w:id="1153" w:name="_Toc483807794"/>
      <w:bookmarkStart w:id="1154" w:name="_Toc16523045"/>
      <w:bookmarkStart w:id="1155" w:name="_Toc271026815"/>
      <w:bookmarkStart w:id="1156" w:name="_Toc294803950"/>
      <w:bookmarkStart w:id="1157" w:name="_Toc360606756"/>
      <w:r>
        <w:lastRenderedPageBreak/>
        <w:t>NPA-NXX Query by the SOA</w:t>
      </w:r>
      <w:bookmarkEnd w:id="1146"/>
      <w:bookmarkEnd w:id="1147"/>
      <w:bookmarkEnd w:id="1148"/>
      <w:bookmarkEnd w:id="1149"/>
      <w:bookmarkEnd w:id="1150"/>
      <w:bookmarkEnd w:id="1151"/>
      <w:bookmarkEnd w:id="1152"/>
      <w:bookmarkEnd w:id="1153"/>
      <w:bookmarkEnd w:id="1154"/>
      <w:bookmarkEnd w:id="1155"/>
      <w:bookmarkEnd w:id="1156"/>
    </w:p>
    <w:p w:rsidR="00BB3643" w:rsidRDefault="00BB3643">
      <w:pPr>
        <w:pStyle w:val="FlowDescription"/>
        <w:ind w:hanging="1440"/>
      </w:pPr>
      <w:r>
        <w:t>In this scenario, the SOA queries for NPA-NXX updates.</w:t>
      </w:r>
    </w:p>
    <w:p w:rsidR="00BB3643" w:rsidRDefault="000973E2">
      <w:pPr>
        <w:pStyle w:val="FlowDescription"/>
        <w:ind w:hanging="1440"/>
      </w:pPr>
      <w:r>
        <w:pict>
          <v:group id="_x0000_s40106" editas="canvas" style="width:490.6pt;height:216.75pt;mso-position-horizontal-relative:char;mso-position-vertical-relative:line" coordsize="9812,4335">
            <o:lock v:ext="edit" aspectratio="t"/>
            <v:shape id="_x0000_s40105" type="#_x0000_t75" style="position:absolute;width:9812;height:4335" o:preferrelative="f">
              <v:fill o:detectmouseclick="t"/>
              <v:path o:extrusionok="t" o:connecttype="none"/>
              <o:lock v:ext="edit" text="t"/>
            </v:shape>
            <v:rect id="_x0000_s40107" style="position:absolute;left:326;top:851;width:536;height:207;mso-wrap-style:none" filled="f" stroked="f">
              <v:textbox style="mso-fit-shape-to-text:t" inset="0,0,0,0">
                <w:txbxContent>
                  <w:p w:rsidR="009F1BBF" w:rsidRDefault="009F1BBF">
                    <w:r>
                      <w:rPr>
                        <w:rFonts w:ascii="Arial" w:hAnsi="Arial" w:cs="Arial"/>
                        <w:color w:val="000000"/>
                        <w:sz w:val="18"/>
                        <w:szCs w:val="18"/>
                      </w:rPr>
                      <w:t>SOA &gt;</w:t>
                    </w:r>
                  </w:p>
                </w:txbxContent>
              </v:textbox>
            </v:rect>
            <v:rect id="_x0000_s40108" style="position:absolute;left:2622;top:199;width:1360;height:492" fillcolor="#ffc" strokecolor="#903" strokeweight="0"/>
            <v:rect id="_x0000_s40109" style="position:absolute;left:2806;top:239;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40110" style="position:absolute" from="3302,878" to="3303,4136" strokeweight="0">
              <v:stroke dashstyle="3 1"/>
            </v:line>
            <v:rect id="_x0000_s40111" style="position:absolute;left:3231;top:1742;width:128;height:253" strokecolor="#903" strokeweight="0"/>
            <v:rect id="_x0000_s40112" style="position:absolute;left:3231;top:2832;width:128;height:506" strokecolor="#903" strokeweight="0"/>
            <v:rect id="_x0000_s40113" style="position:absolute;left:1091;top:199;width:1361;height:492" fillcolor="#ffc" strokecolor="#903" strokeweight="0"/>
            <v:rect id="_x0000_s40114" style="position:absolute;left:1573;top:239;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40115" style="position:absolute" from="1771,878" to="1772,4136" strokeweight="0">
              <v:stroke dashstyle="3 1"/>
            </v:line>
            <v:rect id="_x0000_s40116" style="position:absolute;left:1701;top:1742;width:141;height:505" strokecolor="#903" strokeweight="0"/>
            <v:rect id="_x0000_s40117" style="position:absolute;left:1701;top:2832;width:141;height:253" strokecolor="#903" strokeweight="0"/>
            <v:line id="_x0000_s40118" style="position:absolute" from="1842,1742" to="3217,1743" strokecolor="#903" strokeweight="0"/>
            <v:line id="_x0000_s40119" style="position:absolute;flip:x" from="3061,1742" to="3217,1808" strokecolor="#903" strokeweight=".7pt"/>
            <v:line id="_x0000_s40120" style="position:absolute;flip:x y" from="3061,1675" to="3217,1742" strokecolor="#903" strokeweight=".7pt"/>
            <v:rect id="_x0000_s40121" style="position:absolute;left:1913;top:1410;width:5992;height:437;mso-wrap-style:none" filled="f" stroked="f">
              <v:textbox style="mso-fit-shape-to-text:t" inset="0,0,0,0">
                <w:txbxContent>
                  <w:p w:rsidR="009F1BBF" w:rsidRDefault="009F1BBF" w:rsidP="00CB5821">
                    <w:pPr>
                      <w:rPr>
                        <w:ins w:id="1158" w:author="jnakamura" w:date="2012-06-01T15:09:00Z"/>
                      </w:rPr>
                    </w:pPr>
                    <w:r>
                      <w:rPr>
                        <w:rFonts w:ascii="Arial" w:hAnsi="Arial" w:cs="Arial"/>
                        <w:color w:val="000000"/>
                        <w:sz w:val="18"/>
                        <w:szCs w:val="18"/>
                      </w:rPr>
                      <w:t>1: M-GET Request serviceProvNPA-NXX</w:t>
                    </w:r>
                    <w:ins w:id="1159" w:author="jnakamura" w:date="2012-06-01T15:09:00Z">
                      <w:r>
                        <w:rPr>
                          <w:rFonts w:ascii="Arial" w:hAnsi="Arial" w:cs="Arial"/>
                          <w:color w:val="000000"/>
                          <w:sz w:val="18"/>
                          <w:szCs w:val="18"/>
                        </w:rPr>
                        <w:t xml:space="preserve"> (</w:t>
                      </w:r>
                    </w:ins>
                    <w:ins w:id="1160" w:author="jnakamura" w:date="2012-06-26T21:34:00Z">
                      <w:r>
                        <w:rPr>
                          <w:rFonts w:ascii="Arial" w:hAnsi="Arial" w:cs="Arial"/>
                          <w:color w:val="000000"/>
                          <w:sz w:val="18"/>
                          <w:szCs w:val="18"/>
                        </w:rPr>
                        <w:t>NX</w:t>
                      </w:r>
                    </w:ins>
                    <w:ins w:id="1161" w:author="jnakamura" w:date="2012-06-01T15:09:00Z">
                      <w:r>
                        <w:rPr>
                          <w:rFonts w:ascii="Arial" w:hAnsi="Arial" w:cs="Arial"/>
                          <w:color w:val="000000"/>
                          <w:sz w:val="18"/>
                          <w:szCs w:val="18"/>
                        </w:rPr>
                        <w:t>QQ – N</w:t>
                      </w:r>
                    </w:ins>
                    <w:ins w:id="1162" w:author="jnakamura" w:date="2012-06-26T21:34:00Z">
                      <w:r>
                        <w:rPr>
                          <w:rFonts w:ascii="Arial" w:hAnsi="Arial" w:cs="Arial"/>
                          <w:color w:val="000000"/>
                          <w:sz w:val="18"/>
                          <w:szCs w:val="18"/>
                        </w:rPr>
                        <w:t>pa</w:t>
                      </w:r>
                    </w:ins>
                    <w:ins w:id="1163" w:author="jnakamura" w:date="2012-06-01T15:09:00Z">
                      <w:r>
                        <w:rPr>
                          <w:rFonts w:ascii="Arial" w:hAnsi="Arial" w:cs="Arial"/>
                          <w:color w:val="000000"/>
                          <w:sz w:val="18"/>
                          <w:szCs w:val="18"/>
                        </w:rPr>
                        <w:t>N</w:t>
                      </w:r>
                    </w:ins>
                    <w:ins w:id="1164" w:author="jnakamura" w:date="2012-06-26T21:34:00Z">
                      <w:r>
                        <w:rPr>
                          <w:rFonts w:ascii="Arial" w:hAnsi="Arial" w:cs="Arial"/>
                          <w:color w:val="000000"/>
                          <w:sz w:val="18"/>
                          <w:szCs w:val="18"/>
                        </w:rPr>
                        <w:t>xx</w:t>
                      </w:r>
                    </w:ins>
                    <w:ins w:id="1165" w:author="jnakamura" w:date="2012-06-01T15:09:00Z">
                      <w:r>
                        <w:rPr>
                          <w:rFonts w:ascii="Arial" w:hAnsi="Arial" w:cs="Arial"/>
                          <w:color w:val="000000"/>
                          <w:sz w:val="18"/>
                          <w:szCs w:val="18"/>
                        </w:rPr>
                        <w:t>QueryRequest)</w:t>
                      </w:r>
                    </w:ins>
                  </w:p>
                  <w:p w:rsidR="009F1BBF" w:rsidRDefault="009F1BBF"/>
                </w:txbxContent>
              </v:textbox>
            </v:rect>
            <v:line id="_x0000_s40122" style="position:absolute;flip:x" from="1842,2832" to="3217,2833" strokecolor="#903" strokeweight="0"/>
            <v:line id="_x0000_s40123" style="position:absolute" from="1842,2832" to="2012,2886" strokecolor="#903" strokeweight=".7pt"/>
            <v:line id="_x0000_s40124" style="position:absolute;flip:y" from="1842,2766" to="2012,2832" strokecolor="#903" strokeweight=".7pt"/>
            <v:rect id="_x0000_s40125" style="position:absolute;left:3430;top:2593;width:5912;height:437;mso-wrap-style:none" filled="f" stroked="f">
              <v:textbox style="mso-fit-shape-to-text:t" inset="0,0,0,0">
                <w:txbxContent>
                  <w:p w:rsidR="009F1BBF" w:rsidRDefault="009F1BBF" w:rsidP="00CB5821">
                    <w:pPr>
                      <w:rPr>
                        <w:ins w:id="1166" w:author="jnakamura" w:date="2012-06-01T15:09:00Z"/>
                      </w:rPr>
                    </w:pPr>
                    <w:r>
                      <w:rPr>
                        <w:rFonts w:ascii="Arial" w:hAnsi="Arial" w:cs="Arial"/>
                        <w:color w:val="000000"/>
                        <w:sz w:val="18"/>
                        <w:szCs w:val="18"/>
                      </w:rPr>
                      <w:t>2: M-GET Response serviceProvNPA-NXX</w:t>
                    </w:r>
                    <w:ins w:id="1167" w:author="jnakamura" w:date="2012-06-01T15:09:00Z">
                      <w:r>
                        <w:rPr>
                          <w:rFonts w:ascii="Arial" w:hAnsi="Arial" w:cs="Arial"/>
                          <w:color w:val="000000"/>
                          <w:sz w:val="18"/>
                          <w:szCs w:val="18"/>
                        </w:rPr>
                        <w:t xml:space="preserve"> (</w:t>
                      </w:r>
                    </w:ins>
                    <w:ins w:id="1168" w:author="jnakamura" w:date="2012-06-26T21:34:00Z">
                      <w:r>
                        <w:rPr>
                          <w:rFonts w:ascii="Arial" w:hAnsi="Arial" w:cs="Arial"/>
                          <w:color w:val="000000"/>
                          <w:sz w:val="18"/>
                          <w:szCs w:val="18"/>
                        </w:rPr>
                        <w:t>NX</w:t>
                      </w:r>
                    </w:ins>
                    <w:ins w:id="1169" w:author="jnakamura" w:date="2012-06-01T15:09:00Z">
                      <w:r>
                        <w:rPr>
                          <w:rFonts w:ascii="Arial" w:hAnsi="Arial" w:cs="Arial"/>
                          <w:color w:val="000000"/>
                          <w:sz w:val="18"/>
                          <w:szCs w:val="18"/>
                        </w:rPr>
                        <w:t>Q</w:t>
                      </w:r>
                    </w:ins>
                    <w:ins w:id="1170" w:author="jnakamura" w:date="2012-06-26T21:34:00Z">
                      <w:r>
                        <w:rPr>
                          <w:rFonts w:ascii="Arial" w:hAnsi="Arial" w:cs="Arial"/>
                          <w:color w:val="000000"/>
                          <w:sz w:val="18"/>
                          <w:szCs w:val="18"/>
                        </w:rPr>
                        <w:t>R</w:t>
                      </w:r>
                    </w:ins>
                    <w:ins w:id="1171" w:author="jnakamura" w:date="2012-06-01T15:09:00Z">
                      <w:r>
                        <w:rPr>
                          <w:rFonts w:ascii="Arial" w:hAnsi="Arial" w:cs="Arial"/>
                          <w:color w:val="000000"/>
                          <w:sz w:val="18"/>
                          <w:szCs w:val="18"/>
                        </w:rPr>
                        <w:t xml:space="preserve"> – N</w:t>
                      </w:r>
                    </w:ins>
                    <w:ins w:id="1172" w:author="jnakamura" w:date="2012-06-26T21:34:00Z">
                      <w:r>
                        <w:rPr>
                          <w:rFonts w:ascii="Arial" w:hAnsi="Arial" w:cs="Arial"/>
                          <w:color w:val="000000"/>
                          <w:sz w:val="18"/>
                          <w:szCs w:val="18"/>
                        </w:rPr>
                        <w:t>pa</w:t>
                      </w:r>
                    </w:ins>
                    <w:ins w:id="1173" w:author="jnakamura" w:date="2012-06-01T15:09:00Z">
                      <w:r>
                        <w:rPr>
                          <w:rFonts w:ascii="Arial" w:hAnsi="Arial" w:cs="Arial"/>
                          <w:color w:val="000000"/>
                          <w:sz w:val="18"/>
                          <w:szCs w:val="18"/>
                        </w:rPr>
                        <w:t>N</w:t>
                      </w:r>
                    </w:ins>
                    <w:ins w:id="1174" w:author="jnakamura" w:date="2012-06-26T21:34:00Z">
                      <w:r>
                        <w:rPr>
                          <w:rFonts w:ascii="Arial" w:hAnsi="Arial" w:cs="Arial"/>
                          <w:color w:val="000000"/>
                          <w:sz w:val="18"/>
                          <w:szCs w:val="18"/>
                        </w:rPr>
                        <w:t>xx</w:t>
                      </w:r>
                    </w:ins>
                    <w:ins w:id="1175" w:author="jnakamura" w:date="2012-06-01T15:09:00Z">
                      <w:r>
                        <w:rPr>
                          <w:rFonts w:ascii="Arial" w:hAnsi="Arial" w:cs="Arial"/>
                          <w:color w:val="000000"/>
                          <w:sz w:val="18"/>
                          <w:szCs w:val="18"/>
                        </w:rPr>
                        <w:t>QueryReply)</w:t>
                      </w:r>
                    </w:ins>
                  </w:p>
                  <w:p w:rsidR="009F1BBF" w:rsidRDefault="009F1BBF"/>
                </w:txbxContent>
              </v:textbox>
            </v:rect>
            <w10:wrap type="none"/>
            <w10:anchorlock/>
          </v:group>
        </w:pict>
      </w:r>
    </w:p>
    <w:p w:rsidR="00BB3643" w:rsidRDefault="00BB3643">
      <w:pPr>
        <w:pStyle w:val="AlphaLevel4"/>
        <w:ind w:left="0" w:firstLine="0"/>
      </w:pPr>
      <w:r>
        <w:t>Action is taken by SOA personnel to query for a serviceProvNPA-NXX.</w:t>
      </w:r>
    </w:p>
    <w:p w:rsidR="00BB3643" w:rsidRDefault="00BB3643">
      <w:pPr>
        <w:pStyle w:val="AlphaLevel4"/>
        <w:numPr>
          <w:ilvl w:val="0"/>
          <w:numId w:val="100"/>
        </w:numPr>
      </w:pPr>
      <w:r>
        <w:t>The SOA sends an M-GET request to the NPAC SMS for the serviceProvNPA-NXX object.</w:t>
      </w:r>
      <w:ins w:id="1176" w:author="jnakamura" w:date="2012-06-01T15:10:00Z">
        <w:r w:rsidR="00CB5821">
          <w:t xml:space="preserve">  For the XML interface, </w:t>
        </w:r>
      </w:ins>
      <w:ins w:id="1177" w:author="jnakamura" w:date="2012-06-26T21:34:00Z">
        <w:r w:rsidR="00674B48">
          <w:t>NX</w:t>
        </w:r>
      </w:ins>
      <w:ins w:id="1178" w:author="jnakamura" w:date="2012-06-01T15:10:00Z">
        <w:r w:rsidR="00CB5821">
          <w:t>QQ – N</w:t>
        </w:r>
      </w:ins>
      <w:ins w:id="1179" w:author="jnakamura" w:date="2012-06-26T21:34:00Z">
        <w:r w:rsidR="00674B48">
          <w:t>pa</w:t>
        </w:r>
      </w:ins>
      <w:ins w:id="1180" w:author="jnakamura" w:date="2012-06-01T15:10:00Z">
        <w:r w:rsidR="00CB5821">
          <w:t>N</w:t>
        </w:r>
      </w:ins>
      <w:ins w:id="1181" w:author="jnakamura" w:date="2012-06-26T21:34:00Z">
        <w:r w:rsidR="00674B48">
          <w:t>xx</w:t>
        </w:r>
      </w:ins>
      <w:ins w:id="1182" w:author="jnakamura" w:date="2012-06-01T15:10:00Z">
        <w:r w:rsidR="00CB5821">
          <w:t>QueryRequest.</w:t>
        </w:r>
      </w:ins>
    </w:p>
    <w:p w:rsidR="00BB3643" w:rsidRDefault="00BB3643">
      <w:pPr>
        <w:pStyle w:val="AlphaLevel4"/>
        <w:numPr>
          <w:ilvl w:val="0"/>
          <w:numId w:val="100"/>
        </w:numPr>
      </w:pPr>
      <w:r>
        <w:t>The NPAC SMS responds by sending an M-GET response containing the NPA-NXX data back to the SOA.</w:t>
      </w:r>
      <w:ins w:id="1183" w:author="jnakamura" w:date="2012-06-01T15:10:00Z">
        <w:r w:rsidR="00674B48">
          <w:t xml:space="preserve">  For the XML interface, </w:t>
        </w:r>
        <w:r w:rsidR="00CB5821">
          <w:t>N</w:t>
        </w:r>
      </w:ins>
      <w:ins w:id="1184" w:author="jnakamura" w:date="2012-06-26T21:35:00Z">
        <w:r w:rsidR="00674B48">
          <w:t>XQ</w:t>
        </w:r>
      </w:ins>
      <w:ins w:id="1185" w:author="jnakamura" w:date="2012-06-01T15:10:00Z">
        <w:r w:rsidR="00CB5821">
          <w:t>R – N</w:t>
        </w:r>
      </w:ins>
      <w:ins w:id="1186" w:author="jnakamura" w:date="2012-06-26T21:35:00Z">
        <w:r w:rsidR="00674B48">
          <w:t>pa</w:t>
        </w:r>
      </w:ins>
      <w:ins w:id="1187" w:author="jnakamura" w:date="2012-06-01T15:10:00Z">
        <w:r w:rsidR="00CB5821">
          <w:t>N</w:t>
        </w:r>
      </w:ins>
      <w:ins w:id="1188" w:author="jnakamura" w:date="2012-06-26T21:35:00Z">
        <w:r w:rsidR="00674B48">
          <w:t>xx</w:t>
        </w:r>
      </w:ins>
      <w:ins w:id="1189" w:author="jnakamura" w:date="2012-06-01T15:10:00Z">
        <w:r w:rsidR="00CB5821">
          <w:t>QueryReply.</w:t>
        </w:r>
      </w:ins>
    </w:p>
    <w:p w:rsidR="00BB3643" w:rsidRDefault="00BB3643">
      <w:pPr>
        <w:pStyle w:val="Heading3"/>
      </w:pPr>
      <w:r>
        <w:br w:type="page"/>
      </w:r>
      <w:bookmarkStart w:id="1190" w:name="_Toc367590633"/>
      <w:bookmarkStart w:id="1191" w:name="_Toc368488200"/>
      <w:bookmarkStart w:id="1192" w:name="_Toc387211396"/>
      <w:bookmarkStart w:id="1193" w:name="_Toc387214309"/>
      <w:bookmarkStart w:id="1194" w:name="_Toc387214594"/>
      <w:bookmarkStart w:id="1195" w:name="_Toc387655289"/>
      <w:bookmarkStart w:id="1196" w:name="_Toc387722701"/>
      <w:bookmarkStart w:id="1197" w:name="_Toc411837826"/>
      <w:bookmarkStart w:id="1198" w:name="_Toc438528824"/>
      <w:bookmarkStart w:id="1199" w:name="_Toc472995393"/>
      <w:bookmarkStart w:id="1200" w:name="_Toc483807795"/>
      <w:bookmarkStart w:id="1201" w:name="_Toc16523046"/>
      <w:bookmarkStart w:id="1202" w:name="_Toc271026816"/>
      <w:bookmarkStart w:id="1203" w:name="_Toc294803951"/>
      <w:r>
        <w:lastRenderedPageBreak/>
        <w:t>LRN Scenarios</w:t>
      </w:r>
      <w:bookmarkEnd w:id="1157"/>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rsidR="00BB3643" w:rsidRDefault="00BB3643">
      <w:pPr>
        <w:pStyle w:val="Heading4"/>
      </w:pPr>
      <w:bookmarkStart w:id="1204" w:name="_Toc483807796"/>
      <w:bookmarkStart w:id="1205" w:name="_Toc16523047"/>
      <w:bookmarkStart w:id="1206" w:name="_Toc271026817"/>
      <w:bookmarkStart w:id="1207" w:name="_Toc294803952"/>
      <w:r>
        <w:t>LRN Creation by the NPAC</w:t>
      </w:r>
      <w:bookmarkEnd w:id="1204"/>
      <w:bookmarkEnd w:id="1205"/>
      <w:bookmarkEnd w:id="1206"/>
      <w:bookmarkEnd w:id="1207"/>
    </w:p>
    <w:p w:rsidR="00BB3643" w:rsidRDefault="00BB3643">
      <w:pPr>
        <w:pStyle w:val="FlowDescription"/>
        <w:ind w:left="0"/>
      </w:pPr>
      <w:r>
        <w:t>In this scenario, the NPAC SMS creates an LRN.</w:t>
      </w:r>
    </w:p>
    <w:p w:rsidR="00BB3643" w:rsidRDefault="000973E2">
      <w:pPr>
        <w:pStyle w:val="FlowDescription"/>
        <w:ind w:left="0"/>
      </w:pPr>
      <w:r>
        <w:pict>
          <v:group id="_x0000_s40128" editas="canvas" style="width:455.25pt;height:418.5pt;mso-position-horizontal-relative:char;mso-position-vertical-relative:line" coordsize="9105,8370">
            <o:lock v:ext="edit" aspectratio="t"/>
            <v:shape id="_x0000_s40127" type="#_x0000_t75" style="position:absolute;width:9105;height:8370" o:preferrelative="f">
              <v:fill o:detectmouseclick="t"/>
              <v:path o:extrusionok="t" o:connecttype="none"/>
              <o:lock v:ext="edit" text="t"/>
            </v:shape>
            <v:rect id="_x0000_s40129" style="position:absolute;left:4149;top:372;width:1359;height:505" fillcolor="#ffc" strokecolor="#903" strokeweight="0"/>
            <v:rect id="_x0000_s40130" style="position:absolute;left:4630;top:412;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40131" style="position:absolute" from="4829,1050" to="4830,7998" strokeweight="0">
              <v:stroke dashstyle="3 1"/>
            </v:line>
            <v:rect id="_x0000_s40132" style="position:absolute;left:4758;top:5660;width:141;height:252" strokecolor="#903" strokeweight="0"/>
            <v:rect id="_x0000_s40133" style="position:absolute;left:4758;top:6683;width:141;height:505" strokecolor="#903" strokeweight="0"/>
            <v:rect id="_x0000_s40134" style="position:absolute;left:1104;top:372;width:1360;height:505" fillcolor="#ffc" strokecolor="#903" strokeweight="0"/>
            <v:rect id="_x0000_s40135" style="position:absolute;left:1303;top:412;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40136" style="position:absolute" from="1784,1050" to="1785,7998" strokeweight="0">
              <v:stroke dashstyle="3 1"/>
            </v:line>
            <v:rect id="_x0000_s40137" style="position:absolute;left:1713;top:1382;width:142;height:505" strokecolor="#903" strokeweight="0"/>
            <v:rect id="_x0000_s40138" style="position:absolute;left:1713;top:2391;width:142;height:519" strokecolor="#903" strokeweight="0"/>
            <v:rect id="_x0000_s40139" style="position:absolute;left:1713;top:3481;width:142;height:518" strokecolor="#903" strokeweight="0"/>
            <v:rect id="_x0000_s40140" style="position:absolute;left:1713;top:4504;width:142;height:252" strokecolor="#903" strokeweight="0"/>
            <v:rect id="_x0000_s40141" style="position:absolute;left:1713;top:5660;width:142;height:505" strokecolor="#903" strokeweight="0"/>
            <v:rect id="_x0000_s40142" style="position:absolute;left:1713;top:6683;width:142;height:252" strokecolor="#903" strokeweight="0"/>
            <v:rect id="_x0000_s40143" style="position:absolute;left:2634;top:372;width:1359;height:505" fillcolor="#ffc" strokecolor="#903" strokeweight="0"/>
            <v:rect id="_x0000_s40144" style="position:absolute;left:3059;top:412;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40145" style="position:absolute" from="3313,1050" to="3314,7998" strokeweight="0">
              <v:stroke dashstyle="3 1"/>
            </v:line>
            <v:rect id="_x0000_s40146" style="position:absolute;left:3243;top:3481;width:127;height:252" strokecolor="#903" strokeweight="0"/>
            <v:rect id="_x0000_s40147" style="position:absolute;left:3243;top:4504;width:127;height:505" strokecolor="#903" strokeweight="0"/>
            <v:rect id="_x0000_s40148" style="position:absolute;left:411;top:1036;width:656;height:207;mso-wrap-style:none" filled="f" stroked="f">
              <v:textbox style="mso-fit-shape-to-text:t" inset="0,0,0,0">
                <w:txbxContent>
                  <w:p w:rsidR="009F1BBF" w:rsidRDefault="009F1BBF">
                    <w:r>
                      <w:rPr>
                        <w:rFonts w:ascii="Arial" w:hAnsi="Arial" w:cs="Arial"/>
                        <w:color w:val="000000"/>
                        <w:sz w:val="18"/>
                        <w:szCs w:val="18"/>
                      </w:rPr>
                      <w:t>NPAC &gt;</w:t>
                    </w:r>
                  </w:p>
                </w:txbxContent>
              </v:textbox>
            </v:rect>
            <v:line id="_x0000_s40149" style="position:absolute" from="1855,3481" to="3229,3482" strokecolor="#903" strokeweight="0"/>
            <v:line id="_x0000_s40150" style="position:absolute;flip:x" from="3073,3481" to="3229,3547" strokecolor="#903" strokeweight=".7pt"/>
            <v:line id="_x0000_s40151" style="position:absolute;flip:x y" from="3073,3414" to="3229,3481" strokecolor="#903" strokeweight=".7pt"/>
            <v:rect id="_x0000_s40152" style="position:absolute;left:2039;top:3162;width:5672;height:207;mso-wrap-style:none" filled="f" stroked="f">
              <v:textbox style="mso-fit-shape-to-text:t" inset="0,0,0,0">
                <w:txbxContent>
                  <w:p w:rsidR="009F1BBF" w:rsidRDefault="009F1BBF">
                    <w:r>
                      <w:rPr>
                        <w:rFonts w:ascii="Arial" w:hAnsi="Arial" w:cs="Arial"/>
                        <w:color w:val="000000"/>
                        <w:sz w:val="18"/>
                        <w:szCs w:val="18"/>
                      </w:rPr>
                      <w:t>3: M-CREATE Request serviceProvLRN</w:t>
                    </w:r>
                    <w:ins w:id="1208" w:author="jnakamura" w:date="2012-06-01T15:14:00Z">
                      <w:r>
                        <w:rPr>
                          <w:rFonts w:ascii="Arial" w:hAnsi="Arial" w:cs="Arial"/>
                          <w:color w:val="000000"/>
                          <w:sz w:val="18"/>
                          <w:szCs w:val="18"/>
                        </w:rPr>
                        <w:t xml:space="preserve"> (LRC</w:t>
                      </w:r>
                    </w:ins>
                    <w:ins w:id="1209" w:author="jnakamura" w:date="2012-06-26T21:35:00Z">
                      <w:r>
                        <w:rPr>
                          <w:rFonts w:ascii="Arial" w:hAnsi="Arial" w:cs="Arial"/>
                          <w:color w:val="000000"/>
                          <w:sz w:val="18"/>
                          <w:szCs w:val="18"/>
                        </w:rPr>
                        <w:t>D</w:t>
                      </w:r>
                    </w:ins>
                    <w:ins w:id="1210" w:author="jnakamura" w:date="2012-06-01T15:14:00Z">
                      <w:r>
                        <w:rPr>
                          <w:rFonts w:ascii="Arial" w:hAnsi="Arial" w:cs="Arial"/>
                          <w:color w:val="000000"/>
                          <w:sz w:val="18"/>
                          <w:szCs w:val="18"/>
                        </w:rPr>
                        <w:t xml:space="preserve"> – L</w:t>
                      </w:r>
                    </w:ins>
                    <w:ins w:id="1211" w:author="jnakamura" w:date="2012-06-26T21:35:00Z">
                      <w:r>
                        <w:rPr>
                          <w:rFonts w:ascii="Arial" w:hAnsi="Arial" w:cs="Arial"/>
                          <w:color w:val="000000"/>
                          <w:sz w:val="18"/>
                          <w:szCs w:val="18"/>
                        </w:rPr>
                        <w:t>rn</w:t>
                      </w:r>
                    </w:ins>
                    <w:ins w:id="1212" w:author="jnakamura" w:date="2012-06-01T15:14:00Z">
                      <w:r>
                        <w:rPr>
                          <w:rFonts w:ascii="Arial" w:hAnsi="Arial" w:cs="Arial"/>
                          <w:color w:val="000000"/>
                          <w:sz w:val="18"/>
                          <w:szCs w:val="18"/>
                        </w:rPr>
                        <w:t>CreateDownload)</w:t>
                      </w:r>
                    </w:ins>
                  </w:p>
                </w:txbxContent>
              </v:textbox>
            </v:rect>
            <v:line id="_x0000_s40153" style="position:absolute;flip:x" from="1855,4504" to="3229,4505" strokecolor="#903" strokeweight="0"/>
            <v:line id="_x0000_s40154" style="position:absolute" from="1855,4504" to="2025,4570" strokecolor="#903" strokeweight=".7pt"/>
            <v:line id="_x0000_s40155" style="position:absolute;flip:y" from="1855,4437" to="2025,4504" strokecolor="#903" strokeweight=".7pt"/>
            <v:rect id="_x0000_s40156" style="position:absolute;left:3738;top:4318;width:3352;height:414;mso-wrap-style:none" filled="f" stroked="f">
              <v:textbox style="mso-fit-shape-to-text:t" inset="0,0,0,0">
                <w:txbxContent>
                  <w:p w:rsidR="009F1BBF" w:rsidRDefault="009F1BBF">
                    <w:pPr>
                      <w:rPr>
                        <w:ins w:id="1213" w:author="jnakamura" w:date="2012-06-01T15:15:00Z"/>
                        <w:rFonts w:ascii="Arial" w:hAnsi="Arial" w:cs="Arial"/>
                        <w:color w:val="000000"/>
                        <w:sz w:val="18"/>
                        <w:szCs w:val="18"/>
                      </w:rPr>
                    </w:pPr>
                    <w:r>
                      <w:rPr>
                        <w:rFonts w:ascii="Arial" w:hAnsi="Arial" w:cs="Arial"/>
                        <w:color w:val="000000"/>
                        <w:sz w:val="18"/>
                        <w:szCs w:val="18"/>
                      </w:rPr>
                      <w:t>4: M-CREATE Response serviceProvLRN</w:t>
                    </w:r>
                  </w:p>
                  <w:p w:rsidR="009F1BBF" w:rsidRDefault="009F1BBF">
                    <w:ins w:id="1214" w:author="jnakamura" w:date="2012-06-01T15:15:00Z">
                      <w:r>
                        <w:rPr>
                          <w:rFonts w:ascii="Arial" w:hAnsi="Arial" w:cs="Arial"/>
                          <w:color w:val="000000"/>
                          <w:sz w:val="18"/>
                          <w:szCs w:val="18"/>
                        </w:rPr>
                        <w:t xml:space="preserve">     (DNLR - DownloadReply)</w:t>
                      </w:r>
                    </w:ins>
                  </w:p>
                </w:txbxContent>
              </v:textbox>
            </v:rect>
            <v:shape id="_x0000_s40157" style="position:absolute;left:1855;top:1382;width:680;height:226" coordsize="48,17" path="m,l48,r,17l1,17e" filled="f" strokecolor="#903" strokeweight="0">
              <v:path arrowok="t"/>
            </v:shape>
            <v:line id="_x0000_s40158" style="position:absolute" from="1869,1608" to="2025,1674" strokecolor="#903" strokeweight=".7pt"/>
            <v:line id="_x0000_s40159" style="position:absolute;flip:y" from="1869,1541" to="2025,1608" strokecolor="#903" strokeweight=".7pt"/>
            <v:rect id="_x0000_s40160" style="position:absolute;left:2110;top:1089;width:3211;height:207;mso-wrap-style:none" filled="f" stroked="f">
              <v:textbox style="mso-fit-shape-to-text:t" inset="0,0,0,0">
                <w:txbxContent>
                  <w:p w:rsidR="009F1BBF" w:rsidRDefault="009F1BBF">
                    <w:r>
                      <w:rPr>
                        <w:rFonts w:ascii="Arial" w:hAnsi="Arial" w:cs="Arial"/>
                        <w:color w:val="000000"/>
                        <w:sz w:val="18"/>
                        <w:szCs w:val="18"/>
                      </w:rPr>
                      <w:t>1: M-CREATE Request serviceProvLRN</w:t>
                    </w:r>
                  </w:p>
                </w:txbxContent>
              </v:textbox>
            </v:rect>
            <v:shape id="_x0000_s40161" style="position:absolute;left:1855;top:2391;width:680;height:240" coordsize="48,18" path="m,l48,r,18l1,18e" filled="f" strokecolor="#903" strokeweight="0">
              <v:path arrowok="t"/>
            </v:shape>
            <v:line id="_x0000_s40162" style="position:absolute" from="1869,2631" to="2025,2684" strokecolor="#903" strokeweight=".7pt"/>
            <v:line id="_x0000_s40163" style="position:absolute;flip:y" from="1869,2564" to="2025,2631" strokecolor="#903" strokeweight=".7pt"/>
            <v:rect id="_x0000_s40164" style="position:absolute;left:2110;top:2112;width:3352;height:207;mso-wrap-style:none" filled="f" stroked="f">
              <v:textbox style="mso-fit-shape-to-text:t" inset="0,0,0,0">
                <w:txbxContent>
                  <w:p w:rsidR="009F1BBF" w:rsidRDefault="009F1BBF">
                    <w:r>
                      <w:rPr>
                        <w:rFonts w:ascii="Arial" w:hAnsi="Arial" w:cs="Arial"/>
                        <w:color w:val="000000"/>
                        <w:sz w:val="18"/>
                        <w:szCs w:val="18"/>
                      </w:rPr>
                      <w:t>2: M-CREATE Response serviceProvLRN</w:t>
                    </w:r>
                  </w:p>
                </w:txbxContent>
              </v:textbox>
            </v:rect>
            <v:line id="_x0000_s40165" style="position:absolute;flip:x" from="1855,6683" to="4758,6684" strokecolor="#903" strokeweight="0"/>
            <v:line id="_x0000_s40166" style="position:absolute" from="1855,6683" to="2025,6749" strokecolor="#903" strokeweight=".7pt"/>
            <v:line id="_x0000_s40167" style="position:absolute;flip:y" from="1855,6616" to="2025,6683" strokecolor="#903" strokeweight=".7pt"/>
            <v:rect id="_x0000_s40168" style="position:absolute;left:5310;top:6483;width:3352;height:414;mso-wrap-style:none" filled="f" stroked="f">
              <v:textbox style="mso-fit-shape-to-text:t" inset="0,0,0,0">
                <w:txbxContent>
                  <w:p w:rsidR="009F1BBF" w:rsidRDefault="009F1BBF">
                    <w:pPr>
                      <w:rPr>
                        <w:ins w:id="1215" w:author="jnakamura" w:date="2012-06-01T15:15:00Z"/>
                        <w:rFonts w:ascii="Arial" w:hAnsi="Arial" w:cs="Arial"/>
                        <w:color w:val="000000"/>
                        <w:sz w:val="18"/>
                        <w:szCs w:val="18"/>
                      </w:rPr>
                    </w:pPr>
                    <w:r>
                      <w:rPr>
                        <w:rFonts w:ascii="Arial" w:hAnsi="Arial" w:cs="Arial"/>
                        <w:color w:val="000000"/>
                        <w:sz w:val="18"/>
                        <w:szCs w:val="18"/>
                      </w:rPr>
                      <w:t>6: M-CREATE Response serviceProvLRN</w:t>
                    </w:r>
                  </w:p>
                  <w:p w:rsidR="009F1BBF" w:rsidRDefault="009F1BBF">
                    <w:ins w:id="1216" w:author="jnakamura" w:date="2012-06-01T15:15:00Z">
                      <w:r>
                        <w:rPr>
                          <w:rFonts w:ascii="Arial" w:hAnsi="Arial" w:cs="Arial"/>
                          <w:color w:val="000000"/>
                          <w:sz w:val="18"/>
                          <w:szCs w:val="18"/>
                        </w:rPr>
                        <w:t xml:space="preserve">     (DNLR - DownloadReply)</w:t>
                      </w:r>
                    </w:ins>
                  </w:p>
                </w:txbxContent>
              </v:textbox>
            </v:rect>
            <v:line id="_x0000_s40169" style="position:absolute" from="1855,5660" to="4758,5661" strokecolor="#903" strokeweight="0"/>
            <v:line id="_x0000_s40170" style="position:absolute;flip:x" from="4588,5660" to="4758,5726" strokecolor="#903" strokeweight=".7pt"/>
            <v:line id="_x0000_s40171" style="position:absolute;flip:x y" from="4588,5593" to="4758,5660" strokecolor="#903" strokeweight=".7pt"/>
            <v:rect id="_x0000_s40172" style="position:absolute;left:2039;top:5381;width:5672;height:207;mso-wrap-style:none" filled="f" stroked="f">
              <v:textbox style="mso-fit-shape-to-text:t" inset="0,0,0,0">
                <w:txbxContent>
                  <w:p w:rsidR="009F1BBF" w:rsidRDefault="009F1BBF">
                    <w:r>
                      <w:rPr>
                        <w:rFonts w:ascii="Arial" w:hAnsi="Arial" w:cs="Arial"/>
                        <w:color w:val="000000"/>
                        <w:sz w:val="18"/>
                        <w:szCs w:val="18"/>
                      </w:rPr>
                      <w:t>5: M-CREATE Request serviceProvLRN</w:t>
                    </w:r>
                    <w:ins w:id="1217" w:author="jnakamura" w:date="2012-06-01T15:14:00Z">
                      <w:r>
                        <w:rPr>
                          <w:rFonts w:ascii="Arial" w:hAnsi="Arial" w:cs="Arial"/>
                          <w:color w:val="000000"/>
                          <w:sz w:val="18"/>
                          <w:szCs w:val="18"/>
                        </w:rPr>
                        <w:t xml:space="preserve"> (</w:t>
                      </w:r>
                    </w:ins>
                    <w:ins w:id="1218" w:author="jnakamura" w:date="2012-06-26T21:35:00Z">
                      <w:r>
                        <w:rPr>
                          <w:rFonts w:ascii="Arial" w:hAnsi="Arial" w:cs="Arial"/>
                          <w:color w:val="000000"/>
                          <w:sz w:val="18"/>
                          <w:szCs w:val="18"/>
                        </w:rPr>
                        <w:t>LRCD – LrnCreateDownload</w:t>
                      </w:r>
                    </w:ins>
                    <w:ins w:id="1219" w:author="jnakamura" w:date="2012-06-01T15:14:00Z">
                      <w:r>
                        <w:rPr>
                          <w:rFonts w:ascii="Arial" w:hAnsi="Arial" w:cs="Arial"/>
                          <w:color w:val="000000"/>
                          <w:sz w:val="18"/>
                          <w:szCs w:val="18"/>
                        </w:rPr>
                        <w:t>)</w:t>
                      </w:r>
                    </w:ins>
                  </w:p>
                </w:txbxContent>
              </v:textbox>
            </v:rect>
            <w10:wrap type="none"/>
            <w10:anchorlock/>
          </v:group>
        </w:pict>
      </w:r>
    </w:p>
    <w:p w:rsidR="00BB3643" w:rsidRDefault="00BB3643">
      <w:pPr>
        <w:pStyle w:val="AlphaLevel4"/>
        <w:ind w:left="0" w:firstLine="0"/>
      </w:pPr>
      <w:r>
        <w:t>Action is taken by the NPAC personnel to create an LRN for an existing service provider.</w:t>
      </w:r>
    </w:p>
    <w:p w:rsidR="00BB3643" w:rsidRDefault="00BB3643">
      <w:pPr>
        <w:pStyle w:val="AlphaLevel4"/>
        <w:numPr>
          <w:ilvl w:val="0"/>
          <w:numId w:val="101"/>
        </w:numPr>
      </w:pPr>
      <w:r>
        <w:t>The NPAC SMS sends an M-CREATE request to itself in order to create a local serviceProvLRN object.</w:t>
      </w:r>
    </w:p>
    <w:p w:rsidR="00BB3643" w:rsidRDefault="00BB3643">
      <w:pPr>
        <w:pStyle w:val="AlphaLevel4"/>
        <w:numPr>
          <w:ilvl w:val="0"/>
          <w:numId w:val="101"/>
        </w:numPr>
      </w:pPr>
      <w:r>
        <w:t>The NPAC SMS receives the M-CREATE response indicating whether the serviceProvLRN object was created successfully.</w:t>
      </w:r>
    </w:p>
    <w:p w:rsidR="00BB3643" w:rsidRDefault="00BB3643">
      <w:pPr>
        <w:pStyle w:val="AlphaLevel4"/>
        <w:numPr>
          <w:ilvl w:val="0"/>
          <w:numId w:val="101"/>
        </w:numPr>
      </w:pPr>
      <w:r>
        <w:t>If the serviceProvLRN object was created, the NPAC SMS sends an M-CREATE request to all Local SMS(s) for the serviceProvLRN object.</w:t>
      </w:r>
      <w:ins w:id="1220" w:author="jnakamura" w:date="2012-06-01T15:15:00Z">
        <w:r w:rsidR="00674B48">
          <w:t xml:space="preserve">  For the XML interface, </w:t>
        </w:r>
        <w:r w:rsidR="00E70366">
          <w:t>LRC</w:t>
        </w:r>
      </w:ins>
      <w:ins w:id="1221" w:author="jnakamura" w:date="2012-06-26T21:36:00Z">
        <w:r w:rsidR="00674B48">
          <w:t>D</w:t>
        </w:r>
      </w:ins>
      <w:ins w:id="1222" w:author="jnakamura" w:date="2012-06-01T15:15:00Z">
        <w:r w:rsidR="00E70366">
          <w:t xml:space="preserve"> – L</w:t>
        </w:r>
      </w:ins>
      <w:ins w:id="1223" w:author="jnakamura" w:date="2012-06-26T21:36:00Z">
        <w:r w:rsidR="00674B48">
          <w:t>rn</w:t>
        </w:r>
      </w:ins>
      <w:ins w:id="1224" w:author="jnakamura" w:date="2012-06-01T15:15:00Z">
        <w:r w:rsidR="00E70366">
          <w:t>Create</w:t>
        </w:r>
      </w:ins>
      <w:ins w:id="1225" w:author="jnakamura" w:date="2012-06-26T21:36:00Z">
        <w:r w:rsidR="00674B48">
          <w:t>Download</w:t>
        </w:r>
      </w:ins>
      <w:ins w:id="1226" w:author="jnakamura" w:date="2012-06-01T15:15:00Z">
        <w:r w:rsidR="00E70366">
          <w:t>.</w:t>
        </w:r>
      </w:ins>
    </w:p>
    <w:p w:rsidR="00BB3643" w:rsidRDefault="00BB3643">
      <w:pPr>
        <w:pStyle w:val="AlphaLevel4"/>
        <w:numPr>
          <w:ilvl w:val="0"/>
          <w:numId w:val="101"/>
        </w:numPr>
      </w:pPr>
      <w:r>
        <w:t>The Local SMS(s) responds by sending an M-CREATE response indicating whether the serviceProvLRN object was created successfully.</w:t>
      </w:r>
      <w:ins w:id="1227" w:author="jnakamura" w:date="2012-06-01T15:16:00Z">
        <w:r w:rsidR="00E70366" w:rsidRPr="002E66A7">
          <w:t xml:space="preserve"> </w:t>
        </w:r>
        <w:r w:rsidR="00E70366">
          <w:t xml:space="preserve"> For the XML interface, DNLR – DownloadReply.</w:t>
        </w:r>
      </w:ins>
    </w:p>
    <w:p w:rsidR="00BB3643" w:rsidRDefault="00BB3643">
      <w:pPr>
        <w:pStyle w:val="AlphaLevel4"/>
        <w:numPr>
          <w:ilvl w:val="0"/>
          <w:numId w:val="101"/>
        </w:numPr>
      </w:pPr>
      <w:r>
        <w:t>If the serviceProvLRN object was created, the NPAC SMS sends an M-CREATE request to all SOA(s) for the serviceProvLRN object.</w:t>
      </w:r>
      <w:ins w:id="1228" w:author="jnakamura" w:date="2012-06-01T15:16:00Z">
        <w:r w:rsidR="00E70366">
          <w:t xml:space="preserve">  For the XML interface, </w:t>
        </w:r>
      </w:ins>
      <w:ins w:id="1229" w:author="jnakamura" w:date="2012-06-26T21:36:00Z">
        <w:r w:rsidR="00674B48">
          <w:t>LRCD – LrnCreateDownload</w:t>
        </w:r>
      </w:ins>
      <w:ins w:id="1230" w:author="jnakamura" w:date="2012-06-01T15:16:00Z">
        <w:r w:rsidR="00E70366">
          <w:t>.</w:t>
        </w:r>
      </w:ins>
    </w:p>
    <w:p w:rsidR="00BB3643" w:rsidRDefault="00BB3643">
      <w:pPr>
        <w:pStyle w:val="AlphaLevel4"/>
        <w:numPr>
          <w:ilvl w:val="0"/>
          <w:numId w:val="101"/>
        </w:numPr>
      </w:pPr>
      <w:r>
        <w:lastRenderedPageBreak/>
        <w:t>The SOA(s) responds by sending an M-CREATE response indicating whether the serviceProvLRN object was created successfully.</w:t>
      </w:r>
      <w:ins w:id="1231" w:author="jnakamura" w:date="2012-06-01T15:16:00Z">
        <w:r w:rsidR="00E70366" w:rsidRPr="002E66A7">
          <w:t xml:space="preserve"> </w:t>
        </w:r>
        <w:r w:rsidR="00E70366">
          <w:t xml:space="preserve"> For the XML interface, DNLR – DownloadReply.</w:t>
        </w:r>
      </w:ins>
    </w:p>
    <w:p w:rsidR="00BB3643" w:rsidRDefault="00BB3643">
      <w:pPr>
        <w:pStyle w:val="Heading4"/>
      </w:pPr>
      <w:r>
        <w:br w:type="page"/>
      </w:r>
      <w:bookmarkStart w:id="1232" w:name="_Toc368488202"/>
      <w:bookmarkStart w:id="1233" w:name="_Toc387211398"/>
      <w:bookmarkStart w:id="1234" w:name="_Toc387214311"/>
      <w:bookmarkStart w:id="1235" w:name="_Toc387214596"/>
      <w:bookmarkStart w:id="1236" w:name="_Toc387655291"/>
      <w:bookmarkStart w:id="1237" w:name="_Toc387722703"/>
      <w:bookmarkStart w:id="1238" w:name="_Toc398600550"/>
      <w:bookmarkStart w:id="1239" w:name="_Toc483807797"/>
      <w:bookmarkStart w:id="1240" w:name="_Toc16523048"/>
      <w:bookmarkStart w:id="1241" w:name="_Toc271026818"/>
      <w:bookmarkStart w:id="1242" w:name="_Toc294803953"/>
      <w:r>
        <w:lastRenderedPageBreak/>
        <w:t>LRN Creation by the SOA</w:t>
      </w:r>
      <w:bookmarkEnd w:id="1232"/>
      <w:bookmarkEnd w:id="1233"/>
      <w:bookmarkEnd w:id="1234"/>
      <w:bookmarkEnd w:id="1235"/>
      <w:bookmarkEnd w:id="1236"/>
      <w:bookmarkEnd w:id="1237"/>
      <w:bookmarkEnd w:id="1238"/>
      <w:bookmarkEnd w:id="1239"/>
      <w:bookmarkEnd w:id="1240"/>
      <w:bookmarkEnd w:id="1241"/>
      <w:bookmarkEnd w:id="1242"/>
    </w:p>
    <w:p w:rsidR="00BB3643" w:rsidRDefault="00BB3643">
      <w:pPr>
        <w:pStyle w:val="FlowDescription"/>
        <w:ind w:hanging="1440"/>
      </w:pPr>
      <w:r>
        <w:t>In this scenario, the SOA creates an LRN for its own service provider network data.</w:t>
      </w:r>
    </w:p>
    <w:p w:rsidR="00BB3643" w:rsidRDefault="000973E2">
      <w:pPr>
        <w:pStyle w:val="FlowDescription"/>
        <w:ind w:hanging="1440"/>
      </w:pPr>
      <w:r>
        <w:pict>
          <v:group id="_x0000_s2475" editas="canvas" style="width:565.25pt;height:468pt;mso-position-horizontal-relative:char;mso-position-vertical-relative:line" coordsize="11305,9360">
            <o:lock v:ext="edit" aspectratio="t"/>
            <v:shape id="_x0000_s2474" type="#_x0000_t75" style="position:absolute;width:11305;height:9360" o:preferrelative="f">
              <v:fill o:detectmouseclick="t"/>
              <v:path o:extrusionok="t" o:connecttype="none"/>
              <o:lock v:ext="edit" text="t"/>
            </v:shape>
            <v:rect id="_x0000_s2476" style="position:absolute;left:1106;top:425;width:1361;height:506" fillcolor="#ffc" strokecolor="#903" strokeweight="0"/>
            <v:rect id="_x0000_s2477" style="position:absolute;left:1588;top:465;width:384;height:211;mso-wrap-style:none" filled="f" stroked="f">
              <v:textbox style="mso-next-textbox:#_x0000_s2477;mso-fit-shape-to-text:t" inset="0,0,0,0">
                <w:txbxContent>
                  <w:p w:rsidR="009F1BBF" w:rsidRDefault="009F1BBF">
                    <w:r>
                      <w:rPr>
                        <w:rFonts w:ascii="Arial" w:hAnsi="Arial" w:cs="Arial"/>
                        <w:color w:val="000000"/>
                        <w:sz w:val="18"/>
                        <w:szCs w:val="18"/>
                        <w:u w:val="single"/>
                      </w:rPr>
                      <w:t>SOA</w:t>
                    </w:r>
                  </w:p>
                </w:txbxContent>
              </v:textbox>
            </v:rect>
            <v:line id="_x0000_s2478" style="position:absolute" from="1786,1104" to="1787,8935" strokeweight="0">
              <v:stroke dashstyle="3 1"/>
            </v:line>
            <v:rect id="_x0000_s2479" style="position:absolute;left:1716;top:1635;width:141;height:506" strokecolor="#903" strokeweight="0"/>
            <v:rect id="_x0000_s2480" style="position:absolute;left:1716;top:3803;width:141;height:265" strokecolor="#903" strokeweight="0"/>
            <v:rect id="_x0000_s2481" style="position:absolute;left:1716;top:6807;width:141;height:253" strokecolor="#903" strokeweight="0"/>
            <v:rect id="_x0000_s2482" style="position:absolute;left:1716;top:7618;width:141;height:519" strokecolor="#903" strokeweight="0"/>
            <v:rect id="_x0000_s2483" style="position:absolute;left:2623;top:425;width:1361;height:506" fillcolor="#ffc" strokecolor="#903" strokeweight="0"/>
            <v:rect id="_x0000_s2484" style="position:absolute;left:2822;top:465;width:941;height:211;mso-wrap-style:none" filled="f" stroked="f">
              <v:textbox style="mso-next-textbox:#_x0000_s2484;mso-fit-shape-to-text:t" inset="0,0,0,0">
                <w:txbxContent>
                  <w:p w:rsidR="009F1BBF" w:rsidRDefault="009F1BBF">
                    <w:r>
                      <w:rPr>
                        <w:rFonts w:ascii="Arial" w:hAnsi="Arial" w:cs="Arial"/>
                        <w:color w:val="000000"/>
                        <w:sz w:val="18"/>
                        <w:szCs w:val="18"/>
                        <w:u w:val="single"/>
                      </w:rPr>
                      <w:t>NPAC SMS</w:t>
                    </w:r>
                  </w:p>
                </w:txbxContent>
              </v:textbox>
            </v:rect>
            <v:line id="_x0000_s2485" style="position:absolute" from="3304,1104" to="3305,8935" strokeweight="0">
              <v:stroke dashstyle="3 1"/>
            </v:line>
            <v:rect id="_x0000_s2486" style="position:absolute;left:3247;top:1635;width:127;height:253" strokecolor="#903" strokeweight="0"/>
            <v:rect id="_x0000_s2487" style="position:absolute;left:3247;top:3803;width:127;height:518" strokecolor="#903" strokeweight="0"/>
            <v:rect id="_x0000_s2488" style="position:absolute;left:3247;top:4959;width:127;height:519" strokecolor="#903" strokeweight="0"/>
            <v:rect id="_x0000_s2489" style="position:absolute;left:3247;top:5784;width:127;height:252" strokecolor="#903" strokeweight="0"/>
            <v:rect id="_x0000_s2490" style="position:absolute;left:3247;top:6807;width:127;height:506" strokecolor="#903" strokeweight="0"/>
            <v:rect id="_x0000_s2491" style="position:absolute;left:3247;top:7618;width:127;height:253" strokecolor="#903" strokeweight="0"/>
            <v:rect id="_x0000_s2492" style="position:absolute;left:4154;top:425;width:1361;height:506" fillcolor="#ffc" strokecolor="#903" strokeweight="0"/>
            <v:rect id="_x0000_s2493" style="position:absolute;left:4580;top:465;width:490;height:211;mso-wrap-style:none" filled="f" stroked="f">
              <v:textbox style="mso-next-textbox:#_x0000_s2493;mso-fit-shape-to-text:t" inset="0,0,0,0">
                <w:txbxContent>
                  <w:p w:rsidR="009F1BBF" w:rsidRDefault="009F1BBF">
                    <w:r>
                      <w:rPr>
                        <w:rFonts w:ascii="Arial" w:hAnsi="Arial" w:cs="Arial"/>
                        <w:color w:val="000000"/>
                        <w:sz w:val="18"/>
                        <w:szCs w:val="18"/>
                        <w:u w:val="single"/>
                      </w:rPr>
                      <w:t>LSMS</w:t>
                    </w:r>
                  </w:p>
                </w:txbxContent>
              </v:textbox>
            </v:rect>
            <v:line id="_x0000_s2494" style="position:absolute" from="4835,1104" to="4836,8935" strokeweight="0">
              <v:stroke dashstyle="3 1"/>
            </v:line>
            <v:rect id="_x0000_s2495" style="position:absolute;left:4764;top:4959;width:142;height:266" strokecolor="#903" strokeweight="0"/>
            <v:rect id="_x0000_s2496" style="position:absolute;left:4764;top:5784;width:142;height:505" strokecolor="#903" strokeweight="0"/>
            <v:rect id="_x0000_s2497" style="position:absolute;left:411;top:1090;width:542;height:211;mso-wrap-style:none" filled="f" stroked="f">
              <v:textbox style="mso-next-textbox:#_x0000_s2497;mso-fit-shape-to-text:t" inset="0,0,0,0">
                <w:txbxContent>
                  <w:p w:rsidR="009F1BBF" w:rsidRDefault="009F1BBF">
                    <w:r>
                      <w:rPr>
                        <w:rFonts w:ascii="Arial" w:hAnsi="Arial" w:cs="Arial"/>
                        <w:color w:val="000000"/>
                        <w:sz w:val="18"/>
                        <w:szCs w:val="18"/>
                      </w:rPr>
                      <w:t>SOA &gt;</w:t>
                    </w:r>
                  </w:p>
                </w:txbxContent>
              </v:textbox>
            </v:rect>
            <v:line id="_x0000_s2498" style="position:absolute" from="3374,4959" to="4764,4960" strokecolor="#903" strokeweight="0"/>
            <v:line id="_x0000_s2499" style="position:absolute;flip:x" from="4594,4959" to="4764,5026" strokecolor="#903" strokeweight="39e-5mm"/>
            <v:line id="_x0000_s2500" style="position:absolute;flip:x y" from="4594,4906" to="4764,4959" strokecolor="#903" strokeweight="39e-5mm"/>
            <v:rect id="_x0000_s2501" style="position:absolute;left:3559;top:4640;width:5672;height:437;mso-wrap-style:none" filled="f" stroked="f">
              <v:textbox style="mso-next-textbox:#_x0000_s2501;mso-fit-shape-to-text:t" inset="0,0,0,0">
                <w:txbxContent>
                  <w:p w:rsidR="009F1BBF" w:rsidRDefault="009F1BBF" w:rsidP="00E70366">
                    <w:pPr>
                      <w:rPr>
                        <w:ins w:id="1243" w:author="jnakamura" w:date="2012-06-01T15:19:00Z"/>
                      </w:rPr>
                    </w:pPr>
                    <w:r>
                      <w:rPr>
                        <w:rFonts w:ascii="Arial" w:hAnsi="Arial" w:cs="Arial"/>
                        <w:color w:val="000000"/>
                        <w:sz w:val="18"/>
                        <w:szCs w:val="18"/>
                      </w:rPr>
                      <w:t>3: M-CREATE Request serviceProvLRN</w:t>
                    </w:r>
                    <w:ins w:id="1244" w:author="jnakamura" w:date="2012-06-01T15:19:00Z">
                      <w:r>
                        <w:rPr>
                          <w:rFonts w:ascii="Arial" w:hAnsi="Arial" w:cs="Arial"/>
                          <w:color w:val="000000"/>
                          <w:sz w:val="18"/>
                          <w:szCs w:val="18"/>
                        </w:rPr>
                        <w:t xml:space="preserve"> (LRC</w:t>
                      </w:r>
                    </w:ins>
                    <w:ins w:id="1245" w:author="jnakamura" w:date="2012-06-26T21:37:00Z">
                      <w:r>
                        <w:rPr>
                          <w:rFonts w:ascii="Arial" w:hAnsi="Arial" w:cs="Arial"/>
                          <w:color w:val="000000"/>
                          <w:sz w:val="18"/>
                          <w:szCs w:val="18"/>
                        </w:rPr>
                        <w:t>D</w:t>
                      </w:r>
                    </w:ins>
                    <w:ins w:id="1246" w:author="jnakamura" w:date="2012-06-01T15:19:00Z">
                      <w:r>
                        <w:rPr>
                          <w:rFonts w:ascii="Arial" w:hAnsi="Arial" w:cs="Arial"/>
                          <w:color w:val="000000"/>
                          <w:sz w:val="18"/>
                          <w:szCs w:val="18"/>
                        </w:rPr>
                        <w:t xml:space="preserve"> – L</w:t>
                      </w:r>
                    </w:ins>
                    <w:ins w:id="1247" w:author="jnakamura" w:date="2012-06-26T21:37:00Z">
                      <w:r>
                        <w:rPr>
                          <w:rFonts w:ascii="Arial" w:hAnsi="Arial" w:cs="Arial"/>
                          <w:color w:val="000000"/>
                          <w:sz w:val="18"/>
                          <w:szCs w:val="18"/>
                        </w:rPr>
                        <w:t>rn</w:t>
                      </w:r>
                    </w:ins>
                    <w:ins w:id="1248" w:author="jnakamura" w:date="2012-06-01T15:19:00Z">
                      <w:r>
                        <w:rPr>
                          <w:rFonts w:ascii="Arial" w:hAnsi="Arial" w:cs="Arial"/>
                          <w:color w:val="000000"/>
                          <w:sz w:val="18"/>
                          <w:szCs w:val="18"/>
                        </w:rPr>
                        <w:t>Create</w:t>
                      </w:r>
                    </w:ins>
                    <w:ins w:id="1249" w:author="jnakamura" w:date="2012-06-26T21:37:00Z">
                      <w:r>
                        <w:rPr>
                          <w:rFonts w:ascii="Arial" w:hAnsi="Arial" w:cs="Arial"/>
                          <w:color w:val="000000"/>
                          <w:sz w:val="18"/>
                          <w:szCs w:val="18"/>
                        </w:rPr>
                        <w:t>Download</w:t>
                      </w:r>
                    </w:ins>
                    <w:ins w:id="1250" w:author="jnakamura" w:date="2012-06-01T15:19:00Z">
                      <w:r>
                        <w:rPr>
                          <w:rFonts w:ascii="Arial" w:hAnsi="Arial" w:cs="Arial"/>
                          <w:color w:val="000000"/>
                          <w:sz w:val="18"/>
                          <w:szCs w:val="18"/>
                        </w:rPr>
                        <w:t>)</w:t>
                      </w:r>
                    </w:ins>
                  </w:p>
                  <w:p w:rsidR="009F1BBF" w:rsidRDefault="009F1BBF"/>
                </w:txbxContent>
              </v:textbox>
            </v:rect>
            <v:line id="_x0000_s2502" style="position:absolute;flip:x" from="3374,5784" to="4764,5785" strokecolor="#903" strokeweight="0"/>
            <v:line id="_x0000_s2503" style="position:absolute" from="3374,5784" to="3545,5850" strokecolor="#903" strokeweight="39e-5mm"/>
            <v:line id="_x0000_s2504" style="position:absolute;flip:y" from="3374,5717" to="3545,5784" strokecolor="#903" strokeweight="39e-5mm"/>
            <v:rect id="_x0000_s2505" style="position:absolute;left:5260;top:5597;width:3352;height:414;mso-wrap-style:none" filled="f" stroked="f">
              <v:textbox style="mso-next-textbox:#_x0000_s2505;mso-fit-shape-to-text:t" inset="0,0,0,0">
                <w:txbxContent>
                  <w:p w:rsidR="009F1BBF" w:rsidRDefault="009F1BBF" w:rsidP="00E70366">
                    <w:pPr>
                      <w:rPr>
                        <w:ins w:id="1251" w:author="jnakamura" w:date="2012-06-01T15:20:00Z"/>
                        <w:rFonts w:ascii="Arial" w:hAnsi="Arial" w:cs="Arial"/>
                        <w:color w:val="000000"/>
                        <w:sz w:val="18"/>
                        <w:szCs w:val="18"/>
                      </w:rPr>
                    </w:pPr>
                    <w:r>
                      <w:rPr>
                        <w:rFonts w:ascii="Arial" w:hAnsi="Arial" w:cs="Arial"/>
                        <w:color w:val="000000"/>
                        <w:sz w:val="18"/>
                        <w:szCs w:val="18"/>
                      </w:rPr>
                      <w:t>4: M-CREATE Response serviceProvLRN</w:t>
                    </w:r>
                  </w:p>
                  <w:p w:rsidR="009F1BBF" w:rsidRDefault="009F1BBF" w:rsidP="00E70366">
                    <w:ins w:id="1252" w:author="jnakamura" w:date="2012-06-01T15:20:00Z">
                      <w:r>
                        <w:rPr>
                          <w:rFonts w:ascii="Arial" w:hAnsi="Arial" w:cs="Arial"/>
                          <w:color w:val="000000"/>
                          <w:sz w:val="18"/>
                          <w:szCs w:val="18"/>
                        </w:rPr>
                        <w:t xml:space="preserve">     (DNLR - DownloadReply)</w:t>
                      </w:r>
                    </w:ins>
                  </w:p>
                </w:txbxContent>
              </v:textbox>
            </v:rect>
            <v:line id="_x0000_s2506" style="position:absolute" from="1857,7618" to="3233,7619" strokecolor="#903" strokeweight="0"/>
            <v:line id="_x0000_s2507" style="position:absolute;flip:x" from="3077,7618" to="3233,7685" strokecolor="#903" strokeweight="39e-5mm"/>
            <v:line id="_x0000_s2508" style="position:absolute;flip:x y" from="3077,7552" to="3233,7618" strokecolor="#903" strokeweight="39e-5mm"/>
            <v:rect id="_x0000_s2509" style="position:absolute;left:2155;top:7366;width:5432;height:207;mso-wrap-style:none" filled="f" stroked="f">
              <v:textbox style="mso-next-textbox:#_x0000_s2509;mso-fit-shape-to-text:t" inset="0,0,0,0">
                <w:txbxContent>
                  <w:p w:rsidR="009F1BBF" w:rsidRDefault="009F1BBF" w:rsidP="00E70366">
                    <w:r>
                      <w:rPr>
                        <w:rFonts w:ascii="Arial" w:hAnsi="Arial" w:cs="Arial"/>
                        <w:color w:val="000000"/>
                        <w:sz w:val="18"/>
                        <w:szCs w:val="18"/>
                      </w:rPr>
                      <w:t>6: M-CREATE Response serviceProvLRN</w:t>
                    </w:r>
                    <w:ins w:id="1253" w:author="jnakamura" w:date="2012-06-01T15:20:00Z">
                      <w:r>
                        <w:rPr>
                          <w:rFonts w:ascii="Arial" w:hAnsi="Arial" w:cs="Arial"/>
                          <w:color w:val="000000"/>
                          <w:sz w:val="18"/>
                          <w:szCs w:val="18"/>
                        </w:rPr>
                        <w:t xml:space="preserve"> (DNLR - DownloadReply)</w:t>
                      </w:r>
                    </w:ins>
                  </w:p>
                </w:txbxContent>
              </v:textbox>
            </v:rect>
            <v:line id="_x0000_s2510" style="position:absolute;flip:x" from="1857,6807" to="3233,6808" strokecolor="#903" strokeweight="0"/>
            <v:line id="_x0000_s2511" style="position:absolute" from="1857,6807" to="2028,6860" strokecolor="#903" strokeweight="39e-5mm"/>
            <v:line id="_x0000_s2512" style="position:absolute;flip:y" from="1857,6741" to="2028,6807" strokecolor="#903" strokeweight="39e-5mm"/>
            <v:rect id="_x0000_s2513" style="position:absolute;left:3672;top:6648;width:5672;height:207;mso-wrap-style:none" filled="f" stroked="f">
              <v:textbox style="mso-next-textbox:#_x0000_s2513;mso-fit-shape-to-text:t" inset="0,0,0,0">
                <w:txbxContent>
                  <w:p w:rsidR="009F1BBF" w:rsidRDefault="009F1BBF" w:rsidP="00E70366">
                    <w:r>
                      <w:rPr>
                        <w:rFonts w:ascii="Arial" w:hAnsi="Arial" w:cs="Arial"/>
                        <w:color w:val="000000"/>
                        <w:sz w:val="18"/>
                        <w:szCs w:val="18"/>
                      </w:rPr>
                      <w:t>5: M-CREATE Request serviceProvLRN</w:t>
                    </w:r>
                    <w:ins w:id="1254" w:author="jnakamura" w:date="2012-06-01T15:19:00Z">
                      <w:r>
                        <w:rPr>
                          <w:rFonts w:ascii="Arial" w:hAnsi="Arial" w:cs="Arial"/>
                          <w:color w:val="000000"/>
                          <w:sz w:val="18"/>
                          <w:szCs w:val="18"/>
                        </w:rPr>
                        <w:t xml:space="preserve"> (LRC</w:t>
                      </w:r>
                    </w:ins>
                    <w:ins w:id="1255" w:author="jnakamura" w:date="2012-06-26T21:37:00Z">
                      <w:r>
                        <w:rPr>
                          <w:rFonts w:ascii="Arial" w:hAnsi="Arial" w:cs="Arial"/>
                          <w:color w:val="000000"/>
                          <w:sz w:val="18"/>
                          <w:szCs w:val="18"/>
                        </w:rPr>
                        <w:t>D</w:t>
                      </w:r>
                    </w:ins>
                    <w:ins w:id="1256" w:author="jnakamura" w:date="2012-06-01T15:19:00Z">
                      <w:r>
                        <w:rPr>
                          <w:rFonts w:ascii="Arial" w:hAnsi="Arial" w:cs="Arial"/>
                          <w:color w:val="000000"/>
                          <w:sz w:val="18"/>
                          <w:szCs w:val="18"/>
                        </w:rPr>
                        <w:t xml:space="preserve"> – L</w:t>
                      </w:r>
                    </w:ins>
                    <w:ins w:id="1257" w:author="jnakamura" w:date="2012-06-26T21:37:00Z">
                      <w:r>
                        <w:rPr>
                          <w:rFonts w:ascii="Arial" w:hAnsi="Arial" w:cs="Arial"/>
                          <w:color w:val="000000"/>
                          <w:sz w:val="18"/>
                          <w:szCs w:val="18"/>
                        </w:rPr>
                        <w:t>rn</w:t>
                      </w:r>
                    </w:ins>
                    <w:ins w:id="1258" w:author="jnakamura" w:date="2012-06-01T15:19:00Z">
                      <w:r>
                        <w:rPr>
                          <w:rFonts w:ascii="Arial" w:hAnsi="Arial" w:cs="Arial"/>
                          <w:color w:val="000000"/>
                          <w:sz w:val="18"/>
                          <w:szCs w:val="18"/>
                        </w:rPr>
                        <w:t>Create</w:t>
                      </w:r>
                    </w:ins>
                    <w:ins w:id="1259" w:author="jnakamura" w:date="2012-06-26T21:37:00Z">
                      <w:r>
                        <w:rPr>
                          <w:rFonts w:ascii="Arial" w:hAnsi="Arial" w:cs="Arial"/>
                          <w:color w:val="000000"/>
                          <w:sz w:val="18"/>
                          <w:szCs w:val="18"/>
                        </w:rPr>
                        <w:t>Download</w:t>
                      </w:r>
                    </w:ins>
                    <w:ins w:id="1260" w:author="jnakamura" w:date="2012-06-01T15:19:00Z">
                      <w:r>
                        <w:rPr>
                          <w:rFonts w:ascii="Arial" w:hAnsi="Arial" w:cs="Arial"/>
                          <w:color w:val="000000"/>
                          <w:sz w:val="18"/>
                          <w:szCs w:val="18"/>
                        </w:rPr>
                        <w:t>)</w:t>
                      </w:r>
                    </w:ins>
                  </w:p>
                </w:txbxContent>
              </v:textbox>
            </v:rect>
            <v:line id="_x0000_s2517" style="position:absolute" from="1857,1635" to="3233,1636" strokecolor="#903" strokeweight="0"/>
            <v:line id="_x0000_s2518" style="position:absolute;flip:x" from="3077,1635" to="3233,1689" strokecolor="#903" strokeweight="39e-5mm"/>
            <v:line id="_x0000_s2519" style="position:absolute;flip:x y" from="3077,1569" to="3233,1635" strokecolor="#903" strokeweight="39e-5mm"/>
            <v:rect id="_x0000_s2520" style="position:absolute;left:2169;top:1330;width:5552;height:207;mso-wrap-style:none" filled="f" stroked="f">
              <v:textbox style="mso-next-textbox:#_x0000_s2520;mso-fit-shape-to-text:t" inset="0,0,0,0">
                <w:txbxContent>
                  <w:p w:rsidR="009F1BBF" w:rsidRDefault="009F1BBF">
                    <w:r>
                      <w:rPr>
                        <w:rFonts w:ascii="Arial" w:hAnsi="Arial" w:cs="Arial"/>
                        <w:color w:val="000000"/>
                        <w:sz w:val="18"/>
                        <w:szCs w:val="18"/>
                      </w:rPr>
                      <w:t>1: M-CREATE Request serviceProvLRN</w:t>
                    </w:r>
                    <w:ins w:id="1261" w:author="jnakamura" w:date="2012-06-01T15:17:00Z">
                      <w:r>
                        <w:rPr>
                          <w:rFonts w:ascii="Arial" w:hAnsi="Arial" w:cs="Arial"/>
                          <w:color w:val="000000"/>
                          <w:sz w:val="18"/>
                          <w:szCs w:val="18"/>
                        </w:rPr>
                        <w:t xml:space="preserve"> (</w:t>
                      </w:r>
                    </w:ins>
                    <w:ins w:id="1262" w:author="jnakamura" w:date="2012-06-26T21:36:00Z">
                      <w:r>
                        <w:rPr>
                          <w:rFonts w:ascii="Arial" w:hAnsi="Arial" w:cs="Arial"/>
                          <w:color w:val="000000"/>
                          <w:sz w:val="18"/>
                          <w:szCs w:val="18"/>
                        </w:rPr>
                        <w:t>LR</w:t>
                      </w:r>
                    </w:ins>
                    <w:ins w:id="1263" w:author="jnakamura" w:date="2012-06-01T15:17:00Z">
                      <w:r>
                        <w:rPr>
                          <w:rFonts w:ascii="Arial" w:hAnsi="Arial" w:cs="Arial"/>
                          <w:color w:val="000000"/>
                          <w:sz w:val="18"/>
                          <w:szCs w:val="18"/>
                        </w:rPr>
                        <w:t>CQ – L</w:t>
                      </w:r>
                    </w:ins>
                    <w:ins w:id="1264" w:author="jnakamura" w:date="2012-06-26T21:36:00Z">
                      <w:r>
                        <w:rPr>
                          <w:rFonts w:ascii="Arial" w:hAnsi="Arial" w:cs="Arial"/>
                          <w:color w:val="000000"/>
                          <w:sz w:val="18"/>
                          <w:szCs w:val="18"/>
                        </w:rPr>
                        <w:t>rn</w:t>
                      </w:r>
                    </w:ins>
                    <w:ins w:id="1265" w:author="jnakamura" w:date="2012-06-01T15:17:00Z">
                      <w:r>
                        <w:rPr>
                          <w:rFonts w:ascii="Arial" w:hAnsi="Arial" w:cs="Arial"/>
                          <w:color w:val="000000"/>
                          <w:sz w:val="18"/>
                          <w:szCs w:val="18"/>
                        </w:rPr>
                        <w:t>CreateRequest)</w:t>
                      </w:r>
                    </w:ins>
                  </w:p>
                </w:txbxContent>
              </v:textbox>
            </v:rect>
            <v:line id="_x0000_s2521" style="position:absolute;flip:x" from="1857,3803" to="3233,3804" strokecolor="#903" strokeweight="0"/>
            <v:line id="_x0000_s2522" style="position:absolute" from="1857,3803" to="2028,3869" strokecolor="#903" strokeweight="39e-5mm"/>
            <v:line id="_x0000_s2523" style="position:absolute;flip:y" from="1857,3749" to="2028,3803" strokecolor="#903" strokeweight="39e-5mm"/>
            <v:rect id="_x0000_s2524" style="position:absolute;left:3615;top:3510;width:5472;height:207;mso-wrap-style:none" filled="f" stroked="f">
              <v:textbox style="mso-next-textbox:#_x0000_s2524;mso-fit-shape-to-text:t" inset="0,0,0,0">
                <w:txbxContent>
                  <w:p w:rsidR="009F1BBF" w:rsidRDefault="009F1BBF">
                    <w:r>
                      <w:rPr>
                        <w:rFonts w:ascii="Arial" w:hAnsi="Arial" w:cs="Arial"/>
                        <w:color w:val="000000"/>
                        <w:sz w:val="18"/>
                        <w:szCs w:val="18"/>
                      </w:rPr>
                      <w:t>2: M-CREATE Response serviceProvLRN</w:t>
                    </w:r>
                    <w:ins w:id="1266" w:author="jnakamura" w:date="2012-06-01T15:17:00Z">
                      <w:r>
                        <w:rPr>
                          <w:rFonts w:ascii="Arial" w:hAnsi="Arial" w:cs="Arial"/>
                          <w:color w:val="000000"/>
                          <w:sz w:val="18"/>
                          <w:szCs w:val="18"/>
                        </w:rPr>
                        <w:t xml:space="preserve"> (</w:t>
                      </w:r>
                    </w:ins>
                    <w:ins w:id="1267" w:author="jnakamura" w:date="2012-06-26T21:37:00Z">
                      <w:r>
                        <w:rPr>
                          <w:rFonts w:ascii="Arial" w:hAnsi="Arial" w:cs="Arial"/>
                          <w:color w:val="000000"/>
                          <w:sz w:val="18"/>
                          <w:szCs w:val="18"/>
                        </w:rPr>
                        <w:t>LR</w:t>
                      </w:r>
                    </w:ins>
                    <w:ins w:id="1268" w:author="jnakamura" w:date="2012-06-01T15:17:00Z">
                      <w:r>
                        <w:rPr>
                          <w:rFonts w:ascii="Arial" w:hAnsi="Arial" w:cs="Arial"/>
                          <w:color w:val="000000"/>
                          <w:sz w:val="18"/>
                          <w:szCs w:val="18"/>
                        </w:rPr>
                        <w:t>CR – L</w:t>
                      </w:r>
                    </w:ins>
                    <w:ins w:id="1269" w:author="jnakamura" w:date="2012-06-26T21:37:00Z">
                      <w:r>
                        <w:rPr>
                          <w:rFonts w:ascii="Arial" w:hAnsi="Arial" w:cs="Arial"/>
                          <w:color w:val="000000"/>
                          <w:sz w:val="18"/>
                          <w:szCs w:val="18"/>
                        </w:rPr>
                        <w:t>rn</w:t>
                      </w:r>
                    </w:ins>
                    <w:ins w:id="1270" w:author="jnakamura" w:date="2012-06-01T15:17:00Z">
                      <w:r>
                        <w:rPr>
                          <w:rFonts w:ascii="Arial" w:hAnsi="Arial" w:cs="Arial"/>
                          <w:color w:val="000000"/>
                          <w:sz w:val="18"/>
                          <w:szCs w:val="18"/>
                        </w:rPr>
                        <w:t>CreateReply)</w:t>
                      </w:r>
                    </w:ins>
                  </w:p>
                </w:txbxContent>
              </v:textbox>
            </v:rect>
            <w10:wrap type="none"/>
            <w10:anchorlock/>
          </v:group>
        </w:pict>
      </w:r>
    </w:p>
    <w:p w:rsidR="00BB3643" w:rsidRDefault="00BB3643">
      <w:pPr>
        <w:pStyle w:val="AlphaLevel4"/>
        <w:ind w:left="0" w:firstLine="0"/>
      </w:pPr>
      <w:r>
        <w:t>Action is taken by the SOA personnel to create an LRN for their own network data.</w:t>
      </w:r>
    </w:p>
    <w:p w:rsidR="00BB3643" w:rsidRDefault="00BB3643">
      <w:pPr>
        <w:pStyle w:val="AlphaLevel4"/>
        <w:numPr>
          <w:ilvl w:val="0"/>
          <w:numId w:val="102"/>
        </w:numPr>
      </w:pPr>
      <w:r>
        <w:t>The SOA sends an M-CREATE request to the NPAC SMS requesting that an LRN object be created for their own network data.</w:t>
      </w:r>
      <w:ins w:id="1271" w:author="jnakamura" w:date="2012-06-01T15:20:00Z">
        <w:r w:rsidR="00E70366">
          <w:t xml:space="preserve">  For the XML interface, L</w:t>
        </w:r>
      </w:ins>
      <w:ins w:id="1272" w:author="jnakamura" w:date="2012-06-26T21:37:00Z">
        <w:r w:rsidR="00674B48">
          <w:t>RC</w:t>
        </w:r>
      </w:ins>
      <w:ins w:id="1273" w:author="jnakamura" w:date="2012-06-01T15:20:00Z">
        <w:r w:rsidR="00E70366">
          <w:t>Q – L</w:t>
        </w:r>
      </w:ins>
      <w:ins w:id="1274" w:author="jnakamura" w:date="2012-06-26T21:37:00Z">
        <w:r w:rsidR="00674B48">
          <w:t>rn</w:t>
        </w:r>
      </w:ins>
      <w:ins w:id="1275" w:author="jnakamura" w:date="2012-06-01T15:20:00Z">
        <w:r w:rsidR="00E70366">
          <w:t>CreateRequest.</w:t>
        </w:r>
      </w:ins>
    </w:p>
    <w:p w:rsidR="00BB3643" w:rsidRDefault="00BB3643">
      <w:pPr>
        <w:pStyle w:val="AlphaLevel4"/>
        <w:numPr>
          <w:ilvl w:val="0"/>
          <w:numId w:val="102"/>
        </w:numPr>
      </w:pPr>
      <w:r>
        <w:t>The NPAC SMS responds by sending an M-CREATE response back to the SOA that initiated the request, indicating whether the serviceProvLRN object was created successfully.</w:t>
      </w:r>
      <w:ins w:id="1276" w:author="jnakamura" w:date="2012-06-01T15:21:00Z">
        <w:r w:rsidR="00674B48">
          <w:t xml:space="preserve">  For the XML interface, </w:t>
        </w:r>
      </w:ins>
      <w:ins w:id="1277" w:author="jnakamura" w:date="2012-06-26T21:37:00Z">
        <w:r w:rsidR="00674B48">
          <w:t>LR</w:t>
        </w:r>
      </w:ins>
      <w:ins w:id="1278" w:author="jnakamura" w:date="2012-06-01T15:21:00Z">
        <w:r w:rsidR="00674B48">
          <w:t>C</w:t>
        </w:r>
        <w:r w:rsidR="00E70366">
          <w:t>R – L</w:t>
        </w:r>
      </w:ins>
      <w:ins w:id="1279" w:author="jnakamura" w:date="2012-06-26T21:38:00Z">
        <w:r w:rsidR="00674B48">
          <w:t>rn</w:t>
        </w:r>
      </w:ins>
      <w:ins w:id="1280" w:author="jnakamura" w:date="2012-06-01T15:21:00Z">
        <w:r w:rsidR="00E70366">
          <w:t>CreateReply.</w:t>
        </w:r>
      </w:ins>
    </w:p>
    <w:p w:rsidR="00BB3643" w:rsidRDefault="00BB3643">
      <w:pPr>
        <w:pStyle w:val="AlphaLevel4"/>
        <w:numPr>
          <w:ilvl w:val="0"/>
          <w:numId w:val="102"/>
        </w:numPr>
      </w:pPr>
      <w:r>
        <w:t>If the serviceProvLRN object was created, the NPAC SMS sends an M-CREATE request to all Local SMS(s) for the serviceProvLRN object.</w:t>
      </w:r>
      <w:ins w:id="1281" w:author="jnakamura" w:date="2012-06-01T15:21:00Z">
        <w:r w:rsidR="00E70366">
          <w:t xml:space="preserve">  For the XML interface, LRC</w:t>
        </w:r>
      </w:ins>
      <w:ins w:id="1282" w:author="jnakamura" w:date="2012-06-26T21:38:00Z">
        <w:r w:rsidR="00674B48">
          <w:t>D</w:t>
        </w:r>
      </w:ins>
      <w:ins w:id="1283" w:author="jnakamura" w:date="2012-06-01T15:21:00Z">
        <w:r w:rsidR="00E70366">
          <w:t xml:space="preserve"> – L</w:t>
        </w:r>
      </w:ins>
      <w:ins w:id="1284" w:author="jnakamura" w:date="2012-06-26T21:38:00Z">
        <w:r w:rsidR="00674B48">
          <w:t>rn</w:t>
        </w:r>
      </w:ins>
      <w:ins w:id="1285" w:author="jnakamura" w:date="2012-06-01T15:21:00Z">
        <w:r w:rsidR="00E70366">
          <w:t>Create</w:t>
        </w:r>
      </w:ins>
      <w:ins w:id="1286" w:author="jnakamura" w:date="2012-06-26T21:38:00Z">
        <w:r w:rsidR="00674B48">
          <w:t>Download</w:t>
        </w:r>
      </w:ins>
      <w:ins w:id="1287" w:author="jnakamura" w:date="2012-06-01T15:21:00Z">
        <w:r w:rsidR="00E70366">
          <w:t>.</w:t>
        </w:r>
      </w:ins>
    </w:p>
    <w:p w:rsidR="00BB3643" w:rsidRDefault="00BB3643">
      <w:pPr>
        <w:pStyle w:val="AlphaLevel4"/>
        <w:numPr>
          <w:ilvl w:val="0"/>
          <w:numId w:val="102"/>
        </w:numPr>
      </w:pPr>
      <w:r>
        <w:lastRenderedPageBreak/>
        <w:t>The Local SMS(s) respond by sending an M-CREATE response indicating whether the service provider LRN object was created successfully.</w:t>
      </w:r>
      <w:ins w:id="1288" w:author="jnakamura" w:date="2012-06-01T15:22:00Z">
        <w:r w:rsidR="008B0DDE" w:rsidRPr="002E66A7">
          <w:t xml:space="preserve"> </w:t>
        </w:r>
        <w:r w:rsidR="008B0DDE">
          <w:t xml:space="preserve"> For the XML interface, DNLR – DownloadReply.</w:t>
        </w:r>
      </w:ins>
    </w:p>
    <w:p w:rsidR="00BB3643" w:rsidRDefault="00BB3643">
      <w:pPr>
        <w:pStyle w:val="AlphaLevel4"/>
        <w:numPr>
          <w:ilvl w:val="0"/>
          <w:numId w:val="102"/>
        </w:numPr>
      </w:pPr>
      <w:r>
        <w:t>If the serviceProvLRN object was created, the NPAC SMS sends an M-CREATE request to all SOA(s) for the serviceProvLRN object.</w:t>
      </w:r>
      <w:ins w:id="1289" w:author="jnakamura" w:date="2012-06-01T15:22:00Z">
        <w:r w:rsidR="008B0DDE">
          <w:t xml:space="preserve">  For the XML interface, </w:t>
        </w:r>
      </w:ins>
      <w:ins w:id="1290" w:author="jnakamura" w:date="2012-06-26T21:38:00Z">
        <w:r w:rsidR="00674B48">
          <w:t>LRCD – LrnCreateDownload</w:t>
        </w:r>
      </w:ins>
      <w:ins w:id="1291" w:author="jnakamura" w:date="2012-06-01T15:22:00Z">
        <w:r w:rsidR="008B0DDE">
          <w:t>.</w:t>
        </w:r>
      </w:ins>
    </w:p>
    <w:p w:rsidR="00BB3643" w:rsidRDefault="00BB3643">
      <w:pPr>
        <w:pStyle w:val="AlphaLevel4"/>
        <w:numPr>
          <w:ilvl w:val="0"/>
          <w:numId w:val="102"/>
        </w:numPr>
      </w:pPr>
      <w:r>
        <w:t>The SOA(s) respond by sending an M-CREATE response indicating whether the service provider LRN object was created successfully.</w:t>
      </w:r>
      <w:ins w:id="1292" w:author="jnakamura" w:date="2012-06-01T15:22:00Z">
        <w:r w:rsidR="008B0DDE" w:rsidRPr="002E66A7">
          <w:t xml:space="preserve"> </w:t>
        </w:r>
        <w:r w:rsidR="008B0DDE">
          <w:t xml:space="preserve"> For the XML interface, DNLR – DownloadReply.</w:t>
        </w:r>
      </w:ins>
    </w:p>
    <w:p w:rsidR="00BB3643" w:rsidRDefault="00BB3643">
      <w:pPr>
        <w:pStyle w:val="Heading4"/>
      </w:pPr>
      <w:r>
        <w:br w:type="page"/>
      </w:r>
      <w:bookmarkStart w:id="1293" w:name="_Toc368488203"/>
      <w:bookmarkStart w:id="1294" w:name="_Toc387211399"/>
      <w:bookmarkStart w:id="1295" w:name="_Toc387214312"/>
      <w:bookmarkStart w:id="1296" w:name="_Toc387214597"/>
      <w:bookmarkStart w:id="1297" w:name="_Toc387655292"/>
      <w:bookmarkStart w:id="1298" w:name="_Toc387722704"/>
      <w:bookmarkStart w:id="1299" w:name="_Toc398600551"/>
      <w:bookmarkStart w:id="1300" w:name="_Toc483807798"/>
      <w:bookmarkStart w:id="1301" w:name="_Toc16523049"/>
      <w:bookmarkStart w:id="1302" w:name="_Toc271026819"/>
      <w:bookmarkStart w:id="1303" w:name="_Toc294803954"/>
      <w:r>
        <w:lastRenderedPageBreak/>
        <w:t>LRN Deletion by the SOA</w:t>
      </w:r>
      <w:bookmarkEnd w:id="1293"/>
      <w:bookmarkEnd w:id="1294"/>
      <w:bookmarkEnd w:id="1295"/>
      <w:bookmarkEnd w:id="1296"/>
      <w:bookmarkEnd w:id="1297"/>
      <w:bookmarkEnd w:id="1298"/>
      <w:bookmarkEnd w:id="1299"/>
      <w:bookmarkEnd w:id="1300"/>
      <w:bookmarkEnd w:id="1301"/>
      <w:bookmarkEnd w:id="1302"/>
      <w:bookmarkEnd w:id="1303"/>
    </w:p>
    <w:p w:rsidR="00BB3643" w:rsidRDefault="00BB3643">
      <w:pPr>
        <w:pStyle w:val="FlowDescription"/>
        <w:ind w:hanging="1440"/>
      </w:pPr>
      <w:r>
        <w:t xml:space="preserve">In this scenario, the SOA deletes an LRN for </w:t>
      </w:r>
      <w:proofErr w:type="gramStart"/>
      <w:r>
        <w:t>their own</w:t>
      </w:r>
      <w:proofErr w:type="gramEnd"/>
      <w:r>
        <w:t xml:space="preserve"> service provider network data.</w:t>
      </w:r>
    </w:p>
    <w:p w:rsidR="00BB3643" w:rsidRDefault="000973E2">
      <w:pPr>
        <w:pStyle w:val="FlowDescription"/>
        <w:ind w:hanging="1440"/>
      </w:pPr>
      <w:r>
        <w:pict>
          <v:group id="_x0000_s40175" editas="canvas" style="width:512.75pt;height:519.75pt;mso-position-horizontal-relative:char;mso-position-vertical-relative:line" coordsize="10255,10395">
            <o:lock v:ext="edit" aspectratio="t"/>
            <v:shape id="_x0000_s40174" type="#_x0000_t75" style="position:absolute;width:10255;height:10395" o:preferrelative="f">
              <v:fill o:detectmouseclick="t"/>
              <v:path o:extrusionok="t" o:connecttype="none"/>
              <o:lock v:ext="edit" text="t"/>
            </v:shape>
            <v:rect id="_x0000_s40176" style="position:absolute;left:1106;top:465;width:1361;height:504" fillcolor="#ffc" strokecolor="#903" strokeweight="0"/>
            <v:rect id="_x0000_s40177" style="position:absolute;left:1588;top:504;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40178" style="position:absolute" from="1787,1142" to="1788,9917" strokeweight="0">
              <v:stroke dashstyle="3 1"/>
            </v:line>
            <v:rect id="_x0000_s40179" style="position:absolute;left:1716;top:1673;width:142;height:504" strokecolor="#903" strokeweight="0"/>
            <v:rect id="_x0000_s40180" style="position:absolute;left:1716;top:4116;width:142;height:252" strokecolor="#903" strokeweight="0"/>
            <v:rect id="_x0000_s40181" style="position:absolute;left:1716;top:7381;width:142;height:253" strokecolor="#903" strokeweight="0"/>
            <v:rect id="_x0000_s40182" style="position:absolute;left:1716;top:8603;width:142;height:504" strokecolor="#903" strokeweight="0"/>
            <v:rect id="_x0000_s40183" style="position:absolute;left:2638;top:465;width:1361;height:504" fillcolor="#ffc" strokecolor="#903" strokeweight="0"/>
            <v:rect id="_x0000_s40184" style="position:absolute;left:2822;top:504;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40185" style="position:absolute" from="3318,1142" to="3319,9917" strokeweight="0">
              <v:stroke dashstyle="3 1"/>
            </v:line>
            <v:rect id="_x0000_s40186" style="position:absolute;left:3247;top:1673;width:128;height:252" strokecolor="#903" strokeweight="0"/>
            <v:rect id="_x0000_s40187" style="position:absolute;left:3247;top:4116;width:128;height:517" strokecolor="#903" strokeweight="0"/>
            <v:rect id="_x0000_s40188" style="position:absolute;left:3247;top:5271;width:128;height:504" strokecolor="#903" strokeweight="0"/>
            <v:rect id="_x0000_s40189" style="position:absolute;left:3247;top:6359;width:128;height:252" strokecolor="#903" strokeweight="0"/>
            <v:rect id="_x0000_s40190" style="position:absolute;left:3247;top:7381;width:128;height:505" strokecolor="#903" strokeweight="0"/>
            <v:rect id="_x0000_s40191" style="position:absolute;left:3247;top:8603;width:128;height:252" strokecolor="#903" strokeweight="0"/>
            <v:rect id="_x0000_s40192" style="position:absolute;left:4368;top:465;width:1361;height:504" fillcolor="#ffc" strokecolor="#903" strokeweight="0"/>
            <v:rect id="_x0000_s40193" style="position:absolute;left:4793;top:504;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40194" style="position:absolute" from="5048,1142" to="5049,9917" strokeweight="0">
              <v:stroke dashstyle="3 1"/>
            </v:line>
            <v:rect id="_x0000_s40195" style="position:absolute;left:4978;top:5271;width:141;height:252" strokecolor="#903" strokeweight="0"/>
            <v:rect id="_x0000_s40196" style="position:absolute;left:4978;top:6359;width:141;height:505" strokecolor="#903" strokeweight="0"/>
            <v:rect id="_x0000_s40197" style="position:absolute;left:411;top:1128;width:536;height:207;mso-wrap-style:none" filled="f" stroked="f">
              <v:textbox style="mso-fit-shape-to-text:t" inset="0,0,0,0">
                <w:txbxContent>
                  <w:p w:rsidR="009F1BBF" w:rsidRDefault="009F1BBF">
                    <w:r>
                      <w:rPr>
                        <w:rFonts w:ascii="Arial" w:hAnsi="Arial" w:cs="Arial"/>
                        <w:color w:val="000000"/>
                        <w:sz w:val="18"/>
                        <w:szCs w:val="18"/>
                      </w:rPr>
                      <w:t>SOA &gt;</w:t>
                    </w:r>
                  </w:p>
                </w:txbxContent>
              </v:textbox>
            </v:rect>
            <v:line id="_x0000_s40198" style="position:absolute" from="3389,5271" to="4978,5272" strokecolor="#903" strokeweight="0"/>
            <v:line id="_x0000_s40199" style="position:absolute;flip:x" from="4822,5271" to="4978,5337" strokecolor="#903" strokeweight=".7pt"/>
            <v:line id="_x0000_s40200" style="position:absolute;flip:x y" from="4822,5204" to="4978,5271" strokecolor="#903" strokeweight=".7pt"/>
            <v:rect id="_x0000_s40201" style="position:absolute;left:3432;top:4952;width:5623;height:207;mso-wrap-style:none" filled="f" stroked="f">
              <v:textbox style="mso-fit-shape-to-text:t" inset="0,0,0,0">
                <w:txbxContent>
                  <w:p w:rsidR="009F1BBF" w:rsidRDefault="009F1BBF">
                    <w:r>
                      <w:rPr>
                        <w:rFonts w:ascii="Arial" w:hAnsi="Arial" w:cs="Arial"/>
                        <w:color w:val="000000"/>
                        <w:sz w:val="18"/>
                        <w:szCs w:val="18"/>
                      </w:rPr>
                      <w:t>3: M-DELETE Request serviceProvLRN</w:t>
                    </w:r>
                    <w:ins w:id="1304" w:author="jnakamura" w:date="2012-06-01T15:23:00Z">
                      <w:r>
                        <w:rPr>
                          <w:rFonts w:ascii="Arial" w:hAnsi="Arial" w:cs="Arial"/>
                          <w:color w:val="000000"/>
                          <w:sz w:val="18"/>
                          <w:szCs w:val="18"/>
                        </w:rPr>
                        <w:t xml:space="preserve"> (LR</w:t>
                      </w:r>
                    </w:ins>
                    <w:ins w:id="1305" w:author="jnakamura" w:date="2012-06-26T21:38:00Z">
                      <w:r>
                        <w:rPr>
                          <w:rFonts w:ascii="Arial" w:hAnsi="Arial" w:cs="Arial"/>
                          <w:color w:val="000000"/>
                          <w:sz w:val="18"/>
                          <w:szCs w:val="18"/>
                        </w:rPr>
                        <w:t>D</w:t>
                      </w:r>
                    </w:ins>
                    <w:ins w:id="1306" w:author="jnakamura" w:date="2012-06-01T15:23:00Z">
                      <w:r>
                        <w:rPr>
                          <w:rFonts w:ascii="Arial" w:hAnsi="Arial" w:cs="Arial"/>
                          <w:color w:val="000000"/>
                          <w:sz w:val="18"/>
                          <w:szCs w:val="18"/>
                        </w:rPr>
                        <w:t>D – L</w:t>
                      </w:r>
                    </w:ins>
                    <w:ins w:id="1307" w:author="jnakamura" w:date="2012-06-26T21:38:00Z">
                      <w:r>
                        <w:rPr>
                          <w:rFonts w:ascii="Arial" w:hAnsi="Arial" w:cs="Arial"/>
                          <w:color w:val="000000"/>
                          <w:sz w:val="18"/>
                          <w:szCs w:val="18"/>
                        </w:rPr>
                        <w:t>rn</w:t>
                      </w:r>
                    </w:ins>
                    <w:ins w:id="1308" w:author="jnakamura" w:date="2012-06-01T15:23:00Z">
                      <w:r>
                        <w:rPr>
                          <w:rFonts w:ascii="Arial" w:hAnsi="Arial" w:cs="Arial"/>
                          <w:color w:val="000000"/>
                          <w:sz w:val="18"/>
                          <w:szCs w:val="18"/>
                        </w:rPr>
                        <w:t>Delete</w:t>
                      </w:r>
                    </w:ins>
                    <w:ins w:id="1309" w:author="jnakamura" w:date="2012-06-26T21:38:00Z">
                      <w:r>
                        <w:rPr>
                          <w:rFonts w:ascii="Arial" w:hAnsi="Arial" w:cs="Arial"/>
                          <w:color w:val="000000"/>
                          <w:sz w:val="18"/>
                          <w:szCs w:val="18"/>
                        </w:rPr>
                        <w:t>Download</w:t>
                      </w:r>
                    </w:ins>
                    <w:ins w:id="1310" w:author="jnakamura" w:date="2012-06-01T15:23:00Z">
                      <w:r>
                        <w:rPr>
                          <w:rFonts w:ascii="Arial" w:hAnsi="Arial" w:cs="Arial"/>
                          <w:color w:val="000000"/>
                          <w:sz w:val="18"/>
                          <w:szCs w:val="18"/>
                        </w:rPr>
                        <w:t>)</w:t>
                      </w:r>
                    </w:ins>
                  </w:p>
                </w:txbxContent>
              </v:textbox>
            </v:rect>
            <v:line id="_x0000_s40202" style="position:absolute;flip:x" from="3389,6359" to="4978,6360" strokecolor="#903" strokeweight="0"/>
            <v:line id="_x0000_s40203" style="position:absolute" from="3389,6359" to="3545,6426" strokecolor="#903" strokeweight=".7pt"/>
            <v:line id="_x0000_s40204" style="position:absolute;flip:y" from="3389,6293" to="3545,6359" strokecolor="#903" strokeweight=".7pt"/>
            <v:rect id="_x0000_s40205" style="position:absolute;left:5318;top:6253;width:3322;height:414;mso-wrap-style:none" filled="f" stroked="f">
              <v:textbox style="mso-fit-shape-to-text:t" inset="0,0,0,0">
                <w:txbxContent>
                  <w:p w:rsidR="009F1BBF" w:rsidRDefault="009F1BBF" w:rsidP="008B0DDE">
                    <w:pPr>
                      <w:rPr>
                        <w:ins w:id="1311" w:author="jnakamura" w:date="2012-06-01T15:24:00Z"/>
                        <w:rFonts w:ascii="Arial" w:hAnsi="Arial" w:cs="Arial"/>
                        <w:color w:val="000000"/>
                        <w:sz w:val="18"/>
                        <w:szCs w:val="18"/>
                      </w:rPr>
                    </w:pPr>
                    <w:r>
                      <w:rPr>
                        <w:rFonts w:ascii="Arial" w:hAnsi="Arial" w:cs="Arial"/>
                        <w:color w:val="000000"/>
                        <w:sz w:val="18"/>
                        <w:szCs w:val="18"/>
                      </w:rPr>
                      <w:t>4: M-DELETE Response serviceProvLRN</w:t>
                    </w:r>
                  </w:p>
                  <w:p w:rsidR="009F1BBF" w:rsidRDefault="009F1BBF" w:rsidP="008B0DDE">
                    <w:ins w:id="1312" w:author="jnakamura" w:date="2012-06-01T15:24:00Z">
                      <w:r>
                        <w:rPr>
                          <w:rFonts w:ascii="Arial" w:hAnsi="Arial" w:cs="Arial"/>
                          <w:color w:val="000000"/>
                          <w:sz w:val="18"/>
                          <w:szCs w:val="18"/>
                        </w:rPr>
                        <w:t xml:space="preserve">     (DNLR - DownloadReply)</w:t>
                      </w:r>
                    </w:ins>
                  </w:p>
                </w:txbxContent>
              </v:textbox>
            </v:rect>
            <v:line id="_x0000_s40206" style="position:absolute" from="1858,8603" to="3233,8604" strokecolor="#903" strokeweight="0"/>
            <v:line id="_x0000_s40207" style="position:absolute;flip:x" from="3077,8603" to="3233,8669" strokecolor="#903" strokeweight=".7pt"/>
            <v:line id="_x0000_s40208" style="position:absolute;flip:x y" from="3077,8536" to="3233,8603" strokecolor="#903" strokeweight=".7pt"/>
            <v:rect id="_x0000_s40209" style="position:absolute;left:1858;top:8271;width:5402;height:207;mso-wrap-style:none" filled="f" stroked="f">
              <v:textbox style="mso-fit-shape-to-text:t" inset="0,0,0,0">
                <w:txbxContent>
                  <w:p w:rsidR="009F1BBF" w:rsidRDefault="009F1BBF" w:rsidP="008B0DDE">
                    <w:r>
                      <w:rPr>
                        <w:rFonts w:ascii="Arial" w:hAnsi="Arial" w:cs="Arial"/>
                        <w:color w:val="000000"/>
                        <w:sz w:val="18"/>
                        <w:szCs w:val="18"/>
                      </w:rPr>
                      <w:t>6: M-DELETE Response serviceProvLRN</w:t>
                    </w:r>
                    <w:ins w:id="1313" w:author="jnakamura" w:date="2012-06-01T15:24:00Z">
                      <w:r>
                        <w:rPr>
                          <w:rFonts w:ascii="Arial" w:hAnsi="Arial" w:cs="Arial"/>
                          <w:color w:val="000000"/>
                          <w:sz w:val="18"/>
                          <w:szCs w:val="18"/>
                        </w:rPr>
                        <w:t xml:space="preserve"> (DNLR - DownloadReply)</w:t>
                      </w:r>
                    </w:ins>
                  </w:p>
                </w:txbxContent>
              </v:textbox>
            </v:rect>
            <v:line id="_x0000_s40210" style="position:absolute;flip:x" from="1858,7381" to="3233,7382" strokecolor="#903" strokeweight="0"/>
            <v:line id="_x0000_s40211" style="position:absolute" from="1858,7381" to="2028,7434" strokecolor="#903" strokeweight=".7pt"/>
            <v:line id="_x0000_s40212" style="position:absolute;flip:y" from="1858,7315" to="2028,7381" strokecolor="#903" strokeweight=".7pt"/>
            <v:rect id="_x0000_s40213" style="position:absolute;left:3559;top:7182;width:5623;height:207;mso-wrap-style:none" filled="f" stroked="f">
              <v:textbox style="mso-fit-shape-to-text:t" inset="0,0,0,0">
                <w:txbxContent>
                  <w:p w:rsidR="009F1BBF" w:rsidRDefault="009F1BBF">
                    <w:r>
                      <w:rPr>
                        <w:rFonts w:ascii="Arial" w:hAnsi="Arial" w:cs="Arial"/>
                        <w:color w:val="000000"/>
                        <w:sz w:val="18"/>
                        <w:szCs w:val="18"/>
                      </w:rPr>
                      <w:t>5: M-DELETE Request serviceProvLRN</w:t>
                    </w:r>
                    <w:ins w:id="1314" w:author="jnakamura" w:date="2012-06-01T15:23:00Z">
                      <w:r>
                        <w:rPr>
                          <w:rFonts w:ascii="Arial" w:hAnsi="Arial" w:cs="Arial"/>
                          <w:color w:val="000000"/>
                          <w:sz w:val="18"/>
                          <w:szCs w:val="18"/>
                        </w:rPr>
                        <w:t xml:space="preserve"> (</w:t>
                      </w:r>
                    </w:ins>
                    <w:ins w:id="1315" w:author="jnakamura" w:date="2012-06-26T21:39:00Z">
                      <w:r>
                        <w:rPr>
                          <w:rFonts w:ascii="Arial" w:hAnsi="Arial" w:cs="Arial"/>
                          <w:color w:val="000000"/>
                          <w:sz w:val="18"/>
                          <w:szCs w:val="18"/>
                        </w:rPr>
                        <w:t>LRDD – LrnDeleteDownload</w:t>
                      </w:r>
                    </w:ins>
                    <w:ins w:id="1316" w:author="jnakamura" w:date="2012-06-01T15:23:00Z">
                      <w:r>
                        <w:rPr>
                          <w:rFonts w:ascii="Arial" w:hAnsi="Arial" w:cs="Arial"/>
                          <w:color w:val="000000"/>
                          <w:sz w:val="18"/>
                          <w:szCs w:val="18"/>
                        </w:rPr>
                        <w:t>)</w:t>
                      </w:r>
                    </w:ins>
                  </w:p>
                </w:txbxContent>
              </v:textbox>
            </v:rect>
            <v:rect id="_x0000_s40214" style="position:absolute;left:553;top:2283;width:3822;height:207;mso-wrap-style:none" filled="f" stroked="f">
              <v:textbox style="mso-fit-shape-to-text:t" inset="0,0,0,0">
                <w:txbxContent>
                  <w:p w:rsidR="009F1BBF" w:rsidRDefault="009F1BBF">
                    <w:r>
                      <w:rPr>
                        <w:rFonts w:ascii="Arial" w:hAnsi="Arial" w:cs="Arial"/>
                        <w:color w:val="000000"/>
                        <w:sz w:val="18"/>
                        <w:szCs w:val="18"/>
                      </w:rPr>
                      <w:t xml:space="preserve">Verify that the service provider deleting the LRN </w:t>
                    </w:r>
                  </w:p>
                </w:txbxContent>
              </v:textbox>
            </v:rect>
            <v:rect id="_x0000_s40215" style="position:absolute;left:553;top:2496;width:4072;height:207;mso-wrap-style:none" filled="f" stroked="f">
              <v:textbox style="mso-fit-shape-to-text:t" inset="0,0,0,0">
                <w:txbxContent>
                  <w:p w:rsidR="009F1BBF" w:rsidRDefault="009F1BBF">
                    <w:proofErr w:type="gramStart"/>
                    <w:r>
                      <w:rPr>
                        <w:rFonts w:ascii="Arial" w:hAnsi="Arial" w:cs="Arial"/>
                        <w:color w:val="000000"/>
                        <w:sz w:val="18"/>
                        <w:szCs w:val="18"/>
                      </w:rPr>
                      <w:t>information</w:t>
                    </w:r>
                    <w:proofErr w:type="gramEnd"/>
                    <w:r>
                      <w:rPr>
                        <w:rFonts w:ascii="Arial" w:hAnsi="Arial" w:cs="Arial"/>
                        <w:color w:val="000000"/>
                        <w:sz w:val="18"/>
                        <w:szCs w:val="18"/>
                      </w:rPr>
                      <w:t xml:space="preserve"> is the same as the service provider that </w:t>
                    </w:r>
                  </w:p>
                </w:txbxContent>
              </v:textbox>
            </v:rect>
            <v:rect id="_x0000_s40216" style="position:absolute;left:553;top:2708;width:1852;height:207;mso-wrap-style:none" filled="f" stroked="f">
              <v:textbox style="mso-fit-shape-to-text:t" inset="0,0,0,0">
                <w:txbxContent>
                  <w:p w:rsidR="009F1BBF" w:rsidRDefault="009F1BBF">
                    <w:proofErr w:type="gramStart"/>
                    <w:r>
                      <w:rPr>
                        <w:rFonts w:ascii="Arial" w:hAnsi="Arial" w:cs="Arial"/>
                        <w:color w:val="000000"/>
                        <w:sz w:val="18"/>
                        <w:szCs w:val="18"/>
                      </w:rPr>
                      <w:t>owns</w:t>
                    </w:r>
                    <w:proofErr w:type="gramEnd"/>
                    <w:r>
                      <w:rPr>
                        <w:rFonts w:ascii="Arial" w:hAnsi="Arial" w:cs="Arial"/>
                        <w:color w:val="000000"/>
                        <w:sz w:val="18"/>
                        <w:szCs w:val="18"/>
                      </w:rPr>
                      <w:t xml:space="preserve"> the network data.</w:t>
                    </w:r>
                  </w:p>
                </w:txbxContent>
              </v:textbox>
            </v:rect>
            <v:rect id="_x0000_s40217" style="position:absolute;left:553;top:2961;width:5103;height:207;mso-wrap-style:none" filled="f" stroked="f">
              <v:textbox style="mso-fit-shape-to-text:t" inset="0,0,0,0">
                <w:txbxContent>
                  <w:p w:rsidR="009F1BBF" w:rsidRDefault="009F1BBF">
                    <w:r>
                      <w:rPr>
                        <w:rFonts w:ascii="Arial" w:hAnsi="Arial" w:cs="Arial"/>
                        <w:color w:val="000000"/>
                        <w:sz w:val="18"/>
                        <w:szCs w:val="18"/>
                      </w:rPr>
                      <w:t xml:space="preserve">Check if subscriptions exist for this LRN that have a status other </w:t>
                    </w:r>
                  </w:p>
                </w:txbxContent>
              </v:textbox>
            </v:rect>
            <v:rect id="_x0000_s40218" style="position:absolute;left:553;top:3173;width:5049;height:207;mso-wrap-style:none" filled="f" stroked="f">
              <v:textbox style="mso-fit-shape-to-text:t" inset="0,0,0,0">
                <w:txbxContent>
                  <w:p w:rsidR="009F1BBF" w:rsidRDefault="009F1BBF">
                    <w:proofErr w:type="gramStart"/>
                    <w:r>
                      <w:rPr>
                        <w:rFonts w:ascii="Arial" w:hAnsi="Arial" w:cs="Arial"/>
                        <w:color w:val="000000"/>
                        <w:sz w:val="18"/>
                        <w:szCs w:val="18"/>
                      </w:rPr>
                      <w:t>than</w:t>
                    </w:r>
                    <w:proofErr w:type="gramEnd"/>
                    <w:r>
                      <w:rPr>
                        <w:rFonts w:ascii="Arial" w:hAnsi="Arial" w:cs="Arial"/>
                        <w:color w:val="000000"/>
                        <w:sz w:val="18"/>
                        <w:szCs w:val="18"/>
                      </w:rPr>
                      <w:t xml:space="preserve"> "old" or "cancelled". Also check if any Number Pool Blocks </w:t>
                    </w:r>
                  </w:p>
                </w:txbxContent>
              </v:textbox>
            </v:rect>
            <v:rect id="_x0000_s40219" style="position:absolute;left:553;top:3385;width:4513;height:207;mso-wrap-style:none" filled="f" stroked="f">
              <v:textbox style="mso-fit-shape-to-text:t" inset="0,0,0,0">
                <w:txbxContent>
                  <w:p w:rsidR="009F1BBF" w:rsidRDefault="009F1BBF">
                    <w:proofErr w:type="gramStart"/>
                    <w:r>
                      <w:rPr>
                        <w:rFonts w:ascii="Arial" w:hAnsi="Arial" w:cs="Arial"/>
                        <w:color w:val="000000"/>
                        <w:sz w:val="18"/>
                        <w:szCs w:val="18"/>
                      </w:rPr>
                      <w:t>exist</w:t>
                    </w:r>
                    <w:proofErr w:type="gramEnd"/>
                    <w:r>
                      <w:rPr>
                        <w:rFonts w:ascii="Arial" w:hAnsi="Arial" w:cs="Arial"/>
                        <w:color w:val="000000"/>
                        <w:sz w:val="18"/>
                        <w:szCs w:val="18"/>
                      </w:rPr>
                      <w:t xml:space="preserve"> with this LRN, other than old with no Failed SP List.</w:t>
                    </w:r>
                  </w:p>
                </w:txbxContent>
              </v:textbox>
            </v:rect>
            <v:line id="_x0000_s40220" style="position:absolute" from="1858,1673" to="3233,1674" strokecolor="#903" strokeweight="0"/>
            <v:line id="_x0000_s40221" style="position:absolute;flip:x" from="3077,1673" to="3233,1739" strokecolor="#903" strokeweight=".7pt"/>
            <v:line id="_x0000_s40222" style="position:absolute;flip:x y" from="3077,1606" to="3233,1673" strokecolor="#903" strokeweight=".7pt"/>
            <v:rect id="_x0000_s40223" style="position:absolute;left:2113;top:1381;width:5503;height:207;mso-wrap-style:none" filled="f" stroked="f">
              <v:textbox style="mso-fit-shape-to-text:t" inset="0,0,0,0">
                <w:txbxContent>
                  <w:p w:rsidR="009F1BBF" w:rsidRDefault="009F1BBF">
                    <w:r>
                      <w:rPr>
                        <w:rFonts w:ascii="Arial" w:hAnsi="Arial" w:cs="Arial"/>
                        <w:color w:val="000000"/>
                        <w:sz w:val="18"/>
                        <w:szCs w:val="18"/>
                      </w:rPr>
                      <w:t>1: M-DELETE Request serviceProvLRN</w:t>
                    </w:r>
                    <w:ins w:id="1317" w:author="jnakamura" w:date="2012-06-01T15:22:00Z">
                      <w:r>
                        <w:rPr>
                          <w:rFonts w:ascii="Arial" w:hAnsi="Arial" w:cs="Arial"/>
                          <w:color w:val="000000"/>
                          <w:sz w:val="18"/>
                          <w:szCs w:val="18"/>
                        </w:rPr>
                        <w:t xml:space="preserve"> (</w:t>
                      </w:r>
                    </w:ins>
                    <w:ins w:id="1318" w:author="jnakamura" w:date="2012-06-26T21:38:00Z">
                      <w:r>
                        <w:rPr>
                          <w:rFonts w:ascii="Arial" w:hAnsi="Arial" w:cs="Arial"/>
                          <w:color w:val="000000"/>
                          <w:sz w:val="18"/>
                          <w:szCs w:val="18"/>
                        </w:rPr>
                        <w:t>LR</w:t>
                      </w:r>
                    </w:ins>
                    <w:ins w:id="1319" w:author="jnakamura" w:date="2012-06-01T15:22:00Z">
                      <w:r>
                        <w:rPr>
                          <w:rFonts w:ascii="Arial" w:hAnsi="Arial" w:cs="Arial"/>
                          <w:color w:val="000000"/>
                          <w:sz w:val="18"/>
                          <w:szCs w:val="18"/>
                        </w:rPr>
                        <w:t>DQ – L</w:t>
                      </w:r>
                    </w:ins>
                    <w:ins w:id="1320" w:author="jnakamura" w:date="2012-06-26T21:38:00Z">
                      <w:r>
                        <w:rPr>
                          <w:rFonts w:ascii="Arial" w:hAnsi="Arial" w:cs="Arial"/>
                          <w:color w:val="000000"/>
                          <w:sz w:val="18"/>
                          <w:szCs w:val="18"/>
                        </w:rPr>
                        <w:t>rn</w:t>
                      </w:r>
                    </w:ins>
                    <w:ins w:id="1321" w:author="jnakamura" w:date="2012-06-01T15:22:00Z">
                      <w:r>
                        <w:rPr>
                          <w:rFonts w:ascii="Arial" w:hAnsi="Arial" w:cs="Arial"/>
                          <w:color w:val="000000"/>
                          <w:sz w:val="18"/>
                          <w:szCs w:val="18"/>
                        </w:rPr>
                        <w:t>DeleteRequest)</w:t>
                      </w:r>
                    </w:ins>
                  </w:p>
                </w:txbxContent>
              </v:textbox>
            </v:rect>
            <v:line id="_x0000_s40224" style="position:absolute;flip:x" from="1858,4116" to="3233,4117" strokecolor="#903" strokeweight="0"/>
            <v:line id="_x0000_s40225" style="position:absolute" from="1858,4116" to="2028,4182" strokecolor="#903" strokeweight=".7pt"/>
            <v:line id="_x0000_s40226" style="position:absolute;flip:y" from="1858,4049" to="2028,4116" strokecolor="#903" strokeweight=".7pt"/>
            <v:rect id="_x0000_s40227" style="position:absolute;left:3701;top:3837;width:5472;height:207;mso-wrap-style:none" filled="f" stroked="f">
              <v:textbox style="mso-fit-shape-to-text:t" inset="0,0,0,0">
                <w:txbxContent>
                  <w:p w:rsidR="009F1BBF" w:rsidRDefault="009F1BBF">
                    <w:r>
                      <w:rPr>
                        <w:rFonts w:ascii="Arial" w:hAnsi="Arial" w:cs="Arial"/>
                        <w:color w:val="000000"/>
                        <w:sz w:val="18"/>
                        <w:szCs w:val="18"/>
                      </w:rPr>
                      <w:t>2: M-DELETE Response serviceProvLRN</w:t>
                    </w:r>
                    <w:ins w:id="1322" w:author="jnakamura" w:date="2012-06-01T15:23:00Z">
                      <w:r>
                        <w:rPr>
                          <w:rFonts w:ascii="Arial" w:hAnsi="Arial" w:cs="Arial"/>
                          <w:color w:val="000000"/>
                          <w:sz w:val="18"/>
                          <w:szCs w:val="18"/>
                        </w:rPr>
                        <w:t xml:space="preserve"> (</w:t>
                      </w:r>
                    </w:ins>
                    <w:ins w:id="1323" w:author="jnakamura" w:date="2012-06-26T21:38:00Z">
                      <w:r>
                        <w:rPr>
                          <w:rFonts w:ascii="Arial" w:hAnsi="Arial" w:cs="Arial"/>
                          <w:color w:val="000000"/>
                          <w:sz w:val="18"/>
                          <w:szCs w:val="18"/>
                        </w:rPr>
                        <w:t>LR</w:t>
                      </w:r>
                    </w:ins>
                    <w:ins w:id="1324" w:author="jnakamura" w:date="2012-06-01T15:23:00Z">
                      <w:r>
                        <w:rPr>
                          <w:rFonts w:ascii="Arial" w:hAnsi="Arial" w:cs="Arial"/>
                          <w:color w:val="000000"/>
                          <w:sz w:val="18"/>
                          <w:szCs w:val="18"/>
                        </w:rPr>
                        <w:t xml:space="preserve">DR </w:t>
                      </w:r>
                      <w:proofErr w:type="gramStart"/>
                      <w:r>
                        <w:rPr>
                          <w:rFonts w:ascii="Arial" w:hAnsi="Arial" w:cs="Arial"/>
                          <w:color w:val="000000"/>
                          <w:sz w:val="18"/>
                          <w:szCs w:val="18"/>
                        </w:rPr>
                        <w:t>– :L</w:t>
                      </w:r>
                    </w:ins>
                    <w:ins w:id="1325" w:author="jnakamura" w:date="2012-06-26T21:38:00Z">
                      <w:r>
                        <w:rPr>
                          <w:rFonts w:ascii="Arial" w:hAnsi="Arial" w:cs="Arial"/>
                          <w:color w:val="000000"/>
                          <w:sz w:val="18"/>
                          <w:szCs w:val="18"/>
                        </w:rPr>
                        <w:t>rn</w:t>
                      </w:r>
                    </w:ins>
                    <w:ins w:id="1326" w:author="jnakamura" w:date="2012-06-01T15:23:00Z">
                      <w:r>
                        <w:rPr>
                          <w:rFonts w:ascii="Arial" w:hAnsi="Arial" w:cs="Arial"/>
                          <w:color w:val="000000"/>
                          <w:sz w:val="18"/>
                          <w:szCs w:val="18"/>
                        </w:rPr>
                        <w:t>DeleteReply</w:t>
                      </w:r>
                      <w:proofErr w:type="gramEnd"/>
                      <w:r>
                        <w:rPr>
                          <w:rFonts w:ascii="Arial" w:hAnsi="Arial" w:cs="Arial"/>
                          <w:color w:val="000000"/>
                          <w:sz w:val="18"/>
                          <w:szCs w:val="18"/>
                        </w:rPr>
                        <w:t>)</w:t>
                      </w:r>
                    </w:ins>
                  </w:p>
                </w:txbxContent>
              </v:textbox>
            </v:rect>
            <w10:wrap type="none"/>
            <w10:anchorlock/>
          </v:group>
        </w:pict>
      </w:r>
    </w:p>
    <w:p w:rsidR="00BB3643" w:rsidRDefault="00BB3643">
      <w:pPr>
        <w:pStyle w:val="AlphaLevel4"/>
        <w:ind w:left="0" w:firstLine="0"/>
      </w:pPr>
      <w:r>
        <w:t>Action is taken by the SOA personnel to delete an LRN for their own network data.</w:t>
      </w:r>
    </w:p>
    <w:p w:rsidR="00BB3643" w:rsidRDefault="00BB3643">
      <w:pPr>
        <w:pStyle w:val="AlphaLevel4"/>
        <w:numPr>
          <w:ilvl w:val="0"/>
          <w:numId w:val="103"/>
        </w:numPr>
      </w:pPr>
      <w:r>
        <w:t>The SOA sends an M-DELETE request to the NPA requesting that an LRN object be deleted.</w:t>
      </w:r>
      <w:ins w:id="1327" w:author="jnakamura" w:date="2012-06-01T15:24:00Z">
        <w:r w:rsidR="008B0DDE">
          <w:t xml:space="preserve">  For the XML interface, </w:t>
        </w:r>
      </w:ins>
      <w:ins w:id="1328" w:author="jnakamura" w:date="2012-06-26T21:39:00Z">
        <w:r w:rsidR="00674B48">
          <w:t>LR</w:t>
        </w:r>
      </w:ins>
      <w:ins w:id="1329" w:author="jnakamura" w:date="2012-06-01T15:24:00Z">
        <w:r w:rsidR="008B0DDE">
          <w:t>DQ – L</w:t>
        </w:r>
      </w:ins>
      <w:ins w:id="1330" w:author="jnakamura" w:date="2012-06-26T21:39:00Z">
        <w:r w:rsidR="00674B48">
          <w:t>rn</w:t>
        </w:r>
      </w:ins>
      <w:ins w:id="1331" w:author="jnakamura" w:date="2012-06-01T15:24:00Z">
        <w:r w:rsidR="008B0DDE">
          <w:t>DeleteRequest.</w:t>
        </w:r>
      </w:ins>
    </w:p>
    <w:p w:rsidR="00BB3643" w:rsidRDefault="00BB3643">
      <w:pPr>
        <w:pStyle w:val="AlphaLevel4"/>
        <w:ind w:left="360" w:firstLine="0"/>
      </w:pPr>
      <w:r>
        <w:t>The NPAC SMS verifies that the service provider deleting the LRN information is the same as the service provider that is associated with the network data. If not, then an accessDenied M-DELETE error response is returned.</w:t>
      </w:r>
    </w:p>
    <w:p w:rsidR="00BB3643" w:rsidRDefault="00BB3643">
      <w:pPr>
        <w:pStyle w:val="AlphaLevel4"/>
        <w:ind w:left="360" w:firstLine="0"/>
      </w:pPr>
      <w:r>
        <w:lastRenderedPageBreak/>
        <w:t>Check the subscriptions database to see if subscriptions exist with this LRN that have a status other than “old” without a Failed SP List or “canceled.”  Also, check if any Number Pool Blocks exist with this LRN.  If so, an M-SET error response complexity limitation is returned.</w:t>
      </w:r>
    </w:p>
    <w:p w:rsidR="00BB3643" w:rsidRDefault="00BB3643">
      <w:pPr>
        <w:pStyle w:val="AlphaLevel4"/>
        <w:numPr>
          <w:ilvl w:val="0"/>
          <w:numId w:val="103"/>
        </w:numPr>
      </w:pPr>
      <w:r>
        <w:t>The NPAC SMS responds by sending an M-DELETE response indicating whether the serviceProvLRN object was deleted successfully.</w:t>
      </w:r>
      <w:ins w:id="1332" w:author="jnakamura" w:date="2012-06-01T15:25:00Z">
        <w:r w:rsidR="008B0DDE">
          <w:t xml:space="preserve">  For the XML interface, </w:t>
        </w:r>
      </w:ins>
      <w:ins w:id="1333" w:author="jnakamura" w:date="2012-06-26T21:39:00Z">
        <w:r w:rsidR="00674B48">
          <w:t>LR</w:t>
        </w:r>
      </w:ins>
      <w:ins w:id="1334" w:author="jnakamura" w:date="2012-06-01T15:25:00Z">
        <w:r w:rsidR="008B0DDE">
          <w:t>DR – L</w:t>
        </w:r>
      </w:ins>
      <w:ins w:id="1335" w:author="jnakamura" w:date="2012-06-26T21:39:00Z">
        <w:r w:rsidR="00674B48">
          <w:t>rn</w:t>
        </w:r>
      </w:ins>
      <w:ins w:id="1336" w:author="jnakamura" w:date="2012-06-01T15:25:00Z">
        <w:r w:rsidR="008B0DDE">
          <w:t>DeleteReply.</w:t>
        </w:r>
      </w:ins>
    </w:p>
    <w:p w:rsidR="00BB3643" w:rsidRDefault="00BB3643">
      <w:pPr>
        <w:pStyle w:val="AlphaLevel4"/>
        <w:numPr>
          <w:ilvl w:val="0"/>
          <w:numId w:val="103"/>
        </w:numPr>
      </w:pPr>
      <w:r>
        <w:t>If the serviceProvLRN object was deleted, the NPAC SMS sends an M-DELETE request to all Local SMS(s) for the serviceProvLRN object.</w:t>
      </w:r>
      <w:ins w:id="1337" w:author="jnakamura" w:date="2012-06-01T15:25:00Z">
        <w:r w:rsidR="00674B48">
          <w:t xml:space="preserve">  For the XML interface, </w:t>
        </w:r>
        <w:r w:rsidR="008B0DDE">
          <w:t>LR</w:t>
        </w:r>
      </w:ins>
      <w:ins w:id="1338" w:author="jnakamura" w:date="2012-06-26T21:39:00Z">
        <w:r w:rsidR="00674B48">
          <w:t>D</w:t>
        </w:r>
      </w:ins>
      <w:ins w:id="1339" w:author="jnakamura" w:date="2012-06-01T15:25:00Z">
        <w:r w:rsidR="008B0DDE">
          <w:t>D – L</w:t>
        </w:r>
      </w:ins>
      <w:ins w:id="1340" w:author="jnakamura" w:date="2012-06-26T21:39:00Z">
        <w:r w:rsidR="00674B48">
          <w:t>rn</w:t>
        </w:r>
      </w:ins>
      <w:ins w:id="1341" w:author="jnakamura" w:date="2012-06-01T15:25:00Z">
        <w:r w:rsidR="008B0DDE">
          <w:t>Delete</w:t>
        </w:r>
      </w:ins>
      <w:ins w:id="1342" w:author="jnakamura" w:date="2012-06-26T21:39:00Z">
        <w:r w:rsidR="00674B48">
          <w:t>Download</w:t>
        </w:r>
      </w:ins>
      <w:ins w:id="1343" w:author="jnakamura" w:date="2012-06-01T15:25:00Z">
        <w:r w:rsidR="008B0DDE">
          <w:t>.</w:t>
        </w:r>
      </w:ins>
    </w:p>
    <w:p w:rsidR="00BB3643" w:rsidRDefault="00BB3643">
      <w:pPr>
        <w:pStyle w:val="AlphaLevel4"/>
        <w:numPr>
          <w:ilvl w:val="0"/>
          <w:numId w:val="103"/>
        </w:numPr>
      </w:pPr>
      <w:r>
        <w:t>The Local SMS(s) responds by sending a message indicating whether the serviceProvLRN object was deleted successfully.</w:t>
      </w:r>
      <w:ins w:id="1344" w:author="jnakamura" w:date="2012-06-01T15:25:00Z">
        <w:r w:rsidR="008B0DDE" w:rsidRPr="002E66A7">
          <w:t xml:space="preserve"> </w:t>
        </w:r>
        <w:r w:rsidR="008B0DDE">
          <w:t xml:space="preserve"> For the XML interface, DNLR – DownloadReply.</w:t>
        </w:r>
      </w:ins>
    </w:p>
    <w:p w:rsidR="00BB3643" w:rsidRDefault="00BB3643">
      <w:pPr>
        <w:pStyle w:val="AlphaLevel4"/>
        <w:numPr>
          <w:ilvl w:val="0"/>
          <w:numId w:val="103"/>
        </w:numPr>
      </w:pPr>
      <w:r>
        <w:t>If the serviceProvLRN object was deleted, the NPAC SMS sends an M-DELETE request to all SOA(s) for the serviceProvLRN object.</w:t>
      </w:r>
      <w:ins w:id="1345" w:author="jnakamura" w:date="2012-06-01T15:25:00Z">
        <w:r w:rsidR="008B0DDE">
          <w:t xml:space="preserve">  For the XML interface, </w:t>
        </w:r>
      </w:ins>
      <w:ins w:id="1346" w:author="jnakamura" w:date="2012-06-26T21:39:00Z">
        <w:r w:rsidR="00674B48">
          <w:t>LRDD – LrnDeleteDownload</w:t>
        </w:r>
      </w:ins>
      <w:ins w:id="1347" w:author="jnakamura" w:date="2012-06-01T15:25:00Z">
        <w:r w:rsidR="008B0DDE">
          <w:t>.</w:t>
        </w:r>
      </w:ins>
    </w:p>
    <w:p w:rsidR="00BB3643" w:rsidRDefault="00BB3643">
      <w:pPr>
        <w:pStyle w:val="AlphaLevel4"/>
        <w:numPr>
          <w:ilvl w:val="0"/>
          <w:numId w:val="103"/>
        </w:numPr>
      </w:pPr>
      <w:r>
        <w:t>The SOA(s) responds by sending a message indicating whether the serviceProvLRN object was deleted successfully.</w:t>
      </w:r>
      <w:ins w:id="1348" w:author="jnakamura" w:date="2012-06-01T15:25:00Z">
        <w:r w:rsidR="008B0DDE" w:rsidRPr="002E66A7">
          <w:t xml:space="preserve"> </w:t>
        </w:r>
        <w:r w:rsidR="008B0DDE">
          <w:t xml:space="preserve"> For the XML interface, DNLR – DownloadReply.</w:t>
        </w:r>
      </w:ins>
    </w:p>
    <w:p w:rsidR="00BB3643" w:rsidRDefault="00BB3643">
      <w:pPr>
        <w:pStyle w:val="Heading4"/>
      </w:pPr>
      <w:r>
        <w:br w:type="page"/>
      </w:r>
      <w:bookmarkStart w:id="1349" w:name="_Toc368488204"/>
      <w:bookmarkStart w:id="1350" w:name="_Toc387211400"/>
      <w:bookmarkStart w:id="1351" w:name="_Toc387214313"/>
      <w:bookmarkStart w:id="1352" w:name="_Toc387214598"/>
      <w:bookmarkStart w:id="1353" w:name="_Toc387655293"/>
      <w:bookmarkStart w:id="1354" w:name="_Toc387722705"/>
      <w:bookmarkStart w:id="1355" w:name="_Toc398600552"/>
      <w:bookmarkStart w:id="1356" w:name="_Toc483807799"/>
      <w:bookmarkStart w:id="1357" w:name="_Toc16523050"/>
      <w:bookmarkStart w:id="1358" w:name="_Toc271026820"/>
      <w:bookmarkStart w:id="1359" w:name="_Toc294803955"/>
      <w:r>
        <w:lastRenderedPageBreak/>
        <w:t>LRN Query by the SOA</w:t>
      </w:r>
      <w:bookmarkEnd w:id="1349"/>
      <w:bookmarkEnd w:id="1350"/>
      <w:bookmarkEnd w:id="1351"/>
      <w:bookmarkEnd w:id="1352"/>
      <w:bookmarkEnd w:id="1353"/>
      <w:bookmarkEnd w:id="1354"/>
      <w:bookmarkEnd w:id="1355"/>
      <w:bookmarkEnd w:id="1356"/>
      <w:bookmarkEnd w:id="1357"/>
      <w:bookmarkEnd w:id="1358"/>
      <w:bookmarkEnd w:id="1359"/>
    </w:p>
    <w:p w:rsidR="00BB3643" w:rsidRDefault="00BB3643">
      <w:pPr>
        <w:pStyle w:val="FlowDescription"/>
        <w:ind w:hanging="1440"/>
      </w:pPr>
      <w:r>
        <w:t>In this scenario, the SOA queries LRN data.</w:t>
      </w:r>
    </w:p>
    <w:p w:rsidR="00BB3643" w:rsidRDefault="000973E2">
      <w:pPr>
        <w:pStyle w:val="FlowDescription"/>
        <w:ind w:hanging="1440"/>
      </w:pPr>
      <w:r>
        <w:pict>
          <v:group id="_x0000_s40230" editas="canvas" style="width:465.5pt;height:216.75pt;mso-position-horizontal-relative:char;mso-position-vertical-relative:line" coordsize="9310,4335">
            <o:lock v:ext="edit" aspectratio="t"/>
            <v:shape id="_x0000_s40229" type="#_x0000_t75" style="position:absolute;width:9310;height:4335" o:preferrelative="f">
              <v:fill o:detectmouseclick="t"/>
              <v:path o:extrusionok="t" o:connecttype="none"/>
              <o:lock v:ext="edit" text="t"/>
            </v:shape>
            <v:rect id="_x0000_s40231" style="position:absolute;left:312;top:851;width:536;height:207;mso-wrap-style:none" filled="f" stroked="f">
              <v:textbox style="mso-fit-shape-to-text:t" inset="0,0,0,0">
                <w:txbxContent>
                  <w:p w:rsidR="009F1BBF" w:rsidRDefault="009F1BBF">
                    <w:r>
                      <w:rPr>
                        <w:rFonts w:ascii="Arial" w:hAnsi="Arial" w:cs="Arial"/>
                        <w:color w:val="000000"/>
                        <w:sz w:val="18"/>
                        <w:szCs w:val="18"/>
                      </w:rPr>
                      <w:t>SOA &gt;</w:t>
                    </w:r>
                  </w:p>
                </w:txbxContent>
              </v:textbox>
            </v:rect>
            <v:rect id="_x0000_s40232" style="position:absolute;left:2608;top:199;width:1361;height:492" fillcolor="#ffc" strokecolor="#903" strokeweight="0"/>
            <v:rect id="_x0000_s40233" style="position:absolute;left:2792;top:239;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40234" style="position:absolute" from="3288,878" to="3289,4136" strokeweight="0">
              <v:stroke dashstyle="3 1"/>
            </v:line>
            <v:rect id="_x0000_s40235" style="position:absolute;left:3217;top:1742;width:142;height:253" strokecolor="#903" strokeweight="0"/>
            <v:rect id="_x0000_s40236" style="position:absolute;left:3217;top:2832;width:142;height:506" strokecolor="#903" strokeweight="0"/>
            <v:rect id="_x0000_s40237" style="position:absolute;left:1077;top:199;width:1361;height:492" fillcolor="#ffc" strokecolor="#903" strokeweight="0"/>
            <v:rect id="_x0000_s40238" style="position:absolute;left:1559;top:239;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40239" style="position:absolute" from="1758,878" to="1759,4136" strokeweight="0">
              <v:stroke dashstyle="3 1"/>
            </v:line>
            <v:rect id="_x0000_s40240" style="position:absolute;left:1701;top:1742;width:127;height:505" strokecolor="#903" strokeweight="0"/>
            <v:rect id="_x0000_s40241" style="position:absolute;left:1701;top:2832;width:127;height:253" strokecolor="#903" strokeweight="0"/>
            <v:line id="_x0000_s40242" style="position:absolute" from="1843,1742" to="3217,1743" strokecolor="#903" strokeweight="0"/>
            <v:line id="_x0000_s40243" style="position:absolute;flip:x" from="3047,1742" to="3217,1808" strokecolor="#903" strokeweight=".7pt"/>
            <v:line id="_x0000_s40244" style="position:absolute;flip:x y" from="3047,1675" to="3217,1742" strokecolor="#903" strokeweight=".7pt"/>
            <v:rect id="_x0000_s40245" style="position:absolute;left:2098;top:1410;width:5152;height:207;mso-wrap-style:none" filled="f" stroked="f">
              <v:textbox style="mso-fit-shape-to-text:t" inset="0,0,0,0">
                <w:txbxContent>
                  <w:p w:rsidR="009F1BBF" w:rsidRDefault="009F1BBF">
                    <w:r>
                      <w:rPr>
                        <w:rFonts w:ascii="Arial" w:hAnsi="Arial" w:cs="Arial"/>
                        <w:color w:val="000000"/>
                        <w:sz w:val="18"/>
                        <w:szCs w:val="18"/>
                      </w:rPr>
                      <w:t>1: M-GET Request serviceProvLRN</w:t>
                    </w:r>
                    <w:ins w:id="1360" w:author="jnakamura" w:date="2012-06-01T15:26:00Z">
                      <w:r>
                        <w:rPr>
                          <w:rFonts w:ascii="Arial" w:hAnsi="Arial" w:cs="Arial"/>
                          <w:color w:val="000000"/>
                          <w:sz w:val="18"/>
                          <w:szCs w:val="18"/>
                        </w:rPr>
                        <w:t xml:space="preserve"> (</w:t>
                      </w:r>
                    </w:ins>
                    <w:ins w:id="1361" w:author="jnakamura" w:date="2012-06-26T21:39:00Z">
                      <w:r>
                        <w:rPr>
                          <w:rFonts w:ascii="Arial" w:hAnsi="Arial" w:cs="Arial"/>
                          <w:color w:val="000000"/>
                          <w:sz w:val="18"/>
                          <w:szCs w:val="18"/>
                        </w:rPr>
                        <w:t>LR</w:t>
                      </w:r>
                    </w:ins>
                    <w:ins w:id="1362" w:author="jnakamura" w:date="2012-06-01T15:26:00Z">
                      <w:r>
                        <w:rPr>
                          <w:rFonts w:ascii="Arial" w:hAnsi="Arial" w:cs="Arial"/>
                          <w:color w:val="000000"/>
                          <w:sz w:val="18"/>
                          <w:szCs w:val="18"/>
                        </w:rPr>
                        <w:t>QQ – L</w:t>
                      </w:r>
                    </w:ins>
                    <w:ins w:id="1363" w:author="jnakamura" w:date="2012-06-26T21:40:00Z">
                      <w:r>
                        <w:rPr>
                          <w:rFonts w:ascii="Arial" w:hAnsi="Arial" w:cs="Arial"/>
                          <w:color w:val="000000"/>
                          <w:sz w:val="18"/>
                          <w:szCs w:val="18"/>
                        </w:rPr>
                        <w:t>rn</w:t>
                      </w:r>
                    </w:ins>
                    <w:ins w:id="1364" w:author="jnakamura" w:date="2012-06-01T15:26:00Z">
                      <w:r>
                        <w:rPr>
                          <w:rFonts w:ascii="Arial" w:hAnsi="Arial" w:cs="Arial"/>
                          <w:color w:val="000000"/>
                          <w:sz w:val="18"/>
                          <w:szCs w:val="18"/>
                        </w:rPr>
                        <w:t>QueryRequest)</w:t>
                      </w:r>
                    </w:ins>
                  </w:p>
                </w:txbxContent>
              </v:textbox>
            </v:rect>
            <v:line id="_x0000_s40246" style="position:absolute;flip:x" from="1843,2832" to="3217,2833" strokecolor="#903" strokeweight="0"/>
            <v:line id="_x0000_s40247" style="position:absolute" from="1843,2832" to="1998,2886" strokecolor="#903" strokeweight=".7pt"/>
            <v:line id="_x0000_s40248" style="position:absolute;flip:y" from="1843,2766" to="1998,2832" strokecolor="#903" strokeweight=".7pt"/>
            <v:rect id="_x0000_s40249" style="position:absolute;left:3628;top:2593;width:5072;height:207;mso-wrap-style:none" filled="f" stroked="f">
              <v:textbox style="mso-fit-shape-to-text:t" inset="0,0,0,0">
                <w:txbxContent>
                  <w:p w:rsidR="009F1BBF" w:rsidRDefault="009F1BBF">
                    <w:r>
                      <w:rPr>
                        <w:rFonts w:ascii="Arial" w:hAnsi="Arial" w:cs="Arial"/>
                        <w:color w:val="000000"/>
                        <w:sz w:val="18"/>
                        <w:szCs w:val="18"/>
                      </w:rPr>
                      <w:t>2: M-GET Response serviceProvLRN</w:t>
                    </w:r>
                    <w:ins w:id="1365" w:author="jnakamura" w:date="2012-06-01T15:26:00Z">
                      <w:r>
                        <w:rPr>
                          <w:rFonts w:ascii="Arial" w:hAnsi="Arial" w:cs="Arial"/>
                          <w:color w:val="000000"/>
                          <w:sz w:val="18"/>
                          <w:szCs w:val="18"/>
                        </w:rPr>
                        <w:t xml:space="preserve"> (</w:t>
                      </w:r>
                    </w:ins>
                    <w:ins w:id="1366" w:author="jnakamura" w:date="2012-06-26T21:40:00Z">
                      <w:r>
                        <w:rPr>
                          <w:rFonts w:ascii="Arial" w:hAnsi="Arial" w:cs="Arial"/>
                          <w:color w:val="000000"/>
                          <w:sz w:val="18"/>
                          <w:szCs w:val="18"/>
                        </w:rPr>
                        <w:t>LR</w:t>
                      </w:r>
                    </w:ins>
                    <w:ins w:id="1367" w:author="jnakamura" w:date="2012-06-01T15:26:00Z">
                      <w:r>
                        <w:rPr>
                          <w:rFonts w:ascii="Arial" w:hAnsi="Arial" w:cs="Arial"/>
                          <w:color w:val="000000"/>
                          <w:sz w:val="18"/>
                          <w:szCs w:val="18"/>
                        </w:rPr>
                        <w:t>QR – L</w:t>
                      </w:r>
                    </w:ins>
                    <w:ins w:id="1368" w:author="jnakamura" w:date="2012-06-26T21:40:00Z">
                      <w:r>
                        <w:rPr>
                          <w:rFonts w:ascii="Arial" w:hAnsi="Arial" w:cs="Arial"/>
                          <w:color w:val="000000"/>
                          <w:sz w:val="18"/>
                          <w:szCs w:val="18"/>
                        </w:rPr>
                        <w:t>rn</w:t>
                      </w:r>
                    </w:ins>
                    <w:ins w:id="1369" w:author="jnakamura" w:date="2012-06-01T15:26:00Z">
                      <w:r>
                        <w:rPr>
                          <w:rFonts w:ascii="Arial" w:hAnsi="Arial" w:cs="Arial"/>
                          <w:color w:val="000000"/>
                          <w:sz w:val="18"/>
                          <w:szCs w:val="18"/>
                        </w:rPr>
                        <w:t>QueryReply)</w:t>
                      </w:r>
                    </w:ins>
                  </w:p>
                </w:txbxContent>
              </v:textbox>
            </v:rect>
            <w10:wrap type="none"/>
            <w10:anchorlock/>
          </v:group>
        </w:pict>
      </w:r>
    </w:p>
    <w:p w:rsidR="00BB3643" w:rsidRDefault="00BB3643">
      <w:pPr>
        <w:pStyle w:val="AlphaLevel4"/>
        <w:ind w:left="0" w:firstLine="0"/>
      </w:pPr>
      <w:r>
        <w:t>Action is taken by SOA personnel to an LRN for a specified service provider.</w:t>
      </w:r>
    </w:p>
    <w:p w:rsidR="00BB3643" w:rsidRDefault="00BB3643">
      <w:pPr>
        <w:pStyle w:val="AlphaLevel4"/>
        <w:numPr>
          <w:ilvl w:val="0"/>
          <w:numId w:val="104"/>
        </w:numPr>
      </w:pPr>
      <w:r>
        <w:t>The SOA sends an M-GET request to the NPAC SMS for the serviceProvLRN object.</w:t>
      </w:r>
      <w:ins w:id="1370" w:author="jnakamura" w:date="2012-06-01T15:26:00Z">
        <w:r w:rsidR="008B0DDE">
          <w:t xml:space="preserve">  For the XML interface, </w:t>
        </w:r>
      </w:ins>
      <w:ins w:id="1371" w:author="jnakamura" w:date="2012-06-26T21:40:00Z">
        <w:r w:rsidR="00674B48">
          <w:t>LR</w:t>
        </w:r>
      </w:ins>
      <w:ins w:id="1372" w:author="jnakamura" w:date="2012-06-01T15:26:00Z">
        <w:r w:rsidR="008B0DDE">
          <w:t xml:space="preserve">QQ – </w:t>
        </w:r>
      </w:ins>
      <w:ins w:id="1373" w:author="jnakamura" w:date="2012-06-01T15:27:00Z">
        <w:r w:rsidR="008B0DDE">
          <w:t>L</w:t>
        </w:r>
      </w:ins>
      <w:ins w:id="1374" w:author="jnakamura" w:date="2012-06-26T21:40:00Z">
        <w:r w:rsidR="00674B48">
          <w:t>rn</w:t>
        </w:r>
      </w:ins>
      <w:ins w:id="1375" w:author="jnakamura" w:date="2012-06-01T15:26:00Z">
        <w:r w:rsidR="008B0DDE">
          <w:t>QueryRequest.</w:t>
        </w:r>
      </w:ins>
    </w:p>
    <w:p w:rsidR="00BB3643" w:rsidRDefault="00BB3643">
      <w:pPr>
        <w:pStyle w:val="AlphaLevel4"/>
        <w:numPr>
          <w:ilvl w:val="0"/>
          <w:numId w:val="104"/>
        </w:numPr>
      </w:pPr>
      <w:r>
        <w:t>The NPAC SMS responds by sending an M-GET response containing the data back to the SOA.</w:t>
      </w:r>
      <w:ins w:id="1376" w:author="jnakamura" w:date="2012-06-01T15:27:00Z">
        <w:r w:rsidR="008B0DDE">
          <w:t xml:space="preserve">  For the XML interface, </w:t>
        </w:r>
      </w:ins>
      <w:ins w:id="1377" w:author="jnakamura" w:date="2012-06-26T21:40:00Z">
        <w:r w:rsidR="00674B48">
          <w:t>LR</w:t>
        </w:r>
      </w:ins>
      <w:ins w:id="1378" w:author="jnakamura" w:date="2012-06-01T15:27:00Z">
        <w:r w:rsidR="008B0DDE">
          <w:t>QR – L</w:t>
        </w:r>
      </w:ins>
      <w:ins w:id="1379" w:author="jnakamura" w:date="2012-06-26T21:40:00Z">
        <w:r w:rsidR="00674B48">
          <w:t>rn</w:t>
        </w:r>
      </w:ins>
      <w:ins w:id="1380" w:author="jnakamura" w:date="2012-06-01T15:27:00Z">
        <w:r w:rsidR="008B0DDE">
          <w:t>QueryReply.</w:t>
        </w:r>
      </w:ins>
    </w:p>
    <w:p w:rsidR="00BB3643" w:rsidRDefault="00BB3643">
      <w:pPr>
        <w:pStyle w:val="Heading4"/>
      </w:pPr>
      <w:bookmarkStart w:id="1381" w:name="_Toc398600553"/>
      <w:r>
        <w:br w:type="page"/>
      </w:r>
      <w:bookmarkStart w:id="1382" w:name="_Toc483807800"/>
      <w:bookmarkStart w:id="1383" w:name="_Toc16523051"/>
      <w:bookmarkStart w:id="1384" w:name="_Toc271026821"/>
      <w:bookmarkStart w:id="1385" w:name="_Toc294803956"/>
      <w:r>
        <w:lastRenderedPageBreak/>
        <w:t>LRN Deletion by the NPAC</w:t>
      </w:r>
      <w:bookmarkEnd w:id="1381"/>
      <w:bookmarkEnd w:id="1382"/>
      <w:bookmarkEnd w:id="1383"/>
      <w:bookmarkEnd w:id="1384"/>
      <w:bookmarkEnd w:id="1385"/>
    </w:p>
    <w:p w:rsidR="00BB3643" w:rsidRDefault="00BB3643">
      <w:pPr>
        <w:pStyle w:val="FlowDescription"/>
        <w:ind w:hanging="1440"/>
      </w:pPr>
      <w:r>
        <w:t>In this scenario, the NPAC SMS deletes an LRN.</w:t>
      </w:r>
    </w:p>
    <w:p w:rsidR="00BB3643" w:rsidRDefault="000973E2">
      <w:pPr>
        <w:pStyle w:val="FlowDescription"/>
        <w:ind w:hanging="1440"/>
      </w:pPr>
      <w:r>
        <w:pict>
          <v:group id="_x0000_s40252" editas="canvas" style="width:465.6pt;height:471pt;mso-position-horizontal-relative:char;mso-position-vertical-relative:line" coordsize="9312,9420">
            <o:lock v:ext="edit" aspectratio="t"/>
            <v:shape id="_x0000_s40251" type="#_x0000_t75" style="position:absolute;width:9312;height:9420" o:preferrelative="f">
              <v:fill o:detectmouseclick="t"/>
              <v:path o:extrusionok="t" o:connecttype="none"/>
              <o:lock v:ext="edit" text="t"/>
            </v:shape>
            <v:rect id="_x0000_s40253" style="position:absolute;left:4151;top:425;width:1360;height:505" fillcolor="#ffc" strokecolor="#903" strokeweight="0"/>
            <v:rect id="_x0000_s40254" style="position:absolute;left:4633;top:465;width:381;height:207;mso-wrap-style:none" filled="f" stroked="f">
              <v:textbox style="mso-next-textbox:#_x0000_s40254;mso-fit-shape-to-text:t" inset="0,0,0,0">
                <w:txbxContent>
                  <w:p w:rsidR="009F1BBF" w:rsidRDefault="009F1BBF">
                    <w:r>
                      <w:rPr>
                        <w:rFonts w:ascii="Arial" w:hAnsi="Arial" w:cs="Arial"/>
                        <w:color w:val="000000"/>
                        <w:sz w:val="18"/>
                        <w:szCs w:val="18"/>
                        <w:u w:val="single"/>
                      </w:rPr>
                      <w:t>SOA</w:t>
                    </w:r>
                  </w:p>
                </w:txbxContent>
              </v:textbox>
            </v:rect>
            <v:line id="_x0000_s40255" style="position:absolute" from="4831,1103" to="4832,8995" strokeweight="0">
              <v:stroke dashstyle="3 1"/>
            </v:line>
            <v:rect id="_x0000_s40256" style="position:absolute;left:4774;top:6869;width:128;height:252" strokecolor="#903" strokeweight="0"/>
            <v:rect id="_x0000_s40257" style="position:absolute;left:4774;top:7679;width:128;height:519" strokecolor="#903" strokeweight="0"/>
            <v:rect id="_x0000_s40258" style="position:absolute;left:1119;top:425;width:1360;height:505" fillcolor="#ffc" strokecolor="#903" strokeweight="0"/>
            <v:rect id="_x0000_s40259" style="position:absolute;left:1303;top:465;width:941;height:207;mso-wrap-style:none" filled="f" stroked="f">
              <v:textbox style="mso-next-textbox:#_x0000_s40259;mso-fit-shape-to-text:t" inset="0,0,0,0">
                <w:txbxContent>
                  <w:p w:rsidR="009F1BBF" w:rsidRDefault="009F1BBF">
                    <w:r>
                      <w:rPr>
                        <w:rFonts w:ascii="Arial" w:hAnsi="Arial" w:cs="Arial"/>
                        <w:color w:val="000000"/>
                        <w:sz w:val="18"/>
                        <w:szCs w:val="18"/>
                        <w:u w:val="single"/>
                      </w:rPr>
                      <w:t>NPAC SMS</w:t>
                    </w:r>
                  </w:p>
                </w:txbxContent>
              </v:textbox>
            </v:rect>
            <v:line id="_x0000_s40260" style="position:absolute" from="1799,1103" to="1800,8995" strokeweight="0">
              <v:stroke dashstyle="3 1"/>
            </v:line>
            <v:rect id="_x0000_s40261" style="position:absolute;left:1728;top:1701;width:128;height:505" strokecolor="#903" strokeweight="0"/>
            <v:rect id="_x0000_s40262" style="position:absolute;left:1728;top:3866;width:128;height:518" strokecolor="#903" strokeweight="0"/>
            <v:rect id="_x0000_s40263" style="position:absolute;left:1728;top:4956;width:128;height:518" strokecolor="#903" strokeweight="0"/>
            <v:rect id="_x0000_s40264" style="position:absolute;left:1728;top:5846;width:128;height:252" strokecolor="#903" strokeweight="0"/>
            <v:rect id="_x0000_s40265" style="position:absolute;left:1728;top:6869;width:128;height:505" strokecolor="#903" strokeweight="0"/>
            <v:rect id="_x0000_s40266" style="position:absolute;left:1728;top:7679;width:128;height:253" strokecolor="#903" strokeweight="0"/>
            <v:rect id="_x0000_s40267" style="position:absolute;left:2635;top:425;width:1360;height:505" fillcolor="#ffc" strokecolor="#903" strokeweight="0"/>
            <v:rect id="_x0000_s40268" style="position:absolute;left:3060;top:465;width:491;height:207;mso-wrap-style:none" filled="f" stroked="f">
              <v:textbox style="mso-next-textbox:#_x0000_s40268;mso-fit-shape-to-text:t" inset="0,0,0,0">
                <w:txbxContent>
                  <w:p w:rsidR="009F1BBF" w:rsidRDefault="009F1BBF">
                    <w:r>
                      <w:rPr>
                        <w:rFonts w:ascii="Arial" w:hAnsi="Arial" w:cs="Arial"/>
                        <w:color w:val="000000"/>
                        <w:sz w:val="18"/>
                        <w:szCs w:val="18"/>
                        <w:u w:val="single"/>
                      </w:rPr>
                      <w:t>LSMS</w:t>
                    </w:r>
                  </w:p>
                </w:txbxContent>
              </v:textbox>
            </v:rect>
            <v:line id="_x0000_s40269" style="position:absolute" from="3315,1103" to="3316,8995" strokeweight="0">
              <v:stroke dashstyle="3 1"/>
            </v:line>
            <v:rect id="_x0000_s40270" style="position:absolute;left:3244;top:4956;width:142;height:266" strokecolor="#903" strokeweight="0"/>
            <v:rect id="_x0000_s40271" style="position:absolute;left:3244;top:5846;width:142;height:505" strokecolor="#903" strokeweight="0"/>
            <v:rect id="_x0000_s40272" style="position:absolute;left:411;top:1089;width:656;height:207;mso-wrap-style:none" filled="f" stroked="f">
              <v:textbox style="mso-next-textbox:#_x0000_s40272;mso-fit-shape-to-text:t" inset="0,0,0,0">
                <w:txbxContent>
                  <w:p w:rsidR="009F1BBF" w:rsidRDefault="009F1BBF">
                    <w:r>
                      <w:rPr>
                        <w:rFonts w:ascii="Arial" w:hAnsi="Arial" w:cs="Arial"/>
                        <w:color w:val="000000"/>
                        <w:sz w:val="18"/>
                        <w:szCs w:val="18"/>
                      </w:rPr>
                      <w:t>NPAC &gt;</w:t>
                    </w:r>
                  </w:p>
                </w:txbxContent>
              </v:textbox>
            </v:rect>
            <v:line id="_x0000_s40273" style="position:absolute" from="1870,4956" to="3244,4957" strokecolor="#903" strokeweight="0"/>
            <v:line id="_x0000_s40274" style="position:absolute;flip:x" from="3074,4956" to="3244,5022" strokecolor="#903" strokeweight=".7pt"/>
            <v:line id="_x0000_s40275" style="position:absolute;flip:x y" from="3074,4903" to="3244,4956" strokecolor="#903" strokeweight=".7pt"/>
            <v:rect id="_x0000_s40276" style="position:absolute;left:2054;top:4637;width:5623;height:207;mso-wrap-style:none" filled="f" stroked="f">
              <v:textbox style="mso-next-textbox:#_x0000_s40276;mso-fit-shape-to-text:t" inset="0,0,0,0">
                <w:txbxContent>
                  <w:p w:rsidR="009F1BBF" w:rsidRDefault="009F1BBF">
                    <w:r>
                      <w:rPr>
                        <w:rFonts w:ascii="Arial" w:hAnsi="Arial" w:cs="Arial"/>
                        <w:color w:val="000000"/>
                        <w:sz w:val="18"/>
                        <w:szCs w:val="18"/>
                      </w:rPr>
                      <w:t>3: M-DELETE Request serviceProvLRN</w:t>
                    </w:r>
                    <w:ins w:id="1386" w:author="jnakamura" w:date="2012-06-01T15:28:00Z">
                      <w:r>
                        <w:rPr>
                          <w:rFonts w:ascii="Arial" w:hAnsi="Arial" w:cs="Arial"/>
                          <w:color w:val="000000"/>
                          <w:sz w:val="18"/>
                          <w:szCs w:val="18"/>
                        </w:rPr>
                        <w:t xml:space="preserve"> (LR</w:t>
                      </w:r>
                    </w:ins>
                    <w:ins w:id="1387" w:author="jnakamura" w:date="2012-06-26T21:40:00Z">
                      <w:r>
                        <w:rPr>
                          <w:rFonts w:ascii="Arial" w:hAnsi="Arial" w:cs="Arial"/>
                          <w:color w:val="000000"/>
                          <w:sz w:val="18"/>
                          <w:szCs w:val="18"/>
                        </w:rPr>
                        <w:t>D</w:t>
                      </w:r>
                    </w:ins>
                    <w:ins w:id="1388" w:author="jnakamura" w:date="2012-06-01T15:28:00Z">
                      <w:r>
                        <w:rPr>
                          <w:rFonts w:ascii="Arial" w:hAnsi="Arial" w:cs="Arial"/>
                          <w:color w:val="000000"/>
                          <w:sz w:val="18"/>
                          <w:szCs w:val="18"/>
                        </w:rPr>
                        <w:t>D – L</w:t>
                      </w:r>
                    </w:ins>
                    <w:ins w:id="1389" w:author="jnakamura" w:date="2012-06-26T21:40:00Z">
                      <w:r>
                        <w:rPr>
                          <w:rFonts w:ascii="Arial" w:hAnsi="Arial" w:cs="Arial"/>
                          <w:color w:val="000000"/>
                          <w:sz w:val="18"/>
                          <w:szCs w:val="18"/>
                        </w:rPr>
                        <w:t>rn</w:t>
                      </w:r>
                    </w:ins>
                    <w:ins w:id="1390" w:author="jnakamura" w:date="2012-06-01T15:28:00Z">
                      <w:r>
                        <w:rPr>
                          <w:rFonts w:ascii="Arial" w:hAnsi="Arial" w:cs="Arial"/>
                          <w:color w:val="000000"/>
                          <w:sz w:val="18"/>
                          <w:szCs w:val="18"/>
                        </w:rPr>
                        <w:t>Delete</w:t>
                      </w:r>
                    </w:ins>
                    <w:ins w:id="1391" w:author="jnakamura" w:date="2012-06-26T21:40:00Z">
                      <w:r>
                        <w:rPr>
                          <w:rFonts w:ascii="Arial" w:hAnsi="Arial" w:cs="Arial"/>
                          <w:color w:val="000000"/>
                          <w:sz w:val="18"/>
                          <w:szCs w:val="18"/>
                        </w:rPr>
                        <w:t>Download</w:t>
                      </w:r>
                    </w:ins>
                    <w:ins w:id="1392" w:author="jnakamura" w:date="2012-06-01T15:28:00Z">
                      <w:r>
                        <w:rPr>
                          <w:rFonts w:ascii="Arial" w:hAnsi="Arial" w:cs="Arial"/>
                          <w:color w:val="000000"/>
                          <w:sz w:val="18"/>
                          <w:szCs w:val="18"/>
                        </w:rPr>
                        <w:t>)</w:t>
                      </w:r>
                    </w:ins>
                  </w:p>
                </w:txbxContent>
              </v:textbox>
            </v:rect>
            <v:line id="_x0000_s40277" style="position:absolute;flip:x" from="1870,5846" to="3244,5847" strokecolor="#903" strokeweight="0"/>
            <v:line id="_x0000_s40278" style="position:absolute" from="1870,5846" to="2026,5912" strokecolor="#903" strokeweight=".7pt"/>
            <v:line id="_x0000_s40279" style="position:absolute;flip:y" from="1870,5780" to="2026,5846" strokecolor="#903" strokeweight=".7pt"/>
            <v:rect id="_x0000_s40280" style="position:absolute;left:3754;top:5660;width:5497;height:230;mso-wrap-style:none" filled="f" stroked="f">
              <v:textbox style="mso-next-textbox:#_x0000_s40280;mso-fit-shape-to-text:t" inset="0,0,0,0">
                <w:txbxContent>
                  <w:p w:rsidR="009F1BBF" w:rsidRDefault="009F1BBF">
                    <w:r>
                      <w:rPr>
                        <w:rFonts w:ascii="Arial" w:hAnsi="Arial" w:cs="Arial"/>
                        <w:color w:val="000000"/>
                        <w:sz w:val="18"/>
                        <w:szCs w:val="18"/>
                      </w:rPr>
                      <w:t>4: M-DELETE Response serviceProvLRN</w:t>
                    </w:r>
                    <w:ins w:id="1393" w:author="jnakamura" w:date="2012-06-01T15:29:00Z">
                      <w:r>
                        <w:rPr>
                          <w:rFonts w:ascii="Arial" w:hAnsi="Arial" w:cs="Arial"/>
                          <w:color w:val="000000"/>
                          <w:sz w:val="18"/>
                          <w:szCs w:val="18"/>
                        </w:rPr>
                        <w:t xml:space="preserve"> </w:t>
                      </w:r>
                    </w:ins>
                    <w:ins w:id="1394" w:author="jnakamura" w:date="2012-06-01T15:28:00Z">
                      <w:r>
                        <w:rPr>
                          <w:rFonts w:ascii="Arial" w:hAnsi="Arial" w:cs="Arial"/>
                          <w:color w:val="000000"/>
                          <w:sz w:val="18"/>
                          <w:szCs w:val="18"/>
                        </w:rPr>
                        <w:t>(</w:t>
                      </w:r>
                    </w:ins>
                    <w:ins w:id="1395" w:author="jnakamura" w:date="2012-08-22T13:23:00Z">
                      <w:r>
                        <w:rPr>
                          <w:vanish/>
                        </w:rPr>
                        <w:t xml:space="preserve">DNLR – </w:t>
                      </w:r>
                    </w:ins>
                    <w:ins w:id="1396" w:author="jnakamura" w:date="2012-06-01T15:28:00Z">
                      <w:r>
                        <w:rPr>
                          <w:rFonts w:ascii="Arial" w:hAnsi="Arial" w:cs="Arial"/>
                          <w:color w:val="000000"/>
                          <w:sz w:val="18"/>
                          <w:szCs w:val="18"/>
                        </w:rPr>
                        <w:t>DownloadReply)</w:t>
                      </w:r>
                    </w:ins>
                  </w:p>
                </w:txbxContent>
              </v:textbox>
            </v:rect>
            <v:shape id="_x0000_s40281" style="position:absolute;left:1870;top:1701;width:680;height:226" coordsize="48,17" path="m,l48,r,17l,17e" filled="f" strokecolor="#903" strokeweight="0">
              <v:path arrowok="t"/>
            </v:shape>
            <v:line id="_x0000_s40282" style="position:absolute" from="1870,1927" to="2040,1993" strokecolor="#903" strokeweight=".7pt"/>
            <v:line id="_x0000_s40283" style="position:absolute;flip:y" from="1870,1860" to="2040,1927" strokecolor="#903" strokeweight=".7pt"/>
            <v:rect id="_x0000_s40284" style="position:absolute;left:2125;top:1408;width:3182;height:207;mso-wrap-style:none" filled="f" stroked="f">
              <v:textbox style="mso-next-textbox:#_x0000_s40284;mso-fit-shape-to-text:t" inset="0,0,0,0">
                <w:txbxContent>
                  <w:p w:rsidR="009F1BBF" w:rsidRDefault="009F1BBF">
                    <w:r>
                      <w:rPr>
                        <w:rFonts w:ascii="Arial" w:hAnsi="Arial" w:cs="Arial"/>
                        <w:color w:val="000000"/>
                        <w:sz w:val="18"/>
                        <w:szCs w:val="18"/>
                      </w:rPr>
                      <w:t>1: M-DELETE Request serviceProvLRN</w:t>
                    </w:r>
                  </w:p>
                </w:txbxContent>
              </v:textbox>
            </v:rect>
            <v:shape id="_x0000_s40285" style="position:absolute;left:1870;top:3866;width:680;height:239" coordsize="48,18" path="m,l48,r,18l,18e" filled="f" strokecolor="#903" strokeweight="0">
              <v:path arrowok="t"/>
            </v:shape>
            <v:line id="_x0000_s40286" style="position:absolute" from="1870,4105" to="2040,4172" strokecolor="#903" strokeweight=".7pt"/>
            <v:line id="_x0000_s40287" style="position:absolute;flip:y" from="1870,4039" to="2040,4105" strokecolor="#903" strokeweight=".7pt"/>
            <v:rect id="_x0000_s40288" style="position:absolute;left:2125;top:3587;width:3322;height:207;mso-wrap-style:none" filled="f" stroked="f">
              <v:textbox style="mso-next-textbox:#_x0000_s40288;mso-fit-shape-to-text:t" inset="0,0,0,0">
                <w:txbxContent>
                  <w:p w:rsidR="009F1BBF" w:rsidRDefault="009F1BBF">
                    <w:r>
                      <w:rPr>
                        <w:rFonts w:ascii="Arial" w:hAnsi="Arial" w:cs="Arial"/>
                        <w:color w:val="000000"/>
                        <w:sz w:val="18"/>
                        <w:szCs w:val="18"/>
                      </w:rPr>
                      <w:t>2: M-DELETE Response serviceProvLRN</w:t>
                    </w:r>
                  </w:p>
                </w:txbxContent>
              </v:textbox>
            </v:rect>
            <v:line id="_x0000_s40289" style="position:absolute;flip:x" from="1870,7679" to="4760,7680" strokecolor="#903" strokeweight="0"/>
            <v:line id="_x0000_s40290" style="position:absolute" from="1870,7679" to="2026,7746" strokecolor="#903" strokeweight=".7pt"/>
            <v:line id="_x0000_s40291" style="position:absolute;flip:y" from="1870,7613" to="2026,7679" strokecolor="#903" strokeweight=".7pt"/>
            <v:rect id="_x0000_s40292" style="position:absolute;left:5398;top:7480;width:3322;height:414;mso-wrap-style:none" filled="f" stroked="f">
              <v:textbox style="mso-next-textbox:#_x0000_s40292;mso-fit-shape-to-text:t" inset="0,0,0,0">
                <w:txbxContent>
                  <w:p w:rsidR="009F1BBF" w:rsidRDefault="009F1BBF">
                    <w:pPr>
                      <w:rPr>
                        <w:ins w:id="1397" w:author="jnakamura" w:date="2012-06-01T15:29:00Z"/>
                        <w:rFonts w:ascii="Arial" w:hAnsi="Arial" w:cs="Arial"/>
                        <w:color w:val="000000"/>
                        <w:sz w:val="18"/>
                        <w:szCs w:val="18"/>
                      </w:rPr>
                    </w:pPr>
                    <w:r>
                      <w:rPr>
                        <w:rFonts w:ascii="Arial" w:hAnsi="Arial" w:cs="Arial"/>
                        <w:color w:val="000000"/>
                        <w:sz w:val="18"/>
                        <w:szCs w:val="18"/>
                      </w:rPr>
                      <w:t>6: M-DELETE Response serviceProvLRN</w:t>
                    </w:r>
                  </w:p>
                  <w:p w:rsidR="009F1BBF" w:rsidRDefault="009F1BBF">
                    <w:ins w:id="1398" w:author="jnakamura" w:date="2012-06-01T15:29:00Z">
                      <w:r>
                        <w:rPr>
                          <w:rFonts w:ascii="Arial" w:hAnsi="Arial" w:cs="Arial"/>
                          <w:color w:val="000000"/>
                          <w:sz w:val="18"/>
                          <w:szCs w:val="18"/>
                        </w:rPr>
                        <w:t xml:space="preserve">      (DNLR - DownloadReply)</w:t>
                      </w:r>
                    </w:ins>
                  </w:p>
                </w:txbxContent>
              </v:textbox>
            </v:rect>
            <v:line id="_x0000_s40293" style="position:absolute" from="1870,6869" to="4760,6870" strokecolor="#903" strokeweight="0"/>
            <v:line id="_x0000_s40294" style="position:absolute;flip:x" from="4604,6869" to="4760,6935" strokecolor="#903" strokeweight=".7pt"/>
            <v:line id="_x0000_s40295" style="position:absolute;flip:x y" from="4604,6803" to="4760,6869" strokecolor="#903" strokeweight=".7pt"/>
            <v:rect id="_x0000_s40296" style="position:absolute;left:1856;top:6577;width:6063;height:207;mso-wrap-style:none" filled="f" stroked="f">
              <v:textbox style="mso-next-textbox:#_x0000_s40296;mso-fit-shape-to-text:t" inset="0,0,0,0">
                <w:txbxContent>
                  <w:p w:rsidR="009F1BBF" w:rsidRDefault="009F1BBF">
                    <w:r>
                      <w:rPr>
                        <w:rFonts w:ascii="Arial" w:hAnsi="Arial" w:cs="Arial"/>
                        <w:color w:val="000000"/>
                        <w:sz w:val="18"/>
                        <w:szCs w:val="18"/>
                      </w:rPr>
                      <w:t>5: M-DELETE Request serviceProvNPA-NXX</w:t>
                    </w:r>
                    <w:ins w:id="1399" w:author="jnakamura" w:date="2012-06-01T15:28:00Z">
                      <w:r>
                        <w:rPr>
                          <w:rFonts w:ascii="Arial" w:hAnsi="Arial" w:cs="Arial"/>
                          <w:color w:val="000000"/>
                          <w:sz w:val="18"/>
                          <w:szCs w:val="18"/>
                        </w:rPr>
                        <w:t xml:space="preserve"> (LR</w:t>
                      </w:r>
                    </w:ins>
                    <w:ins w:id="1400" w:author="jnakamura" w:date="2012-06-26T21:41:00Z">
                      <w:r>
                        <w:rPr>
                          <w:rFonts w:ascii="Arial" w:hAnsi="Arial" w:cs="Arial"/>
                          <w:color w:val="000000"/>
                          <w:sz w:val="18"/>
                          <w:szCs w:val="18"/>
                        </w:rPr>
                        <w:t>D</w:t>
                      </w:r>
                    </w:ins>
                    <w:ins w:id="1401" w:author="jnakamura" w:date="2012-06-01T15:28:00Z">
                      <w:r>
                        <w:rPr>
                          <w:rFonts w:ascii="Arial" w:hAnsi="Arial" w:cs="Arial"/>
                          <w:color w:val="000000"/>
                          <w:sz w:val="18"/>
                          <w:szCs w:val="18"/>
                        </w:rPr>
                        <w:t>D – L</w:t>
                      </w:r>
                    </w:ins>
                    <w:ins w:id="1402" w:author="jnakamura" w:date="2012-06-26T21:41:00Z">
                      <w:r>
                        <w:rPr>
                          <w:rFonts w:ascii="Arial" w:hAnsi="Arial" w:cs="Arial"/>
                          <w:color w:val="000000"/>
                          <w:sz w:val="18"/>
                          <w:szCs w:val="18"/>
                        </w:rPr>
                        <w:t>rn</w:t>
                      </w:r>
                    </w:ins>
                    <w:ins w:id="1403" w:author="jnakamura" w:date="2012-06-01T15:28:00Z">
                      <w:r>
                        <w:rPr>
                          <w:rFonts w:ascii="Arial" w:hAnsi="Arial" w:cs="Arial"/>
                          <w:color w:val="000000"/>
                          <w:sz w:val="18"/>
                          <w:szCs w:val="18"/>
                        </w:rPr>
                        <w:t>Delete</w:t>
                      </w:r>
                    </w:ins>
                    <w:ins w:id="1404" w:author="jnakamura" w:date="2012-06-26T21:41:00Z">
                      <w:r>
                        <w:rPr>
                          <w:rFonts w:ascii="Arial" w:hAnsi="Arial" w:cs="Arial"/>
                          <w:color w:val="000000"/>
                          <w:sz w:val="18"/>
                          <w:szCs w:val="18"/>
                        </w:rPr>
                        <w:t>Download</w:t>
                      </w:r>
                    </w:ins>
                    <w:ins w:id="1405" w:author="jnakamura" w:date="2012-06-01T15:28:00Z">
                      <w:r>
                        <w:rPr>
                          <w:rFonts w:ascii="Arial" w:hAnsi="Arial" w:cs="Arial"/>
                          <w:color w:val="000000"/>
                          <w:sz w:val="18"/>
                          <w:szCs w:val="18"/>
                        </w:rPr>
                        <w:t>)</w:t>
                      </w:r>
                    </w:ins>
                  </w:p>
                </w:txbxContent>
              </v:textbox>
            </v:rect>
            <v:rect id="_x0000_s40297" style="position:absolute;left:553;top:2299;width:4152;height:207;mso-wrap-style:none" filled="f" stroked="f">
              <v:textbox style="mso-next-textbox:#_x0000_s40297;mso-fit-shape-to-text:t" inset="0,0,0,0">
                <w:txbxContent>
                  <w:p w:rsidR="009F1BBF" w:rsidRDefault="009F1BBF">
                    <w:r>
                      <w:rPr>
                        <w:rFonts w:ascii="Arial" w:hAnsi="Arial" w:cs="Arial"/>
                        <w:color w:val="000000"/>
                        <w:sz w:val="18"/>
                        <w:szCs w:val="18"/>
                      </w:rPr>
                      <w:t xml:space="preserve">Check if subscription versions exist for this LRN that </w:t>
                    </w:r>
                  </w:p>
                </w:txbxContent>
              </v:textbox>
            </v:rect>
            <v:rect id="_x0000_s40298" style="position:absolute;left:553;top:2511;width:3958;height:207;mso-wrap-style:none" filled="f" stroked="f">
              <v:textbox style="mso-next-textbox:#_x0000_s40298;mso-fit-shape-to-text:t" inset="0,0,0,0">
                <w:txbxContent>
                  <w:p w:rsidR="009F1BBF" w:rsidRDefault="009F1BBF">
                    <w:proofErr w:type="gramStart"/>
                    <w:r>
                      <w:rPr>
                        <w:rFonts w:ascii="Arial" w:hAnsi="Arial" w:cs="Arial"/>
                        <w:color w:val="000000"/>
                        <w:sz w:val="18"/>
                        <w:szCs w:val="18"/>
                      </w:rPr>
                      <w:t>have</w:t>
                    </w:r>
                    <w:proofErr w:type="gramEnd"/>
                    <w:r>
                      <w:rPr>
                        <w:rFonts w:ascii="Arial" w:hAnsi="Arial" w:cs="Arial"/>
                        <w:color w:val="000000"/>
                        <w:sz w:val="18"/>
                        <w:szCs w:val="18"/>
                      </w:rPr>
                      <w:t xml:space="preserve"> a status other than "old" or "canceled". Also, </w:t>
                    </w:r>
                  </w:p>
                </w:txbxContent>
              </v:textbox>
            </v:rect>
            <v:rect id="_x0000_s40299" style="position:absolute;left:553;top:2724;width:4282;height:207;mso-wrap-style:none" filled="f" stroked="f">
              <v:textbox style="mso-next-textbox:#_x0000_s40299;mso-fit-shape-to-text:t" inset="0,0,0,0">
                <w:txbxContent>
                  <w:p w:rsidR="009F1BBF" w:rsidRDefault="009F1BBF">
                    <w:proofErr w:type="gramStart"/>
                    <w:r>
                      <w:rPr>
                        <w:rFonts w:ascii="Arial" w:hAnsi="Arial" w:cs="Arial"/>
                        <w:color w:val="000000"/>
                        <w:sz w:val="18"/>
                        <w:szCs w:val="18"/>
                      </w:rPr>
                      <w:t>check</w:t>
                    </w:r>
                    <w:proofErr w:type="gramEnd"/>
                    <w:r>
                      <w:rPr>
                        <w:rFonts w:ascii="Arial" w:hAnsi="Arial" w:cs="Arial"/>
                        <w:color w:val="000000"/>
                        <w:sz w:val="18"/>
                        <w:szCs w:val="18"/>
                      </w:rPr>
                      <w:t xml:space="preserve"> if Number Pool Blocks exist with this LRN other </w:t>
                    </w:r>
                  </w:p>
                </w:txbxContent>
              </v:textbox>
            </v:rect>
            <v:rect id="_x0000_s40300" style="position:absolute;left:553;top:2936;width:3963;height:207;mso-wrap-style:none" filled="f" stroked="f">
              <v:textbox style="mso-next-textbox:#_x0000_s40300;mso-fit-shape-to-text:t" inset="0,0,0,0">
                <w:txbxContent>
                  <w:p w:rsidR="009F1BBF" w:rsidRDefault="009F1BBF">
                    <w:proofErr w:type="gramStart"/>
                    <w:r>
                      <w:rPr>
                        <w:rFonts w:ascii="Arial" w:hAnsi="Arial" w:cs="Arial"/>
                        <w:color w:val="000000"/>
                        <w:sz w:val="18"/>
                        <w:szCs w:val="18"/>
                      </w:rPr>
                      <w:t>than</w:t>
                    </w:r>
                    <w:proofErr w:type="gramEnd"/>
                    <w:r>
                      <w:rPr>
                        <w:rFonts w:ascii="Arial" w:hAnsi="Arial" w:cs="Arial"/>
                        <w:color w:val="000000"/>
                        <w:sz w:val="18"/>
                        <w:szCs w:val="18"/>
                      </w:rPr>
                      <w:t xml:space="preserve"> those that have a status of old with no Failed </w:t>
                    </w:r>
                  </w:p>
                </w:txbxContent>
              </v:textbox>
            </v:rect>
            <v:rect id="_x0000_s40301" style="position:absolute;left:553;top:3149;width:621;height:207;mso-wrap-style:none" filled="f" stroked="f">
              <v:textbox style="mso-next-textbox:#_x0000_s40301;mso-fit-shape-to-text:t" inset="0,0,0,0">
                <w:txbxContent>
                  <w:p w:rsidR="009F1BBF" w:rsidRDefault="009F1BBF">
                    <w:r>
                      <w:rPr>
                        <w:rFonts w:ascii="Arial" w:hAnsi="Arial" w:cs="Arial"/>
                        <w:color w:val="000000"/>
                        <w:sz w:val="18"/>
                        <w:szCs w:val="18"/>
                      </w:rPr>
                      <w:t>SP List.</w:t>
                    </w:r>
                  </w:p>
                </w:txbxContent>
              </v:textbox>
            </v:rect>
            <w10:wrap type="none"/>
            <w10:anchorlock/>
          </v:group>
        </w:pict>
      </w:r>
    </w:p>
    <w:p w:rsidR="00BB3643" w:rsidRDefault="00BB3643">
      <w:pPr>
        <w:pStyle w:val="AlphaLevel4"/>
        <w:ind w:left="0" w:firstLine="0"/>
      </w:pPr>
      <w:r>
        <w:t>Action is taken by the NPAC SMS personnel to delete an LRN for a service provider.</w:t>
      </w:r>
    </w:p>
    <w:p w:rsidR="00BB3643" w:rsidRDefault="00BB3643">
      <w:pPr>
        <w:pStyle w:val="AlphaLevel4"/>
        <w:numPr>
          <w:ilvl w:val="0"/>
          <w:numId w:val="105"/>
        </w:numPr>
      </w:pPr>
      <w:r>
        <w:t>The NPAC SMS sends an M-DELETE request to itself in order to delete the local serviceProvLRN object.</w:t>
      </w:r>
    </w:p>
    <w:p w:rsidR="00BB3643" w:rsidRDefault="00BB3643">
      <w:pPr>
        <w:pStyle w:val="AlphaLevel4"/>
        <w:ind w:left="360" w:firstLine="0"/>
      </w:pPr>
      <w:r>
        <w:t>Check the subscriptions database to see if subscriptions exist with this LRN that have a status other than “old” or “canceled.”  Also, check if any Number Pool Blocks exist with this LRN.  If so, terminate processing at this point.</w:t>
      </w:r>
    </w:p>
    <w:p w:rsidR="00BB3643" w:rsidRDefault="00BB3643">
      <w:pPr>
        <w:pStyle w:val="AlphaLevel4"/>
        <w:numPr>
          <w:ilvl w:val="0"/>
          <w:numId w:val="105"/>
        </w:numPr>
      </w:pPr>
      <w:r>
        <w:t>The NPAC SMS receives the M-D</w:t>
      </w:r>
      <w:r>
        <w:rPr>
          <w:caps/>
        </w:rPr>
        <w:t>elete</w:t>
      </w:r>
      <w:r>
        <w:t xml:space="preserve"> response indicating whether the serviceProvLRN object was deleted successfully.</w:t>
      </w:r>
    </w:p>
    <w:p w:rsidR="00BB3643" w:rsidRDefault="00BB3643">
      <w:pPr>
        <w:pStyle w:val="AlphaLevel4"/>
        <w:numPr>
          <w:ilvl w:val="0"/>
          <w:numId w:val="105"/>
        </w:numPr>
      </w:pPr>
      <w:r>
        <w:t>If the serviceProvLRN object was deleted, the NPAC SMS sends an M-DELETE request to all Local SMS(s) for the serviceProvLRN object.</w:t>
      </w:r>
      <w:ins w:id="1406" w:author="jnakamura" w:date="2012-06-01T15:30:00Z">
        <w:r w:rsidR="008B0DDE">
          <w:t xml:space="preserve">  For the XML interface, LR</w:t>
        </w:r>
      </w:ins>
      <w:ins w:id="1407" w:author="jnakamura" w:date="2012-06-26T21:41:00Z">
        <w:r w:rsidR="008A1BA6">
          <w:t>D</w:t>
        </w:r>
      </w:ins>
      <w:ins w:id="1408" w:author="jnakamura" w:date="2012-06-01T15:30:00Z">
        <w:r w:rsidR="008B0DDE">
          <w:t>D – L</w:t>
        </w:r>
      </w:ins>
      <w:ins w:id="1409" w:author="jnakamura" w:date="2012-06-26T21:41:00Z">
        <w:r w:rsidR="008A1BA6">
          <w:t>rn</w:t>
        </w:r>
      </w:ins>
      <w:ins w:id="1410" w:author="jnakamura" w:date="2012-06-01T15:30:00Z">
        <w:r w:rsidR="008B0DDE">
          <w:t>Delete</w:t>
        </w:r>
      </w:ins>
      <w:ins w:id="1411" w:author="jnakamura" w:date="2012-06-26T21:41:00Z">
        <w:r w:rsidR="008A1BA6">
          <w:t>Download</w:t>
        </w:r>
      </w:ins>
      <w:ins w:id="1412" w:author="jnakamura" w:date="2012-06-01T15:30:00Z">
        <w:r w:rsidR="008B0DDE">
          <w:t>.</w:t>
        </w:r>
      </w:ins>
    </w:p>
    <w:p w:rsidR="00BB3643" w:rsidRDefault="00BB3643">
      <w:pPr>
        <w:pStyle w:val="AlphaLevel4"/>
        <w:numPr>
          <w:ilvl w:val="0"/>
          <w:numId w:val="105"/>
        </w:numPr>
      </w:pPr>
      <w:r>
        <w:lastRenderedPageBreak/>
        <w:t>The Local SMS(s) responds by sending an M-D</w:t>
      </w:r>
      <w:r>
        <w:rPr>
          <w:caps/>
        </w:rPr>
        <w:t>elete</w:t>
      </w:r>
      <w:r>
        <w:t xml:space="preserve"> response indicating whether the serviceProvLRN object was deleted successfully.</w:t>
      </w:r>
      <w:ins w:id="1413" w:author="jnakamura" w:date="2012-06-01T15:30:00Z">
        <w:r w:rsidR="008B0DDE" w:rsidRPr="002E66A7">
          <w:t xml:space="preserve"> </w:t>
        </w:r>
        <w:r w:rsidR="008B0DDE">
          <w:t xml:space="preserve"> For the XML interface, DNLR – DownloadReply.</w:t>
        </w:r>
      </w:ins>
    </w:p>
    <w:p w:rsidR="00BB3643" w:rsidRDefault="00BB3643">
      <w:pPr>
        <w:pStyle w:val="AlphaLevel4"/>
        <w:numPr>
          <w:ilvl w:val="0"/>
          <w:numId w:val="105"/>
        </w:numPr>
      </w:pPr>
      <w:r>
        <w:t>If the serviceProvLRN object was deleted, the NPAC SMS sends an M-DELETE request to all SOA(s) for the serviceProvLRN object.</w:t>
      </w:r>
      <w:ins w:id="1414" w:author="jnakamura" w:date="2012-06-01T15:30:00Z">
        <w:r w:rsidR="008B0DDE">
          <w:t xml:space="preserve">  For the XML interface, LR</w:t>
        </w:r>
      </w:ins>
      <w:ins w:id="1415" w:author="jnakamura" w:date="2012-06-26T21:42:00Z">
        <w:r w:rsidR="008A1BA6">
          <w:t>D</w:t>
        </w:r>
      </w:ins>
      <w:ins w:id="1416" w:author="jnakamura" w:date="2012-06-01T15:30:00Z">
        <w:r w:rsidR="008B0DDE">
          <w:t>D – L</w:t>
        </w:r>
      </w:ins>
      <w:ins w:id="1417" w:author="jnakamura" w:date="2012-06-26T21:42:00Z">
        <w:r w:rsidR="008A1BA6">
          <w:t>rn</w:t>
        </w:r>
      </w:ins>
      <w:ins w:id="1418" w:author="jnakamura" w:date="2012-06-01T15:30:00Z">
        <w:r w:rsidR="008B0DDE">
          <w:t>Delete</w:t>
        </w:r>
      </w:ins>
      <w:ins w:id="1419" w:author="jnakamura" w:date="2012-06-26T21:42:00Z">
        <w:r w:rsidR="008A1BA6">
          <w:t>Download</w:t>
        </w:r>
      </w:ins>
      <w:ins w:id="1420" w:author="jnakamura" w:date="2012-06-01T15:30:00Z">
        <w:r w:rsidR="008B0DDE">
          <w:t>.</w:t>
        </w:r>
      </w:ins>
    </w:p>
    <w:p w:rsidR="00BB3643" w:rsidRDefault="00BB3643">
      <w:pPr>
        <w:pStyle w:val="AlphaLevel4"/>
        <w:numPr>
          <w:ilvl w:val="0"/>
          <w:numId w:val="105"/>
        </w:numPr>
      </w:pPr>
      <w:r>
        <w:t>The SOA(s) responds by sending an M-D</w:t>
      </w:r>
      <w:r>
        <w:rPr>
          <w:caps/>
        </w:rPr>
        <w:t>elete</w:t>
      </w:r>
      <w:r>
        <w:t xml:space="preserve"> response indicating whether the serviceProvLRN object was deleted successfully.</w:t>
      </w:r>
      <w:ins w:id="1421" w:author="jnakamura" w:date="2012-06-01T15:30:00Z">
        <w:r w:rsidR="008B0DDE" w:rsidRPr="002E66A7">
          <w:t xml:space="preserve"> </w:t>
        </w:r>
        <w:r w:rsidR="008B0DDE">
          <w:t xml:space="preserve"> For the XML interface, DNLR – DownloadReply.</w:t>
        </w:r>
      </w:ins>
    </w:p>
    <w:p w:rsidR="00BB3643" w:rsidRDefault="00BB3643">
      <w:pPr>
        <w:pStyle w:val="Heading4"/>
      </w:pPr>
      <w:bookmarkStart w:id="1422" w:name="_Toc360606760"/>
      <w:r>
        <w:br w:type="page"/>
      </w:r>
      <w:bookmarkStart w:id="1423" w:name="_Toc368488206"/>
      <w:bookmarkStart w:id="1424" w:name="_Toc387211402"/>
      <w:bookmarkStart w:id="1425" w:name="_Toc387214315"/>
      <w:bookmarkStart w:id="1426" w:name="_Toc387214600"/>
      <w:bookmarkStart w:id="1427" w:name="_Toc387655295"/>
      <w:bookmarkStart w:id="1428" w:name="_Toc387722707"/>
      <w:bookmarkStart w:id="1429" w:name="_Toc398600554"/>
      <w:bookmarkStart w:id="1430" w:name="_Toc483807801"/>
      <w:bookmarkStart w:id="1431" w:name="_Toc16523052"/>
      <w:bookmarkStart w:id="1432" w:name="_Toc271026822"/>
      <w:bookmarkStart w:id="1433" w:name="_Toc294803957"/>
      <w:bookmarkEnd w:id="1422"/>
      <w:r>
        <w:lastRenderedPageBreak/>
        <w:t>LRN Creation by the Local SMS</w:t>
      </w:r>
      <w:bookmarkEnd w:id="1423"/>
      <w:bookmarkEnd w:id="1424"/>
      <w:bookmarkEnd w:id="1425"/>
      <w:bookmarkEnd w:id="1426"/>
      <w:bookmarkEnd w:id="1427"/>
      <w:bookmarkEnd w:id="1428"/>
      <w:bookmarkEnd w:id="1429"/>
      <w:bookmarkEnd w:id="1430"/>
      <w:bookmarkEnd w:id="1431"/>
      <w:bookmarkEnd w:id="1432"/>
      <w:bookmarkEnd w:id="1433"/>
    </w:p>
    <w:p w:rsidR="00BB3643" w:rsidRDefault="00BB3643">
      <w:pPr>
        <w:pStyle w:val="FlowDescription"/>
        <w:ind w:hanging="1440"/>
      </w:pPr>
      <w:r>
        <w:t>In this scenario, the Local SMS creates an LRN for its own service provider network data.</w:t>
      </w:r>
      <w:ins w:id="1434" w:author="jnakamura" w:date="2012-06-04T13:53:00Z">
        <w:r w:rsidR="00D97E11">
          <w:t xml:space="preserve">  This flow is not available over the XML interface.</w:t>
        </w:r>
      </w:ins>
    </w:p>
    <w:p w:rsidR="00BB3643" w:rsidRDefault="000973E2">
      <w:pPr>
        <w:pStyle w:val="FlowDescription"/>
        <w:ind w:hanging="1440"/>
      </w:pPr>
      <w:r>
        <w:pict>
          <v:group id="_x0000_s2527" editas="canvas" style="width:456pt;height:468pt;mso-position-horizontal-relative:char;mso-position-vertical-relative:line" coordsize="9120,9360">
            <o:lock v:ext="edit" aspectratio="t"/>
            <v:shape id="_x0000_s2526" type="#_x0000_t75" style="position:absolute;width:9120;height:9360" o:preferrelative="f">
              <v:fill o:detectmouseclick="t"/>
              <v:path o:extrusionok="t" o:connecttype="none"/>
              <o:lock v:ext="edit" text="t"/>
            </v:shape>
            <v:rect id="_x0000_s2528" style="position:absolute;left:4156;top:425;width:1361;height:506" fillcolor="#ffc" strokecolor="#903" strokeweight="0"/>
            <v:rect id="_x0000_s2529" style="position:absolute;left:4638;top:465;width:384;height:211;mso-wrap-style:none" filled="f" stroked="f">
              <v:textbox style="mso-next-textbox:#_x0000_s2529;mso-fit-shape-to-text:t" inset="0,0,0,0">
                <w:txbxContent>
                  <w:p w:rsidR="009F1BBF" w:rsidRDefault="009F1BBF">
                    <w:r>
                      <w:rPr>
                        <w:rFonts w:ascii="Arial" w:hAnsi="Arial" w:cs="Arial"/>
                        <w:color w:val="000000"/>
                        <w:sz w:val="18"/>
                        <w:szCs w:val="18"/>
                        <w:u w:val="single"/>
                      </w:rPr>
                      <w:t>SOA</w:t>
                    </w:r>
                  </w:p>
                </w:txbxContent>
              </v:textbox>
            </v:rect>
            <v:line id="_x0000_s2530" style="position:absolute" from="4837,1104" to="4838,8935" strokeweight="0">
              <v:stroke dashstyle="3 1"/>
            </v:line>
            <v:rect id="_x0000_s2531" style="position:absolute;left:4780;top:6807;width:127;height:253" strokecolor="#903" strokeweight="0"/>
            <v:rect id="_x0000_s2532" style="position:absolute;left:4780;top:7618;width:127;height:519" strokecolor="#903" strokeweight="0"/>
            <v:rect id="_x0000_s2533" style="position:absolute;left:1106;top:425;width:1362;height:506" fillcolor="#ffc" strokecolor="#903" strokeweight="0"/>
            <v:rect id="_x0000_s2534" style="position:absolute;left:1305;top:465;width:941;height:211;mso-wrap-style:none" filled="f" stroked="f">
              <v:textbox style="mso-next-textbox:#_x0000_s2534;mso-fit-shape-to-text:t" inset="0,0,0,0">
                <w:txbxContent>
                  <w:p w:rsidR="009F1BBF" w:rsidRDefault="009F1BBF">
                    <w:r>
                      <w:rPr>
                        <w:rFonts w:ascii="Arial" w:hAnsi="Arial" w:cs="Arial"/>
                        <w:color w:val="000000"/>
                        <w:sz w:val="18"/>
                        <w:szCs w:val="18"/>
                        <w:u w:val="single"/>
                      </w:rPr>
                      <w:t>NPAC SMS</w:t>
                    </w:r>
                  </w:p>
                </w:txbxContent>
              </v:textbox>
            </v:rect>
            <v:line id="_x0000_s2535" style="position:absolute" from="1787,1104" to="1788,8935" strokeweight="0">
              <v:stroke dashstyle="3 1"/>
            </v:line>
            <v:rect id="_x0000_s2536" style="position:absolute;left:1730;top:1489;width:128;height:266" strokecolor="#903" strokeweight="0"/>
            <v:rect id="_x0000_s2537" style="position:absolute;left:1730;top:3736;width:128;height:519" strokecolor="#903" strokeweight="0"/>
            <v:rect id="_x0000_s2538" style="position:absolute;left:1730;top:4959;width:128;height:519" strokecolor="#903" strokeweight="0"/>
            <v:rect id="_x0000_s2539" style="position:absolute;left:1730;top:5784;width:128;height:252" strokecolor="#903" strokeweight="0"/>
            <v:rect id="_x0000_s2540" style="position:absolute;left:1730;top:6807;width:128;height:506" strokecolor="#903" strokeweight="0"/>
            <v:rect id="_x0000_s2541" style="position:absolute;left:1730;top:7618;width:128;height:253" strokecolor="#903" strokeweight="0"/>
            <v:rect id="_x0000_s2542" style="position:absolute;left:2638;top:425;width:1362;height:506" fillcolor="#ffc" strokecolor="#903" strokeweight="0"/>
            <v:rect id="_x0000_s2543" style="position:absolute;left:3064;top:465;width:490;height:211;mso-wrap-style:none" filled="f" stroked="f">
              <v:textbox style="mso-next-textbox:#_x0000_s2543;mso-fit-shape-to-text:t" inset="0,0,0,0">
                <w:txbxContent>
                  <w:p w:rsidR="009F1BBF" w:rsidRDefault="009F1BBF">
                    <w:r>
                      <w:rPr>
                        <w:rFonts w:ascii="Arial" w:hAnsi="Arial" w:cs="Arial"/>
                        <w:color w:val="000000"/>
                        <w:sz w:val="18"/>
                        <w:szCs w:val="18"/>
                        <w:u w:val="single"/>
                      </w:rPr>
                      <w:t>LSMS</w:t>
                    </w:r>
                  </w:p>
                </w:txbxContent>
              </v:textbox>
            </v:rect>
            <v:line id="_x0000_s2544" style="position:absolute" from="3319,1104" to="3320,8935" strokeweight="0">
              <v:stroke dashstyle="3 1"/>
            </v:line>
            <v:rect id="_x0000_s2545" style="position:absolute;left:3248;top:1489;width:142;height:519" strokecolor="#903" strokeweight="0"/>
            <v:rect id="_x0000_s2546" style="position:absolute;left:3248;top:3736;width:142;height:266" strokecolor="#903" strokeweight="0"/>
            <v:rect id="_x0000_s2547" style="position:absolute;left:3248;top:4959;width:142;height:266" strokecolor="#903" strokeweight="0"/>
            <v:rect id="_x0000_s2548" style="position:absolute;left:3248;top:5784;width:142;height:505" strokecolor="#903" strokeweight="0"/>
            <v:rect id="_x0000_s2549" style="position:absolute;left:411;top:1090;width:648;height:211;mso-wrap-style:none" filled="f" stroked="f">
              <v:textbox style="mso-next-textbox:#_x0000_s2549;mso-fit-shape-to-text:t" inset="0,0,0,0">
                <w:txbxContent>
                  <w:p w:rsidR="009F1BBF" w:rsidRDefault="009F1BBF">
                    <w:r>
                      <w:rPr>
                        <w:rFonts w:ascii="Arial" w:hAnsi="Arial" w:cs="Arial"/>
                        <w:color w:val="000000"/>
                        <w:sz w:val="18"/>
                        <w:szCs w:val="18"/>
                      </w:rPr>
                      <w:t>LSMS &gt;</w:t>
                    </w:r>
                  </w:p>
                </w:txbxContent>
              </v:textbox>
            </v:rect>
            <v:line id="_x0000_s2550" style="position:absolute" from="1858,4959" to="3248,4960" strokecolor="#903" strokeweight="0"/>
            <v:line id="_x0000_s2551" style="position:absolute;flip:x" from="3078,4959" to="3248,5026" strokecolor="#903" strokeweight="39e-5mm"/>
            <v:line id="_x0000_s2552" style="position:absolute;flip:x y" from="3078,4906" to="3248,4959" strokecolor="#903" strokeweight="39e-5mm"/>
            <v:rect id="_x0000_s2553" style="position:absolute;left:2042;top:4640;width:3211;height:207;mso-wrap-style:none" filled="f" stroked="f">
              <v:textbox style="mso-next-textbox:#_x0000_s2553;mso-fit-shape-to-text:t" inset="0,0,0,0">
                <w:txbxContent>
                  <w:p w:rsidR="009F1BBF" w:rsidRDefault="009F1BBF">
                    <w:r>
                      <w:rPr>
                        <w:rFonts w:ascii="Arial" w:hAnsi="Arial" w:cs="Arial"/>
                        <w:color w:val="000000"/>
                        <w:sz w:val="18"/>
                        <w:szCs w:val="18"/>
                      </w:rPr>
                      <w:t>3: M-CREATE Request serviceProvLRN</w:t>
                    </w:r>
                  </w:p>
                </w:txbxContent>
              </v:textbox>
            </v:rect>
            <v:line id="_x0000_s2554" style="position:absolute;flip:x" from="1858,5784" to="3248,5785" strokecolor="#903" strokeweight="0"/>
            <v:line id="_x0000_s2555" style="position:absolute" from="1858,5784" to="2028,5850" strokecolor="#903" strokeweight="39e-5mm"/>
            <v:line id="_x0000_s2556" style="position:absolute;flip:y" from="1858,5717" to="2028,5784" strokecolor="#903" strokeweight="39e-5mm"/>
            <v:rect id="_x0000_s2557" style="position:absolute;left:3744;top:5597;width:3352;height:207;mso-wrap-style:none" filled="f" stroked="f">
              <v:textbox style="mso-next-textbox:#_x0000_s2557;mso-fit-shape-to-text:t" inset="0,0,0,0">
                <w:txbxContent>
                  <w:p w:rsidR="009F1BBF" w:rsidRDefault="009F1BBF">
                    <w:r>
                      <w:rPr>
                        <w:rFonts w:ascii="Arial" w:hAnsi="Arial" w:cs="Arial"/>
                        <w:color w:val="000000"/>
                        <w:sz w:val="18"/>
                        <w:szCs w:val="18"/>
                      </w:rPr>
                      <w:t>4: M-CREATE Response serviceProvLRN</w:t>
                    </w:r>
                  </w:p>
                </w:txbxContent>
              </v:textbox>
            </v:rect>
            <v:line id="_x0000_s2558" style="position:absolute;flip:x" from="1858,7618" to="4766,7619" strokecolor="#903" strokeweight="0"/>
            <v:line id="_x0000_s2559" style="position:absolute" from="1858,7618" to="2028,7685" strokecolor="#903" strokeweight="39e-5mm"/>
            <v:line id="_x0000_s2560" style="position:absolute;flip:y" from="1858,7552" to="2028,7618" strokecolor="#903" strokeweight="39e-5mm"/>
            <v:rect id="_x0000_s2561" style="position:absolute;left:5333;top:7419;width:3352;height:207;mso-wrap-style:none" filled="f" stroked="f">
              <v:textbox style="mso-next-textbox:#_x0000_s2561;mso-fit-shape-to-text:t" inset="0,0,0,0">
                <w:txbxContent>
                  <w:p w:rsidR="009F1BBF" w:rsidRDefault="009F1BBF">
                    <w:r>
                      <w:rPr>
                        <w:rFonts w:ascii="Arial" w:hAnsi="Arial" w:cs="Arial"/>
                        <w:color w:val="000000"/>
                        <w:sz w:val="18"/>
                        <w:szCs w:val="18"/>
                      </w:rPr>
                      <w:t>6: M-CREATE Response serviceProvLRN</w:t>
                    </w:r>
                  </w:p>
                </w:txbxContent>
              </v:textbox>
            </v:rect>
            <v:line id="_x0000_s2562" style="position:absolute" from="1858,6807" to="4766,6808" strokecolor="#903" strokeweight="0"/>
            <v:line id="_x0000_s2563" style="position:absolute;flip:x" from="4610,6807" to="4766,6860" strokecolor="#903" strokeweight="39e-5mm"/>
            <v:line id="_x0000_s2564" style="position:absolute;flip:x y" from="4610,6741" to="4766,6807" strokecolor="#903" strokeweight="39e-5mm"/>
            <v:rect id="_x0000_s2565" style="position:absolute;left:2042;top:6515;width:3211;height:207;mso-wrap-style:none" filled="f" stroked="f">
              <v:textbox style="mso-next-textbox:#_x0000_s2565;mso-fit-shape-to-text:t" inset="0,0,0,0">
                <w:txbxContent>
                  <w:p w:rsidR="009F1BBF" w:rsidRDefault="009F1BBF">
                    <w:r>
                      <w:rPr>
                        <w:rFonts w:ascii="Arial" w:hAnsi="Arial" w:cs="Arial"/>
                        <w:color w:val="000000"/>
                        <w:sz w:val="18"/>
                        <w:szCs w:val="18"/>
                      </w:rPr>
                      <w:t>5: M-CREATE Request serviceProvLRN</w:t>
                    </w:r>
                  </w:p>
                </w:txbxContent>
              </v:textbox>
            </v:rect>
            <v:line id="_x0000_s2566" style="position:absolute;flip:x" from="1858,1489" to="3248,1490" strokecolor="#903" strokeweight="0"/>
            <v:line id="_x0000_s2567" style="position:absolute" from="1858,1489" to="2028,1556" strokecolor="#903" strokeweight="39e-5mm"/>
            <v:line id="_x0000_s2568" style="position:absolute;flip:y" from="1858,1436" to="2028,1489" strokecolor="#903" strokeweight="39e-5mm"/>
            <v:rect id="_x0000_s2569" style="position:absolute;left:3759;top:1263;width:3211;height:207;mso-wrap-style:none" filled="f" stroked="f">
              <v:textbox style="mso-next-textbox:#_x0000_s2569;mso-fit-shape-to-text:t" inset="0,0,0,0">
                <w:txbxContent>
                  <w:p w:rsidR="009F1BBF" w:rsidRDefault="009F1BBF">
                    <w:r>
                      <w:rPr>
                        <w:rFonts w:ascii="Arial" w:hAnsi="Arial" w:cs="Arial"/>
                        <w:color w:val="000000"/>
                        <w:sz w:val="18"/>
                        <w:szCs w:val="18"/>
                      </w:rPr>
                      <w:t>1: M-CREATE Request serviceProvLRN</w:t>
                    </w:r>
                  </w:p>
                </w:txbxContent>
              </v:textbox>
            </v:rect>
            <v:line id="_x0000_s2570" style="position:absolute" from="1858,3736" to="3248,3737" strokecolor="#903" strokeweight="0"/>
            <v:line id="_x0000_s2571" style="position:absolute;flip:x" from="3078,3736" to="3248,3803" strokecolor="#903" strokeweight="39e-5mm"/>
            <v:line id="_x0000_s2572" style="position:absolute;flip:x y" from="3078,3670" to="3248,3736" strokecolor="#903" strokeweight="39e-5mm"/>
            <v:rect id="_x0000_s2573" style="position:absolute;left:2099;top:3457;width:3352;height:207;mso-wrap-style:none" filled="f" stroked="f">
              <v:textbox style="mso-next-textbox:#_x0000_s2573;mso-fit-shape-to-text:t" inset="0,0,0,0">
                <w:txbxContent>
                  <w:p w:rsidR="009F1BBF" w:rsidRDefault="009F1BBF">
                    <w:r>
                      <w:rPr>
                        <w:rFonts w:ascii="Arial" w:hAnsi="Arial" w:cs="Arial"/>
                        <w:color w:val="000000"/>
                        <w:sz w:val="18"/>
                        <w:szCs w:val="18"/>
                      </w:rPr>
                      <w:t>2: M-CREATE Response serviceProvLRN</w:t>
                    </w:r>
                  </w:p>
                </w:txbxContent>
              </v:textbox>
            </v:rect>
            <w10:wrap type="none"/>
            <w10:anchorlock/>
          </v:group>
        </w:pict>
      </w:r>
    </w:p>
    <w:p w:rsidR="00BB3643" w:rsidRDefault="00BB3643">
      <w:pPr>
        <w:pStyle w:val="AlphaLevel4"/>
        <w:ind w:left="0" w:firstLine="0"/>
      </w:pPr>
      <w:r>
        <w:t>Action is taken by the Local SMS personnel to create an LRN for their own network data.</w:t>
      </w:r>
    </w:p>
    <w:p w:rsidR="00BB3643" w:rsidRDefault="00BB3643">
      <w:pPr>
        <w:pStyle w:val="AlphaLevel4"/>
        <w:numPr>
          <w:ilvl w:val="0"/>
          <w:numId w:val="106"/>
        </w:numPr>
      </w:pPr>
      <w:r>
        <w:t xml:space="preserve">The SMS sends an M-CREATE request to the NPAC requesting that an LRN object be created for </w:t>
      </w:r>
      <w:proofErr w:type="gramStart"/>
      <w:r>
        <w:t>their own</w:t>
      </w:r>
      <w:proofErr w:type="gramEnd"/>
      <w:r>
        <w:t xml:space="preserve"> network data.</w:t>
      </w:r>
    </w:p>
    <w:p w:rsidR="00BB3643" w:rsidRDefault="00BB3643">
      <w:pPr>
        <w:pStyle w:val="AlphaLevel4"/>
        <w:numPr>
          <w:ilvl w:val="0"/>
          <w:numId w:val="106"/>
        </w:numPr>
      </w:pPr>
      <w:r>
        <w:t>The NPAC SMS responds by sending an M-CREATE response back to the Local SMS that initiated the request, indicating whether the serviceProvLRN object was created successfully.</w:t>
      </w:r>
    </w:p>
    <w:p w:rsidR="00BB3643" w:rsidRDefault="00BB3643">
      <w:pPr>
        <w:pStyle w:val="AlphaLevel4"/>
        <w:numPr>
          <w:ilvl w:val="0"/>
          <w:numId w:val="106"/>
        </w:numPr>
      </w:pPr>
      <w:r>
        <w:t>If the serviceProvLRN object was created, the NPAC SMS sends an M-CREATE request to all Local SMS(s) for the serviceProvLRN object.</w:t>
      </w:r>
    </w:p>
    <w:p w:rsidR="00BB3643" w:rsidRDefault="00BB3643">
      <w:pPr>
        <w:pStyle w:val="AlphaLevel4"/>
        <w:numPr>
          <w:ilvl w:val="0"/>
          <w:numId w:val="106"/>
        </w:numPr>
      </w:pPr>
      <w:r>
        <w:lastRenderedPageBreak/>
        <w:t xml:space="preserve">The Local SMS(s) responds by sending an M-CREATE response indicating whether the serviceProvLRN object was created successfully. </w:t>
      </w:r>
    </w:p>
    <w:p w:rsidR="00BB3643" w:rsidRDefault="00BB3643">
      <w:pPr>
        <w:pStyle w:val="AlphaLevel4"/>
        <w:numPr>
          <w:ilvl w:val="0"/>
          <w:numId w:val="106"/>
        </w:numPr>
      </w:pPr>
      <w:r>
        <w:t>If the serviceProvLRN object was created, the NPAC SMS sends an M-CREATE request to all SOA(s) for the serviceProvLRN object.</w:t>
      </w:r>
    </w:p>
    <w:p w:rsidR="00BB3643" w:rsidRDefault="00BB3643">
      <w:pPr>
        <w:pStyle w:val="AlphaLevel4"/>
        <w:numPr>
          <w:ilvl w:val="0"/>
          <w:numId w:val="106"/>
        </w:numPr>
      </w:pPr>
      <w:r>
        <w:t>The SOA(s) responds by sending an M-CREATE response indicating whether the serviceProvLRN object was created successfully.</w:t>
      </w:r>
    </w:p>
    <w:p w:rsidR="00BB3643" w:rsidRDefault="00BB3643">
      <w:pPr>
        <w:pStyle w:val="Heading4"/>
      </w:pPr>
      <w:r>
        <w:br w:type="page"/>
      </w:r>
      <w:bookmarkStart w:id="1435" w:name="_Toc368488207"/>
      <w:bookmarkStart w:id="1436" w:name="_Toc387211403"/>
      <w:bookmarkStart w:id="1437" w:name="_Toc387214316"/>
      <w:bookmarkStart w:id="1438" w:name="_Toc387214601"/>
      <w:bookmarkStart w:id="1439" w:name="_Toc387655296"/>
      <w:bookmarkStart w:id="1440" w:name="_Toc387722708"/>
      <w:bookmarkStart w:id="1441" w:name="_Toc398600555"/>
      <w:bookmarkStart w:id="1442" w:name="_Toc483807802"/>
      <w:bookmarkStart w:id="1443" w:name="_Toc16523053"/>
      <w:bookmarkStart w:id="1444" w:name="_Toc271026823"/>
      <w:bookmarkStart w:id="1445" w:name="_Toc294803958"/>
      <w:r>
        <w:lastRenderedPageBreak/>
        <w:t>LRN Deletion by the Local SMS</w:t>
      </w:r>
      <w:bookmarkEnd w:id="1435"/>
      <w:bookmarkEnd w:id="1436"/>
      <w:bookmarkEnd w:id="1437"/>
      <w:bookmarkEnd w:id="1438"/>
      <w:bookmarkEnd w:id="1439"/>
      <w:bookmarkEnd w:id="1440"/>
      <w:bookmarkEnd w:id="1441"/>
      <w:bookmarkEnd w:id="1442"/>
      <w:bookmarkEnd w:id="1443"/>
      <w:bookmarkEnd w:id="1444"/>
      <w:bookmarkEnd w:id="1445"/>
    </w:p>
    <w:p w:rsidR="00BB3643" w:rsidRDefault="00BB3643">
      <w:pPr>
        <w:pStyle w:val="FlowDescription"/>
        <w:ind w:hanging="1440"/>
      </w:pPr>
      <w:r>
        <w:t xml:space="preserve">In this scenario, the Local SMS deletes an LRN for </w:t>
      </w:r>
      <w:proofErr w:type="gramStart"/>
      <w:r>
        <w:t>their own</w:t>
      </w:r>
      <w:proofErr w:type="gramEnd"/>
      <w:r>
        <w:t xml:space="preserve"> service provider network data.</w:t>
      </w:r>
      <w:ins w:id="1446" w:author="jnakamura" w:date="2012-06-04T13:54:00Z">
        <w:r w:rsidR="00D97E11">
          <w:t xml:space="preserve">  This flow is not available over the XML interface.</w:t>
        </w:r>
      </w:ins>
    </w:p>
    <w:p w:rsidR="00BB3643" w:rsidRDefault="000973E2">
      <w:pPr>
        <w:pStyle w:val="FlowDescription"/>
        <w:ind w:hanging="1440"/>
      </w:pPr>
      <w:r>
        <w:pict>
          <v:group id="_x0000_s40304" editas="canvas" style="width:463.75pt;height:512.25pt;mso-position-horizontal-relative:char;mso-position-vertical-relative:line" coordsize="9275,10245">
            <o:lock v:ext="edit" aspectratio="t"/>
            <v:shape id="_x0000_s40303" type="#_x0000_t75" style="position:absolute;width:9275;height:10245" o:preferrelative="f">
              <v:fill o:detectmouseclick="t"/>
              <v:path o:extrusionok="t" o:connecttype="none"/>
              <o:lock v:ext="edit" text="t"/>
            </v:shape>
            <v:rect id="_x0000_s40305" style="position:absolute;left:4155;top:465;width:1362;height:505" fillcolor="#ffc" strokecolor="#903" strokeweight="0"/>
            <v:rect id="_x0000_s40306" style="position:absolute;left:4638;top:505;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40307" style="position:absolute" from="4836,1143" to="4837,9780" strokeweight="0">
              <v:stroke dashstyle="3 1"/>
            </v:line>
            <v:rect id="_x0000_s40308" style="position:absolute;left:4779;top:7720;width:128;height:253" strokecolor="#903" strokeweight="0"/>
            <v:rect id="_x0000_s40309" style="position:absolute;left:4779;top:8464;width:128;height:519" strokecolor="#903" strokeweight="0"/>
            <v:rect id="_x0000_s40310" style="position:absolute;left:1106;top:465;width:1362;height:505" fillcolor="#ffc" strokecolor="#903" strokeweight="0"/>
            <v:rect id="_x0000_s40311" style="position:absolute;left:1305;top:505;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40312" style="position:absolute" from="1787,1143" to="1788,9780" strokeweight="0">
              <v:stroke dashstyle="3 1"/>
            </v:line>
            <v:rect id="_x0000_s40313" style="position:absolute;left:1730;top:1528;width:128;height:253" strokecolor="#903" strokeweight="0"/>
            <v:rect id="_x0000_s40314" style="position:absolute;left:1730;top:4731;width:128;height:504" strokecolor="#903" strokeweight="0"/>
            <v:rect id="_x0000_s40315" style="position:absolute;left:1730;top:5953;width:128;height:505" strokecolor="#903" strokeweight="0"/>
            <v:rect id="_x0000_s40316" style="position:absolute;left:1730;top:6764;width:128;height:265" strokecolor="#903" strokeweight="0"/>
            <v:rect id="_x0000_s40317" style="position:absolute;left:1730;top:7720;width:128;height:505" strokecolor="#903" strokeweight="0"/>
            <v:rect id="_x0000_s40318" style="position:absolute;left:1730;top:8464;width:128;height:266" strokecolor="#903" strokeweight="0"/>
            <v:rect id="_x0000_s40319" style="position:absolute;left:2638;top:465;width:1361;height:505" fillcolor="#ffc" strokecolor="#903" strokeweight="0"/>
            <v:rect id="_x0000_s40320" style="position:absolute;left:3063;top:505;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40321" style="position:absolute" from="3319,1143" to="3320,9780" strokeweight="0">
              <v:stroke dashstyle="3 1"/>
            </v:line>
            <v:rect id="_x0000_s40322" style="position:absolute;left:3248;top:1528;width:142;height:518" strokecolor="#903" strokeweight="0"/>
            <v:rect id="_x0000_s40323" style="position:absolute;left:3248;top:4731;width:142;height:252" strokecolor="#903" strokeweight="0"/>
            <v:rect id="_x0000_s40324" style="position:absolute;left:3248;top:5953;width:142;height:252" strokecolor="#903" strokeweight="0"/>
            <v:rect id="_x0000_s40325" style="position:absolute;left:3248;top:6764;width:142;height:518" strokecolor="#903" strokeweight="0"/>
            <v:rect id="_x0000_s40326" style="position:absolute;left:411;top:1116;width:646;height:207;mso-wrap-style:none" filled="f" stroked="f">
              <v:textbox style="mso-fit-shape-to-text:t" inset="0,0,0,0">
                <w:txbxContent>
                  <w:p w:rsidR="009F1BBF" w:rsidRDefault="009F1BBF">
                    <w:r>
                      <w:rPr>
                        <w:rFonts w:ascii="Arial" w:hAnsi="Arial" w:cs="Arial"/>
                        <w:color w:val="000000"/>
                        <w:sz w:val="18"/>
                        <w:szCs w:val="18"/>
                      </w:rPr>
                      <w:t>LSMS &gt;</w:t>
                    </w:r>
                  </w:p>
                </w:txbxContent>
              </v:textbox>
            </v:rect>
            <v:line id="_x0000_s40327" style="position:absolute" from="1858,5953" to="3248,5954" strokecolor="#903" strokeweight="0"/>
            <v:line id="_x0000_s40328" style="position:absolute;flip:x" from="3078,5953" to="3248,6019" strokecolor="#903" strokeweight=".7pt"/>
            <v:line id="_x0000_s40329" style="position:absolute;flip:x y" from="3078,5887" to="3248,5953" strokecolor="#903" strokeweight=".7pt"/>
            <v:rect id="_x0000_s40330" style="position:absolute;left:2056;top:5621;width:3182;height:207;mso-wrap-style:none" filled="f" stroked="f">
              <v:textbox style="mso-fit-shape-to-text:t" inset="0,0,0,0">
                <w:txbxContent>
                  <w:p w:rsidR="009F1BBF" w:rsidRDefault="009F1BBF">
                    <w:r>
                      <w:rPr>
                        <w:rFonts w:ascii="Arial" w:hAnsi="Arial" w:cs="Arial"/>
                        <w:color w:val="000000"/>
                        <w:sz w:val="18"/>
                        <w:szCs w:val="18"/>
                      </w:rPr>
                      <w:t>3: M-DELETE Request serviceProvLRN</w:t>
                    </w:r>
                  </w:p>
                </w:txbxContent>
              </v:textbox>
            </v:rect>
            <v:line id="_x0000_s40331" style="position:absolute;flip:x" from="1858,6764" to="3248,6765" strokecolor="#903" strokeweight="0"/>
            <v:line id="_x0000_s40332" style="position:absolute" from="1858,6764" to="2028,6830" strokecolor="#903" strokeweight=".7pt"/>
            <v:line id="_x0000_s40333" style="position:absolute;flip:y" from="1858,6710" to="2028,6764" strokecolor="#903" strokeweight=".7pt"/>
            <v:rect id="_x0000_s40334" style="position:absolute;left:3815;top:6591;width:3322;height:207;mso-wrap-style:none" filled="f" stroked="f">
              <v:textbox style="mso-fit-shape-to-text:t" inset="0,0,0,0">
                <w:txbxContent>
                  <w:p w:rsidR="009F1BBF" w:rsidRDefault="009F1BBF" w:rsidP="007559FC">
                    <w:r>
                      <w:rPr>
                        <w:rFonts w:ascii="Arial" w:hAnsi="Arial" w:cs="Arial"/>
                        <w:color w:val="000000"/>
                        <w:sz w:val="18"/>
                        <w:szCs w:val="18"/>
                      </w:rPr>
                      <w:t>4: M-DELETE Response serviceProvLRN</w:t>
                    </w:r>
                  </w:p>
                </w:txbxContent>
              </v:textbox>
            </v:rect>
            <v:line id="_x0000_s40335" style="position:absolute;flip:x" from="1858,8464" to="4765,8465" strokecolor="#903" strokeweight="0"/>
            <v:line id="_x0000_s40336" style="position:absolute" from="1858,8464" to="2028,8531" strokecolor="#903" strokeweight=".7pt"/>
            <v:line id="_x0000_s40337" style="position:absolute;flip:y" from="1858,8398" to="2028,8464" strokecolor="#903" strokeweight=".7pt"/>
            <v:rect id="_x0000_s40338" style="position:absolute;left:5333;top:8278;width:3322;height:207;mso-wrap-style:none" filled="f" stroked="f">
              <v:textbox style="mso-fit-shape-to-text:t" inset="0,0,0,0">
                <w:txbxContent>
                  <w:p w:rsidR="009F1BBF" w:rsidRDefault="009F1BBF" w:rsidP="007559FC">
                    <w:r>
                      <w:rPr>
                        <w:rFonts w:ascii="Arial" w:hAnsi="Arial" w:cs="Arial"/>
                        <w:color w:val="000000"/>
                        <w:sz w:val="18"/>
                        <w:szCs w:val="18"/>
                      </w:rPr>
                      <w:t>6: M-DELETE Response serviceProvLRN</w:t>
                    </w:r>
                  </w:p>
                </w:txbxContent>
              </v:textbox>
            </v:rect>
            <v:line id="_x0000_s40339" style="position:absolute" from="1858,7720" to="4765,7721" strokecolor="#903" strokeweight="0"/>
            <v:line id="_x0000_s40340" style="position:absolute;flip:x" from="4609,7720" to="4765,7787" strokecolor="#903" strokeweight=".7pt"/>
            <v:line id="_x0000_s40341" style="position:absolute;flip:x y" from="4609,7654" to="4765,7720" strokecolor="#903" strokeweight=".7pt"/>
            <v:rect id="_x0000_s40342" style="position:absolute;left:1858;top:7428;width:3982;height:207;mso-wrap-style:none" filled="f" stroked="f">
              <v:textbox style="mso-fit-shape-to-text:t" inset="0,0,0,0">
                <w:txbxContent>
                  <w:p w:rsidR="009F1BBF" w:rsidRDefault="009F1BBF">
                    <w:r>
                      <w:rPr>
                        <w:rFonts w:ascii="Arial" w:hAnsi="Arial" w:cs="Arial"/>
                        <w:color w:val="000000"/>
                        <w:sz w:val="18"/>
                        <w:szCs w:val="18"/>
                      </w:rPr>
                      <w:t>5: M-DELETE Request serviceProv</w:t>
                    </w:r>
                    <w:ins w:id="1447" w:author="jnakamura" w:date="2012-06-01T15:33:00Z">
                      <w:r>
                        <w:rPr>
                          <w:rFonts w:ascii="Arial" w:hAnsi="Arial" w:cs="Arial"/>
                          <w:color w:val="000000"/>
                          <w:sz w:val="18"/>
                          <w:szCs w:val="18"/>
                        </w:rPr>
                        <w:t>LRN</w:t>
                      </w:r>
                    </w:ins>
                    <w:del w:id="1448" w:author="jnakamura" w:date="2012-06-01T15:33:00Z">
                      <w:r w:rsidDel="007559FC">
                        <w:rPr>
                          <w:rFonts w:ascii="Arial" w:hAnsi="Arial" w:cs="Arial"/>
                          <w:color w:val="000000"/>
                          <w:sz w:val="18"/>
                          <w:szCs w:val="18"/>
                        </w:rPr>
                        <w:delText>NPA-NXX</w:delText>
                      </w:r>
                    </w:del>
                  </w:p>
                </w:txbxContent>
              </v:textbox>
            </v:rect>
            <v:line id="_x0000_s40343" style="position:absolute;flip:x" from="1858,1528" to="3248,1529" strokecolor="#903" strokeweight="0"/>
            <v:line id="_x0000_s40344" style="position:absolute" from="1858,1528" to="2028,1595" strokecolor="#903" strokeweight=".7pt"/>
            <v:line id="_x0000_s40345" style="position:absolute;flip:y" from="1858,1462" to="2028,1528" strokecolor="#903" strokeweight=".7pt"/>
            <v:rect id="_x0000_s40346" style="position:absolute;left:3702;top:1302;width:3182;height:207;mso-wrap-style:none" filled="f" stroked="f">
              <v:textbox style="mso-fit-shape-to-text:t" inset="0,0,0,0">
                <w:txbxContent>
                  <w:p w:rsidR="009F1BBF" w:rsidRDefault="009F1BBF">
                    <w:r>
                      <w:rPr>
                        <w:rFonts w:ascii="Arial" w:hAnsi="Arial" w:cs="Arial"/>
                        <w:color w:val="000000"/>
                        <w:sz w:val="18"/>
                        <w:szCs w:val="18"/>
                      </w:rPr>
                      <w:t>1: M-DELETE Request serviceProvLRN</w:t>
                    </w:r>
                  </w:p>
                </w:txbxContent>
              </v:textbox>
            </v:rect>
            <v:line id="_x0000_s40347" style="position:absolute" from="1858,4731" to="3248,4732" strokecolor="#903" strokeweight="0"/>
            <v:line id="_x0000_s40348" style="position:absolute;flip:x" from="3078,4731" to="3248,4797" strokecolor="#903" strokeweight=".7pt"/>
            <v:line id="_x0000_s40349" style="position:absolute;flip:x y" from="3078,4664" to="3248,4731" strokecolor="#903" strokeweight=".7pt"/>
            <v:rect id="_x0000_s40350" style="position:absolute;left:2113;top:4438;width:3322;height:207;mso-wrap-style:none" filled="f" stroked="f">
              <v:textbox style="mso-fit-shape-to-text:t" inset="0,0,0,0">
                <w:txbxContent>
                  <w:p w:rsidR="009F1BBF" w:rsidRDefault="009F1BBF">
                    <w:r>
                      <w:rPr>
                        <w:rFonts w:ascii="Arial" w:hAnsi="Arial" w:cs="Arial"/>
                        <w:color w:val="000000"/>
                        <w:sz w:val="18"/>
                        <w:szCs w:val="18"/>
                      </w:rPr>
                      <w:t>2: M-DELETE Response serviceProvLRN</w:t>
                    </w:r>
                  </w:p>
                </w:txbxContent>
              </v:textbox>
            </v:rect>
            <v:rect id="_x0000_s40351" style="position:absolute;left:553;top:2206;width:3412;height:207;mso-wrap-style:none" filled="f" stroked="f">
              <v:textbox style="mso-fit-shape-to-text:t" inset="0,0,0,0">
                <w:txbxContent>
                  <w:p w:rsidR="009F1BBF" w:rsidRDefault="009F1BBF">
                    <w:r>
                      <w:rPr>
                        <w:rFonts w:ascii="Arial" w:hAnsi="Arial" w:cs="Arial"/>
                        <w:color w:val="000000"/>
                        <w:sz w:val="18"/>
                        <w:szCs w:val="18"/>
                      </w:rPr>
                      <w:t xml:space="preserve">Verify that the service provider deleting the </w:t>
                    </w:r>
                  </w:p>
                </w:txbxContent>
              </v:textbox>
            </v:rect>
            <v:rect id="_x0000_s40352" style="position:absolute;left:553;top:2418;width:3432;height:207;mso-wrap-style:none" filled="f" stroked="f">
              <v:textbox style="mso-fit-shape-to-text:t" inset="0,0,0,0">
                <w:txbxContent>
                  <w:p w:rsidR="009F1BBF" w:rsidRDefault="009F1BBF">
                    <w:r>
                      <w:rPr>
                        <w:rFonts w:ascii="Arial" w:hAnsi="Arial" w:cs="Arial"/>
                        <w:color w:val="000000"/>
                        <w:sz w:val="18"/>
                        <w:szCs w:val="18"/>
                      </w:rPr>
                      <w:t xml:space="preserve">LRN information is the same as the service </w:t>
                    </w:r>
                  </w:p>
                </w:txbxContent>
              </v:textbox>
            </v:rect>
            <v:rect id="_x0000_s40353" style="position:absolute;left:553;top:2631;width:2902;height:207;mso-wrap-style:none" filled="f" stroked="f">
              <v:textbox style="mso-fit-shape-to-text:t" inset="0,0,0,0">
                <w:txbxContent>
                  <w:p w:rsidR="009F1BBF" w:rsidRDefault="009F1BBF">
                    <w:proofErr w:type="gramStart"/>
                    <w:r>
                      <w:rPr>
                        <w:rFonts w:ascii="Arial" w:hAnsi="Arial" w:cs="Arial"/>
                        <w:color w:val="000000"/>
                        <w:sz w:val="18"/>
                        <w:szCs w:val="18"/>
                      </w:rPr>
                      <w:t>provider</w:t>
                    </w:r>
                    <w:proofErr w:type="gramEnd"/>
                    <w:r>
                      <w:rPr>
                        <w:rFonts w:ascii="Arial" w:hAnsi="Arial" w:cs="Arial"/>
                        <w:color w:val="000000"/>
                        <w:sz w:val="18"/>
                        <w:szCs w:val="18"/>
                      </w:rPr>
                      <w:t xml:space="preserve"> that owns the network data.</w:t>
                    </w:r>
                  </w:p>
                </w:txbxContent>
              </v:textbox>
            </v:rect>
            <v:rect id="_x0000_s40354" style="position:absolute;left:553;top:3030;width:3962;height:207;mso-wrap-style:none" filled="f" stroked="f">
              <v:textbox style="mso-fit-shape-to-text:t" inset="0,0,0,0">
                <w:txbxContent>
                  <w:p w:rsidR="009F1BBF" w:rsidRDefault="009F1BBF">
                    <w:r>
                      <w:rPr>
                        <w:rFonts w:ascii="Arial" w:hAnsi="Arial" w:cs="Arial"/>
                        <w:color w:val="000000"/>
                        <w:sz w:val="18"/>
                        <w:szCs w:val="18"/>
                      </w:rPr>
                      <w:t xml:space="preserve">Check if subscriptions exist for this LRN that have </w:t>
                    </w:r>
                  </w:p>
                </w:txbxContent>
              </v:textbox>
            </v:rect>
            <v:rect id="_x0000_s40355" style="position:absolute;left:553;top:3242;width:4028;height:207;mso-wrap-style:none" filled="f" stroked="f">
              <v:textbox style="mso-fit-shape-to-text:t" inset="0,0,0,0">
                <w:txbxContent>
                  <w:p w:rsidR="009F1BBF" w:rsidRDefault="009F1BBF">
                    <w:proofErr w:type="gramStart"/>
                    <w:r>
                      <w:rPr>
                        <w:rFonts w:ascii="Arial" w:hAnsi="Arial" w:cs="Arial"/>
                        <w:color w:val="000000"/>
                        <w:sz w:val="18"/>
                        <w:szCs w:val="18"/>
                      </w:rPr>
                      <w:t>a</w:t>
                    </w:r>
                    <w:proofErr w:type="gramEnd"/>
                    <w:r>
                      <w:rPr>
                        <w:rFonts w:ascii="Arial" w:hAnsi="Arial" w:cs="Arial"/>
                        <w:color w:val="000000"/>
                        <w:sz w:val="18"/>
                        <w:szCs w:val="18"/>
                      </w:rPr>
                      <w:t xml:space="preserve"> status other than "old" or "cancelled". Also check </w:t>
                    </w:r>
                  </w:p>
                </w:txbxContent>
              </v:textbox>
            </v:rect>
            <v:rect id="_x0000_s40356" style="position:absolute;left:553;top:3455;width:3732;height:207;mso-wrap-style:none" filled="f" stroked="f">
              <v:textbox style="mso-fit-shape-to-text:t" inset="0,0,0,0">
                <w:txbxContent>
                  <w:p w:rsidR="009F1BBF" w:rsidRDefault="009F1BBF">
                    <w:proofErr w:type="gramStart"/>
                    <w:r>
                      <w:rPr>
                        <w:rFonts w:ascii="Arial" w:hAnsi="Arial" w:cs="Arial"/>
                        <w:color w:val="000000"/>
                        <w:sz w:val="18"/>
                        <w:szCs w:val="18"/>
                      </w:rPr>
                      <w:t>if</w:t>
                    </w:r>
                    <w:proofErr w:type="gramEnd"/>
                    <w:r>
                      <w:rPr>
                        <w:rFonts w:ascii="Arial" w:hAnsi="Arial" w:cs="Arial"/>
                        <w:color w:val="000000"/>
                        <w:sz w:val="18"/>
                        <w:szCs w:val="18"/>
                      </w:rPr>
                      <w:t xml:space="preserve"> any Number Pool Blocks exists with this LRN </w:t>
                    </w:r>
                  </w:p>
                </w:txbxContent>
              </v:textbox>
            </v:rect>
            <v:rect id="_x0000_s40357" style="position:absolute;left:553;top:3667;width:3903;height:207;mso-wrap-style:none" filled="f" stroked="f">
              <v:textbox style="mso-fit-shape-to-text:t" inset="0,0,0,0">
                <w:txbxContent>
                  <w:p w:rsidR="009F1BBF" w:rsidRDefault="009F1BBF">
                    <w:proofErr w:type="gramStart"/>
                    <w:r>
                      <w:rPr>
                        <w:rFonts w:ascii="Arial" w:hAnsi="Arial" w:cs="Arial"/>
                        <w:color w:val="000000"/>
                        <w:sz w:val="18"/>
                        <w:szCs w:val="18"/>
                      </w:rPr>
                      <w:t>other</w:t>
                    </w:r>
                    <w:proofErr w:type="gramEnd"/>
                    <w:r>
                      <w:rPr>
                        <w:rFonts w:ascii="Arial" w:hAnsi="Arial" w:cs="Arial"/>
                        <w:color w:val="000000"/>
                        <w:sz w:val="18"/>
                        <w:szCs w:val="18"/>
                      </w:rPr>
                      <w:t xml:space="preserve"> than those with a status of old with a Failed </w:t>
                    </w:r>
                  </w:p>
                </w:txbxContent>
              </v:textbox>
            </v:rect>
            <v:rect id="_x0000_s40358" style="position:absolute;left:553;top:3880;width:621;height:207;mso-wrap-style:none" filled="f" stroked="f">
              <v:textbox style="mso-fit-shape-to-text:t" inset="0,0,0,0">
                <w:txbxContent>
                  <w:p w:rsidR="009F1BBF" w:rsidRDefault="009F1BBF">
                    <w:r>
                      <w:rPr>
                        <w:rFonts w:ascii="Arial" w:hAnsi="Arial" w:cs="Arial"/>
                        <w:color w:val="000000"/>
                        <w:sz w:val="18"/>
                        <w:szCs w:val="18"/>
                      </w:rPr>
                      <w:t>SP List.</w:t>
                    </w:r>
                  </w:p>
                </w:txbxContent>
              </v:textbox>
            </v:rect>
            <w10:wrap type="none"/>
            <w10:anchorlock/>
          </v:group>
        </w:pict>
      </w:r>
    </w:p>
    <w:p w:rsidR="00BB3643" w:rsidRDefault="00BB3643">
      <w:pPr>
        <w:pStyle w:val="AlphaLevel4"/>
        <w:ind w:left="0" w:firstLine="0"/>
      </w:pPr>
      <w:r>
        <w:t>Action is taken by the Local SMS personnel to delete an LRN for their own network data.</w:t>
      </w:r>
    </w:p>
    <w:p w:rsidR="00BB3643" w:rsidRDefault="00BB3643">
      <w:pPr>
        <w:pStyle w:val="AlphaLevel4"/>
        <w:numPr>
          <w:ilvl w:val="0"/>
          <w:numId w:val="107"/>
        </w:numPr>
      </w:pPr>
      <w:r>
        <w:t>The Local SMS sends an M-DELETE request to the NPAC requesting that an LRN object be deleted.</w:t>
      </w:r>
    </w:p>
    <w:p w:rsidR="00BB3643" w:rsidRDefault="00BB3643">
      <w:pPr>
        <w:pStyle w:val="AlphaLevel4"/>
        <w:ind w:left="360" w:firstLine="0"/>
      </w:pPr>
      <w:r>
        <w:t>The NPAC SMS verifies that the service provider deleting the LRN information is the same as the service provider that is associated with the network data. If not, then an accessDenied M-DELETE Error Response is returned.</w:t>
      </w:r>
    </w:p>
    <w:p w:rsidR="00BB3643" w:rsidRDefault="00BB3643">
      <w:pPr>
        <w:pStyle w:val="AlphaLevel4"/>
        <w:ind w:left="360" w:firstLine="0"/>
      </w:pPr>
      <w:r>
        <w:lastRenderedPageBreak/>
        <w:t>Check the subscriptions database to see if subscriptions exist with this LRN that have a status other than “old” or “canceled.”  Also, check if any Number Pool Blocks exist with this LRN.  If so, an M-SET Error Response complexity limitation is returned.</w:t>
      </w:r>
    </w:p>
    <w:p w:rsidR="00BB3643" w:rsidRDefault="00BB3643">
      <w:pPr>
        <w:pStyle w:val="AlphaLevel4"/>
        <w:numPr>
          <w:ilvl w:val="0"/>
          <w:numId w:val="107"/>
        </w:numPr>
      </w:pPr>
      <w:r>
        <w:t>The NPAC SMS responds by sending an M-DELETE response indicating whether the serviceProvLRN object was deleted successfully.</w:t>
      </w:r>
    </w:p>
    <w:p w:rsidR="00BB3643" w:rsidRDefault="00BB3643">
      <w:pPr>
        <w:pStyle w:val="AlphaLevel4"/>
        <w:numPr>
          <w:ilvl w:val="0"/>
          <w:numId w:val="107"/>
        </w:numPr>
      </w:pPr>
      <w:r>
        <w:t>If the serviceProvLRN object was deleted, the NPAC SMS sends an M-DELETE request to all Local SMS(s) for the serviceProvLRN object.</w:t>
      </w:r>
    </w:p>
    <w:p w:rsidR="00BB3643" w:rsidRDefault="00BB3643">
      <w:pPr>
        <w:pStyle w:val="AlphaLevel4"/>
        <w:numPr>
          <w:ilvl w:val="0"/>
          <w:numId w:val="107"/>
        </w:numPr>
      </w:pPr>
      <w:r>
        <w:t xml:space="preserve">The Local SMS(s) responds by sending a message indicating whether the serviceProvLRN object was deleted successfully. </w:t>
      </w:r>
    </w:p>
    <w:p w:rsidR="00BB3643" w:rsidRDefault="00BB3643">
      <w:pPr>
        <w:pStyle w:val="AlphaLevel4"/>
        <w:numPr>
          <w:ilvl w:val="0"/>
          <w:numId w:val="107"/>
        </w:numPr>
      </w:pPr>
      <w:r>
        <w:t>If the serviceProvLRN object was deleted, the NPAC SMS sends an M-DELETE request to all SOA(s) for the serviceProvLRN object.</w:t>
      </w:r>
    </w:p>
    <w:p w:rsidR="00BB3643" w:rsidRDefault="00BB3643">
      <w:pPr>
        <w:pStyle w:val="AlphaLevel4"/>
        <w:numPr>
          <w:ilvl w:val="0"/>
          <w:numId w:val="107"/>
        </w:numPr>
      </w:pPr>
      <w:r>
        <w:t>The SOA(s) responds by sending a message indicating whether the serviceProvLRN object was deleted successfully.</w:t>
      </w:r>
    </w:p>
    <w:p w:rsidR="00BB3643" w:rsidRDefault="00BB3643"/>
    <w:p w:rsidR="00BB3643" w:rsidRDefault="00BB3643">
      <w:pPr>
        <w:pStyle w:val="Heading4"/>
      </w:pPr>
      <w:bookmarkStart w:id="1449" w:name="_Toc368488208"/>
      <w:bookmarkStart w:id="1450" w:name="_Toc387211404"/>
      <w:bookmarkStart w:id="1451" w:name="_Toc387214317"/>
      <w:bookmarkStart w:id="1452" w:name="_Toc387214602"/>
      <w:bookmarkStart w:id="1453" w:name="_Toc387655297"/>
      <w:bookmarkStart w:id="1454" w:name="_Toc387722709"/>
      <w:bookmarkStart w:id="1455" w:name="_Toc411837834"/>
      <w:r>
        <w:br w:type="page"/>
      </w:r>
      <w:bookmarkStart w:id="1456" w:name="_Toc483807803"/>
      <w:bookmarkStart w:id="1457" w:name="_Toc16523054"/>
      <w:bookmarkStart w:id="1458" w:name="_Toc271026824"/>
      <w:bookmarkStart w:id="1459" w:name="_Toc294803959"/>
      <w:r>
        <w:lastRenderedPageBreak/>
        <w:t>LRN Query by the Local SMS</w:t>
      </w:r>
      <w:bookmarkEnd w:id="1449"/>
      <w:bookmarkEnd w:id="1450"/>
      <w:bookmarkEnd w:id="1451"/>
      <w:bookmarkEnd w:id="1452"/>
      <w:bookmarkEnd w:id="1453"/>
      <w:bookmarkEnd w:id="1454"/>
      <w:bookmarkEnd w:id="1455"/>
      <w:bookmarkEnd w:id="1456"/>
      <w:bookmarkEnd w:id="1457"/>
      <w:bookmarkEnd w:id="1458"/>
      <w:bookmarkEnd w:id="1459"/>
    </w:p>
    <w:p w:rsidR="00BB3643" w:rsidRDefault="00BB3643">
      <w:pPr>
        <w:pStyle w:val="FlowDescription"/>
        <w:ind w:hanging="1440"/>
      </w:pPr>
      <w:r>
        <w:t>In this scenario, the Local SMS queries LRN data.</w:t>
      </w:r>
    </w:p>
    <w:p w:rsidR="00BB3643" w:rsidRDefault="000973E2">
      <w:pPr>
        <w:pStyle w:val="FlowDescription"/>
        <w:ind w:hanging="1440"/>
      </w:pPr>
      <w:r>
        <w:pict>
          <v:group id="_x0000_s40361" editas="canvas" style="width:459.7pt;height:216.75pt;mso-position-horizontal-relative:char;mso-position-vertical-relative:line" coordsize="9194,4335">
            <o:lock v:ext="edit" aspectratio="t"/>
            <v:shape id="_x0000_s40360" type="#_x0000_t75" style="position:absolute;width:9194;height:4335" o:preferrelative="f">
              <v:fill o:detectmouseclick="t"/>
              <v:path o:extrusionok="t" o:connecttype="none"/>
              <o:lock v:ext="edit" text="t"/>
            </v:shape>
            <v:rect id="_x0000_s40362" style="position:absolute;left:312;top:851;width:646;height:207;mso-wrap-style:none" filled="f" stroked="f">
              <v:textbox style="mso-fit-shape-to-text:t" inset="0,0,0,0">
                <w:txbxContent>
                  <w:p w:rsidR="009F1BBF" w:rsidRDefault="009F1BBF">
                    <w:r>
                      <w:rPr>
                        <w:rFonts w:ascii="Arial" w:hAnsi="Arial" w:cs="Arial"/>
                        <w:color w:val="000000"/>
                        <w:sz w:val="18"/>
                        <w:szCs w:val="18"/>
                      </w:rPr>
                      <w:t>LSMS &gt;</w:t>
                    </w:r>
                  </w:p>
                </w:txbxContent>
              </v:textbox>
            </v:rect>
            <v:rect id="_x0000_s40363" style="position:absolute;left:1077;top:199;width:1360;height:492" fillcolor="#ffc" strokecolor="#903" strokeweight="0"/>
            <v:rect id="_x0000_s40364" style="position:absolute;left:1275;top:239;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40365" style="position:absolute" from="1757,878" to="1758,4136" strokeweight="0">
              <v:stroke dashstyle="3 1"/>
            </v:line>
            <v:rect id="_x0000_s40366" style="position:absolute;left:1700;top:1742;width:128;height:253" strokecolor="#903" strokeweight="0"/>
            <v:rect id="_x0000_s40367" style="position:absolute;left:1700;top:2832;width:128;height:506" strokecolor="#903" strokeweight="0"/>
            <v:rect id="_x0000_s40368" style="position:absolute;left:2607;top:199;width:1360;height:492" fillcolor="#ffc" strokecolor="#903" strokeweight="0"/>
            <v:rect id="_x0000_s40369" style="position:absolute;left:3032;top:239;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40370" style="position:absolute" from="3287,878" to="3288,4136" strokeweight="0">
              <v:stroke dashstyle="3 1"/>
            </v:line>
            <v:rect id="_x0000_s40371" style="position:absolute;left:3216;top:1742;width:142;height:505" strokecolor="#903" strokeweight="0"/>
            <v:rect id="_x0000_s40372" style="position:absolute;left:3216;top:2832;width:142;height:253" strokecolor="#903" strokeweight="0"/>
            <v:line id="_x0000_s40373" style="position:absolute;flip:x" from="1842,1742" to="3216,1743" strokecolor="#903" strokeweight="0"/>
            <v:line id="_x0000_s40374" style="position:absolute" from="1842,1742" to="1998,1808" strokecolor="#903" strokeweight=".7pt"/>
            <v:line id="_x0000_s40375" style="position:absolute;flip:y" from="1842,1675" to="1998,1742" strokecolor="#903" strokeweight=".7pt"/>
            <v:rect id="_x0000_s40376" style="position:absolute;left:3712;top:1410;width:5152;height:207;mso-wrap-style:none" filled="f" stroked="f">
              <v:textbox style="mso-fit-shape-to-text:t" inset="0,0,0,0">
                <w:txbxContent>
                  <w:p w:rsidR="009F1BBF" w:rsidRDefault="009F1BBF">
                    <w:r>
                      <w:rPr>
                        <w:rFonts w:ascii="Arial" w:hAnsi="Arial" w:cs="Arial"/>
                        <w:color w:val="000000"/>
                        <w:sz w:val="18"/>
                        <w:szCs w:val="18"/>
                      </w:rPr>
                      <w:t>1: M-GET Request serviceProvLRN</w:t>
                    </w:r>
                    <w:ins w:id="1460" w:author="jnakamura" w:date="2012-06-01T15:34:00Z">
                      <w:r>
                        <w:rPr>
                          <w:rFonts w:ascii="Arial" w:hAnsi="Arial" w:cs="Arial"/>
                          <w:color w:val="000000"/>
                          <w:sz w:val="18"/>
                          <w:szCs w:val="18"/>
                        </w:rPr>
                        <w:t xml:space="preserve"> (</w:t>
                      </w:r>
                    </w:ins>
                    <w:ins w:id="1461" w:author="jnakamura" w:date="2012-06-26T21:42:00Z">
                      <w:r>
                        <w:rPr>
                          <w:rFonts w:ascii="Arial" w:hAnsi="Arial" w:cs="Arial"/>
                          <w:color w:val="000000"/>
                          <w:sz w:val="18"/>
                          <w:szCs w:val="18"/>
                        </w:rPr>
                        <w:t>LR</w:t>
                      </w:r>
                    </w:ins>
                    <w:ins w:id="1462" w:author="jnakamura" w:date="2012-06-01T15:34:00Z">
                      <w:r>
                        <w:rPr>
                          <w:rFonts w:ascii="Arial" w:hAnsi="Arial" w:cs="Arial"/>
                          <w:color w:val="000000"/>
                          <w:sz w:val="18"/>
                          <w:szCs w:val="18"/>
                        </w:rPr>
                        <w:t>QQ – L</w:t>
                      </w:r>
                    </w:ins>
                    <w:ins w:id="1463" w:author="jnakamura" w:date="2012-06-26T21:42:00Z">
                      <w:r>
                        <w:rPr>
                          <w:rFonts w:ascii="Arial" w:hAnsi="Arial" w:cs="Arial"/>
                          <w:color w:val="000000"/>
                          <w:sz w:val="18"/>
                          <w:szCs w:val="18"/>
                        </w:rPr>
                        <w:t>rn</w:t>
                      </w:r>
                    </w:ins>
                    <w:ins w:id="1464" w:author="jnakamura" w:date="2012-06-01T15:34:00Z">
                      <w:r>
                        <w:rPr>
                          <w:rFonts w:ascii="Arial" w:hAnsi="Arial" w:cs="Arial"/>
                          <w:color w:val="000000"/>
                          <w:sz w:val="18"/>
                          <w:szCs w:val="18"/>
                        </w:rPr>
                        <w:t>QueryRequest)</w:t>
                      </w:r>
                    </w:ins>
                  </w:p>
                </w:txbxContent>
              </v:textbox>
            </v:rect>
            <v:line id="_x0000_s40377" style="position:absolute" from="1842,2832" to="3216,2833" strokecolor="#903" strokeweight="0"/>
            <v:line id="_x0000_s40378" style="position:absolute;flip:x" from="3046,2832" to="3216,2886" strokecolor="#903" strokeweight=".7pt"/>
            <v:line id="_x0000_s40379" style="position:absolute;flip:x y" from="3046,2766" to="3216,2832" strokecolor="#903" strokeweight=".7pt"/>
            <v:rect id="_x0000_s40380" style="position:absolute;left:2040;top:2527;width:5072;height:437;mso-wrap-style:none" filled="f" stroked="f">
              <v:textbox style="mso-fit-shape-to-text:t" inset="0,0,0,0">
                <w:txbxContent>
                  <w:p w:rsidR="009F1BBF" w:rsidRDefault="009F1BBF" w:rsidP="007559FC">
                    <w:pPr>
                      <w:rPr>
                        <w:ins w:id="1465" w:author="jnakamura" w:date="2012-06-01T15:34:00Z"/>
                      </w:rPr>
                    </w:pPr>
                    <w:r>
                      <w:rPr>
                        <w:rFonts w:ascii="Arial" w:hAnsi="Arial" w:cs="Arial"/>
                        <w:color w:val="000000"/>
                        <w:sz w:val="18"/>
                        <w:szCs w:val="18"/>
                      </w:rPr>
                      <w:t>2: M-GET Response serviceProvLRN</w:t>
                    </w:r>
                    <w:ins w:id="1466" w:author="jnakamura" w:date="2012-06-01T15:34:00Z">
                      <w:r>
                        <w:rPr>
                          <w:rFonts w:ascii="Arial" w:hAnsi="Arial" w:cs="Arial"/>
                          <w:color w:val="000000"/>
                          <w:sz w:val="18"/>
                          <w:szCs w:val="18"/>
                        </w:rPr>
                        <w:t xml:space="preserve"> (</w:t>
                      </w:r>
                    </w:ins>
                    <w:ins w:id="1467" w:author="jnakamura" w:date="2012-06-26T21:42:00Z">
                      <w:r>
                        <w:rPr>
                          <w:rFonts w:ascii="Arial" w:hAnsi="Arial" w:cs="Arial"/>
                          <w:color w:val="000000"/>
                          <w:sz w:val="18"/>
                          <w:szCs w:val="18"/>
                        </w:rPr>
                        <w:t>LR</w:t>
                      </w:r>
                    </w:ins>
                    <w:ins w:id="1468" w:author="jnakamura" w:date="2012-06-01T15:34:00Z">
                      <w:r>
                        <w:rPr>
                          <w:rFonts w:ascii="Arial" w:hAnsi="Arial" w:cs="Arial"/>
                          <w:color w:val="000000"/>
                          <w:sz w:val="18"/>
                          <w:szCs w:val="18"/>
                        </w:rPr>
                        <w:t>QR – L</w:t>
                      </w:r>
                    </w:ins>
                    <w:ins w:id="1469" w:author="jnakamura" w:date="2012-06-26T21:42:00Z">
                      <w:r>
                        <w:rPr>
                          <w:rFonts w:ascii="Arial" w:hAnsi="Arial" w:cs="Arial"/>
                          <w:color w:val="000000"/>
                          <w:sz w:val="18"/>
                          <w:szCs w:val="18"/>
                        </w:rPr>
                        <w:t>rn</w:t>
                      </w:r>
                    </w:ins>
                    <w:ins w:id="1470" w:author="jnakamura" w:date="2012-06-01T15:34:00Z">
                      <w:r>
                        <w:rPr>
                          <w:rFonts w:ascii="Arial" w:hAnsi="Arial" w:cs="Arial"/>
                          <w:color w:val="000000"/>
                          <w:sz w:val="18"/>
                          <w:szCs w:val="18"/>
                        </w:rPr>
                        <w:t>QueryReply)</w:t>
                      </w:r>
                    </w:ins>
                  </w:p>
                  <w:p w:rsidR="009F1BBF" w:rsidRDefault="009F1BBF"/>
                </w:txbxContent>
              </v:textbox>
            </v:rect>
            <w10:wrap type="none"/>
            <w10:anchorlock/>
          </v:group>
        </w:pict>
      </w:r>
    </w:p>
    <w:p w:rsidR="00BB3643" w:rsidRDefault="00BB3643">
      <w:pPr>
        <w:pStyle w:val="AlphaLevel4"/>
        <w:ind w:left="0" w:firstLine="0"/>
      </w:pPr>
      <w:r>
        <w:t>Action is taken by Local SMS personnel to query an LRN for a specified service provider.</w:t>
      </w:r>
    </w:p>
    <w:p w:rsidR="00BB3643" w:rsidRDefault="00BB3643">
      <w:pPr>
        <w:pStyle w:val="AlphaLevel4"/>
        <w:numPr>
          <w:ilvl w:val="0"/>
          <w:numId w:val="108"/>
        </w:numPr>
      </w:pPr>
      <w:r>
        <w:t>The Local SMS sends an M-GET request to the NPAC SMS for the serviceProvLRN object.</w:t>
      </w:r>
      <w:ins w:id="1471" w:author="jnakamura" w:date="2012-06-01T15:34:00Z">
        <w:r w:rsidR="008A1BA6">
          <w:t xml:space="preserve">  For the XML interface, </w:t>
        </w:r>
      </w:ins>
      <w:ins w:id="1472" w:author="jnakamura" w:date="2012-06-26T21:42:00Z">
        <w:r w:rsidR="008A1BA6">
          <w:t>LR</w:t>
        </w:r>
      </w:ins>
      <w:ins w:id="1473" w:author="jnakamura" w:date="2012-06-01T15:34:00Z">
        <w:r w:rsidR="008A1BA6">
          <w:t>Q</w:t>
        </w:r>
        <w:r w:rsidR="007559FC">
          <w:t>Q – L</w:t>
        </w:r>
      </w:ins>
      <w:ins w:id="1474" w:author="jnakamura" w:date="2012-06-26T21:42:00Z">
        <w:r w:rsidR="008A1BA6">
          <w:t>rn</w:t>
        </w:r>
      </w:ins>
      <w:ins w:id="1475" w:author="jnakamura" w:date="2012-06-01T15:34:00Z">
        <w:r w:rsidR="007559FC">
          <w:t>QueryRequest.</w:t>
        </w:r>
      </w:ins>
    </w:p>
    <w:p w:rsidR="00BB3643" w:rsidRDefault="00BB3643">
      <w:pPr>
        <w:pStyle w:val="AlphaLevel4"/>
        <w:numPr>
          <w:ilvl w:val="0"/>
          <w:numId w:val="108"/>
        </w:numPr>
      </w:pPr>
      <w:r>
        <w:t>The NPAC SMS responds by sending an M-GET response containing the data back to the Local SMS.</w:t>
      </w:r>
      <w:ins w:id="1476" w:author="jnakamura" w:date="2012-06-01T15:34:00Z">
        <w:r w:rsidR="008A1BA6">
          <w:t xml:space="preserve">  For the XML interface, </w:t>
        </w:r>
      </w:ins>
      <w:ins w:id="1477" w:author="jnakamura" w:date="2012-06-26T21:43:00Z">
        <w:r w:rsidR="008A1BA6">
          <w:t>LR</w:t>
        </w:r>
      </w:ins>
      <w:ins w:id="1478" w:author="jnakamura" w:date="2012-06-01T15:34:00Z">
        <w:r w:rsidR="008A1BA6">
          <w:t>Q</w:t>
        </w:r>
        <w:r w:rsidR="007559FC">
          <w:t>R – L</w:t>
        </w:r>
      </w:ins>
      <w:ins w:id="1479" w:author="jnakamura" w:date="2012-06-26T21:43:00Z">
        <w:r w:rsidR="008A1BA6">
          <w:t>rn</w:t>
        </w:r>
      </w:ins>
      <w:ins w:id="1480" w:author="jnakamura" w:date="2012-06-01T15:34:00Z">
        <w:r w:rsidR="007559FC">
          <w:t>QueryReply.</w:t>
        </w:r>
      </w:ins>
    </w:p>
    <w:p w:rsidR="00BB3643" w:rsidRDefault="00BB3643">
      <w:pPr>
        <w:pStyle w:val="Heading4"/>
      </w:pPr>
      <w:r>
        <w:br w:type="page"/>
      </w:r>
      <w:bookmarkStart w:id="1481" w:name="_Toc360606764"/>
      <w:bookmarkStart w:id="1482" w:name="_Toc368488209"/>
      <w:bookmarkStart w:id="1483" w:name="_Toc387211405"/>
      <w:bookmarkStart w:id="1484" w:name="_Toc387214318"/>
      <w:bookmarkStart w:id="1485" w:name="_Toc387214603"/>
      <w:bookmarkStart w:id="1486" w:name="_Toc387655298"/>
      <w:bookmarkStart w:id="1487" w:name="_Toc387722710"/>
      <w:bookmarkStart w:id="1488" w:name="_Toc411837835"/>
      <w:bookmarkStart w:id="1489" w:name="_Toc483807804"/>
      <w:bookmarkStart w:id="1490" w:name="_Toc16523055"/>
      <w:bookmarkStart w:id="1491" w:name="_Toc271026825"/>
      <w:bookmarkStart w:id="1492" w:name="_Toc294803960"/>
      <w:r>
        <w:lastRenderedPageBreak/>
        <w:t>Network Data Download</w:t>
      </w:r>
      <w:bookmarkEnd w:id="1481"/>
      <w:bookmarkEnd w:id="1482"/>
      <w:bookmarkEnd w:id="1483"/>
      <w:bookmarkEnd w:id="1484"/>
      <w:bookmarkEnd w:id="1485"/>
      <w:bookmarkEnd w:id="1486"/>
      <w:bookmarkEnd w:id="1487"/>
      <w:bookmarkEnd w:id="1488"/>
      <w:bookmarkEnd w:id="1489"/>
      <w:bookmarkEnd w:id="1490"/>
      <w:bookmarkEnd w:id="1491"/>
      <w:bookmarkEnd w:id="1492"/>
    </w:p>
    <w:p w:rsidR="00BB3643" w:rsidRDefault="00BB3643">
      <w:pPr>
        <w:pStyle w:val="FlowDescription"/>
      </w:pPr>
      <w:proofErr w:type="gramStart"/>
      <w:r>
        <w:t>DELETED.</w:t>
      </w:r>
      <w:proofErr w:type="gramEnd"/>
      <w:r>
        <w:t xml:space="preserve">  This scenario is superceded by the text and flows in section B.7, Local SMS and SOA Recovery.</w:t>
      </w:r>
    </w:p>
    <w:p w:rsidR="00BB3643" w:rsidRDefault="00BB3643">
      <w:pPr>
        <w:pStyle w:val="Heading4"/>
      </w:pPr>
      <w:r>
        <w:br w:type="page"/>
      </w:r>
      <w:bookmarkStart w:id="1493" w:name="_Toc360606765"/>
      <w:bookmarkStart w:id="1494" w:name="_Toc368488210"/>
      <w:bookmarkStart w:id="1495" w:name="_Toc387211406"/>
      <w:bookmarkStart w:id="1496" w:name="_Toc387214319"/>
      <w:bookmarkStart w:id="1497" w:name="_Toc387214604"/>
      <w:bookmarkStart w:id="1498" w:name="_Toc387655299"/>
      <w:bookmarkStart w:id="1499" w:name="_Toc387722711"/>
      <w:bookmarkStart w:id="1500" w:name="_Toc411837836"/>
      <w:bookmarkStart w:id="1501" w:name="_Toc483807805"/>
      <w:bookmarkStart w:id="1502" w:name="_Toc16523056"/>
      <w:bookmarkStart w:id="1503" w:name="_Toc271026826"/>
      <w:bookmarkStart w:id="1504" w:name="_Toc294803961"/>
      <w:r>
        <w:lastRenderedPageBreak/>
        <w:t>Scoped/Filtered GET of Network Data</w:t>
      </w:r>
      <w:bookmarkEnd w:id="1493"/>
      <w:bookmarkEnd w:id="1494"/>
      <w:bookmarkEnd w:id="1495"/>
      <w:bookmarkEnd w:id="1496"/>
      <w:bookmarkEnd w:id="1497"/>
      <w:bookmarkEnd w:id="1498"/>
      <w:bookmarkEnd w:id="1499"/>
      <w:bookmarkEnd w:id="1500"/>
      <w:bookmarkEnd w:id="1501"/>
      <w:bookmarkEnd w:id="1502"/>
      <w:bookmarkEnd w:id="1503"/>
      <w:bookmarkEnd w:id="1504"/>
    </w:p>
    <w:p w:rsidR="00BB3643" w:rsidRDefault="00BB3643">
      <w:pPr>
        <w:pStyle w:val="FlowDescription"/>
        <w:ind w:left="0"/>
      </w:pPr>
      <w:r>
        <w:t>This scenario shows a request for network data via a scoped/filtered M-GET.  Scoping and filtering can be done from the serviceProvNetwork object.</w:t>
      </w:r>
      <w:ins w:id="1505" w:author="jnakamura" w:date="2012-06-01T15:38:00Z">
        <w:r w:rsidR="00A81AC2">
          <w:t xml:space="preserve">  This flow is not available over the XML interface.</w:t>
        </w:r>
      </w:ins>
      <w:ins w:id="1506" w:author="jnakamura" w:date="2012-06-05T16:32:00Z">
        <w:r w:rsidR="00423BF6">
          <w:t xml:space="preserve">  Query of network data via XML is performed for each type of network data (e.g., query for SP data, query for NPA-NXX data, etc.).</w:t>
        </w:r>
      </w:ins>
    </w:p>
    <w:p w:rsidR="00BB3643" w:rsidRDefault="0021008C">
      <w:pPr>
        <w:pStyle w:val="FlowDescription"/>
        <w:ind w:left="0"/>
      </w:pPr>
      <w:r>
        <w:rPr>
          <w:noProof/>
        </w:rPr>
        <w:drawing>
          <wp:inline distT="0" distB="0" distL="0" distR="0">
            <wp:extent cx="5324475" cy="4838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5324475" cy="48387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Local SMS personnel to request network data via a scoped/filtered M-GET request.</w:t>
      </w:r>
    </w:p>
    <w:p w:rsidR="00BB3643" w:rsidRDefault="00BB3643">
      <w:pPr>
        <w:pStyle w:val="AlphaLevel4"/>
        <w:numPr>
          <w:ilvl w:val="0"/>
          <w:numId w:val="109"/>
        </w:numPr>
      </w:pPr>
      <w:r>
        <w:t xml:space="preserve">The Local SMS sends a scoped/filtered M-GET request to the NPAC SMS. </w:t>
      </w:r>
    </w:p>
    <w:p w:rsidR="00BB3643" w:rsidRDefault="00BB3643">
      <w:pPr>
        <w:pStyle w:val="AlphaLevel4"/>
        <w:numPr>
          <w:ilvl w:val="0"/>
          <w:numId w:val="109"/>
        </w:numPr>
      </w:pPr>
      <w:r>
        <w:t>The NPAC SMS sends the first network data object (serviceProvNetwork) that passes the scope/filter criteria to the Local SMS that initiated the request.</w:t>
      </w:r>
    </w:p>
    <w:p w:rsidR="00BB3643" w:rsidRDefault="00BB3643">
      <w:pPr>
        <w:pStyle w:val="AlphaLevel4"/>
        <w:numPr>
          <w:ilvl w:val="0"/>
          <w:numId w:val="109"/>
        </w:numPr>
      </w:pPr>
      <w:r>
        <w:t>The NPAC SMS sends continues to send to the Local SMS all network data objects (serviceProvNetwork) that pass the scope/filter criteria.</w:t>
      </w:r>
    </w:p>
    <w:p w:rsidR="00BB3643" w:rsidRDefault="00BB3643">
      <w:pPr>
        <w:pStyle w:val="AlphaLevel4"/>
        <w:numPr>
          <w:ilvl w:val="0"/>
          <w:numId w:val="109"/>
        </w:numPr>
      </w:pPr>
      <w:r>
        <w:t>A final M-GET response is sent to the Local SMS that initiated the request once all scoped/filtered network objects have been returned, and will contain no data.</w:t>
      </w:r>
    </w:p>
    <w:p w:rsidR="00BB3643" w:rsidRDefault="00BB3643">
      <w:pPr>
        <w:pStyle w:val="Heading4"/>
      </w:pPr>
      <w:bookmarkStart w:id="1507" w:name="_Toc360606767"/>
      <w:r>
        <w:br w:type="page"/>
      </w:r>
      <w:bookmarkStart w:id="1508" w:name="_Toc387211407"/>
      <w:bookmarkStart w:id="1509" w:name="_Toc387214320"/>
      <w:bookmarkStart w:id="1510" w:name="_Toc387214605"/>
      <w:bookmarkStart w:id="1511" w:name="_Toc387655300"/>
      <w:bookmarkStart w:id="1512" w:name="_Toc387722712"/>
      <w:bookmarkStart w:id="1513" w:name="_Toc411837837"/>
      <w:bookmarkStart w:id="1514" w:name="_Toc483807806"/>
      <w:bookmarkStart w:id="1515" w:name="_Toc16523057"/>
      <w:bookmarkStart w:id="1516" w:name="_Toc271026827"/>
      <w:bookmarkStart w:id="1517" w:name="_Toc294803962"/>
      <w:bookmarkStart w:id="1518" w:name="_Toc367590634"/>
      <w:bookmarkStart w:id="1519" w:name="_Toc368488211"/>
      <w:bookmarkEnd w:id="1507"/>
      <w:r>
        <w:lastRenderedPageBreak/>
        <w:t>Scoped/Filtered GET of Network Data from SOA</w:t>
      </w:r>
      <w:bookmarkEnd w:id="1508"/>
      <w:bookmarkEnd w:id="1509"/>
      <w:bookmarkEnd w:id="1510"/>
      <w:bookmarkEnd w:id="1511"/>
      <w:bookmarkEnd w:id="1512"/>
      <w:bookmarkEnd w:id="1513"/>
      <w:bookmarkEnd w:id="1514"/>
      <w:bookmarkEnd w:id="1515"/>
      <w:bookmarkEnd w:id="1516"/>
      <w:bookmarkEnd w:id="1517"/>
    </w:p>
    <w:p w:rsidR="00BB3643" w:rsidRDefault="00BB3643">
      <w:pPr>
        <w:pStyle w:val="FlowDescription"/>
        <w:ind w:left="0"/>
      </w:pPr>
      <w:r>
        <w:t>This scenario shows a request for network data via a scoped/filtered M-GET.  Scoping and filtering is done from serviceProvNetwork.</w:t>
      </w:r>
      <w:ins w:id="1520" w:author="jnakamura" w:date="2012-06-01T15:38:00Z">
        <w:r w:rsidR="00A81AC2">
          <w:t xml:space="preserve">  This flow is not available over the XML interface.</w:t>
        </w:r>
      </w:ins>
      <w:ins w:id="1521" w:author="jnakamura" w:date="2012-06-05T16:33:00Z">
        <w:r w:rsidR="00423BF6" w:rsidRPr="00423BF6">
          <w:t xml:space="preserve"> </w:t>
        </w:r>
        <w:r w:rsidR="00423BF6">
          <w:t>Query of network data via XML is performed for each type of network data (e.g., query for SP data, query for NPA-NXX data, etc.).</w:t>
        </w:r>
      </w:ins>
    </w:p>
    <w:p w:rsidR="00BB3643" w:rsidRDefault="0021008C">
      <w:pPr>
        <w:pStyle w:val="FlowDescription"/>
        <w:ind w:left="0"/>
      </w:pPr>
      <w:r>
        <w:rPr>
          <w:noProof/>
        </w:rPr>
        <w:drawing>
          <wp:inline distT="0" distB="0" distL="0" distR="0">
            <wp:extent cx="4124325" cy="4838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srcRect/>
                    <a:stretch>
                      <a:fillRect/>
                    </a:stretch>
                  </pic:blipFill>
                  <pic:spPr bwMode="auto">
                    <a:xfrm>
                      <a:off x="0" y="0"/>
                      <a:ext cx="4124325" cy="4838700"/>
                    </a:xfrm>
                    <a:prstGeom prst="rect">
                      <a:avLst/>
                    </a:prstGeom>
                    <a:noFill/>
                    <a:ln w="9525">
                      <a:noFill/>
                      <a:miter lim="800000"/>
                      <a:headEnd/>
                      <a:tailEnd/>
                    </a:ln>
                  </pic:spPr>
                </pic:pic>
              </a:graphicData>
            </a:graphic>
          </wp:inline>
        </w:drawing>
      </w:r>
    </w:p>
    <w:p w:rsidR="00BB3643" w:rsidRDefault="00BB3643">
      <w:pPr>
        <w:pStyle w:val="AlphaLevel4"/>
        <w:ind w:left="0" w:firstLine="0"/>
      </w:pPr>
      <w:r>
        <w:t>Action is taken by the SOA personnel to request network data via a scoped/filtered M-GET request.</w:t>
      </w:r>
    </w:p>
    <w:p w:rsidR="00BB3643" w:rsidRDefault="00BB3643">
      <w:pPr>
        <w:pStyle w:val="AlphaLevel4"/>
        <w:numPr>
          <w:ilvl w:val="0"/>
          <w:numId w:val="110"/>
        </w:numPr>
      </w:pPr>
      <w:r>
        <w:t xml:space="preserve">The SOA sends a scoped/filtered M-GET request to the NPAC SMS. </w:t>
      </w:r>
    </w:p>
    <w:p w:rsidR="00BB3643" w:rsidRDefault="00BB3643">
      <w:pPr>
        <w:pStyle w:val="AlphaLevel4"/>
        <w:numPr>
          <w:ilvl w:val="0"/>
          <w:numId w:val="110"/>
        </w:numPr>
      </w:pPr>
      <w:r>
        <w:t xml:space="preserve">The NPAC SMS sends the </w:t>
      </w:r>
      <w:proofErr w:type="gramStart"/>
      <w:r>
        <w:t>first  network</w:t>
      </w:r>
      <w:proofErr w:type="gramEnd"/>
      <w:r>
        <w:t xml:space="preserve"> data object (serviceProvNetwork, serviceProvNPA-NXX, serviceProvLRN, serviceProvNPA-NXX-X) that passes the scope/filter criteria to the SOA that initiated the request.</w:t>
      </w:r>
    </w:p>
    <w:p w:rsidR="00BB3643" w:rsidRDefault="00BB3643">
      <w:pPr>
        <w:pStyle w:val="AlphaLevel4"/>
        <w:numPr>
          <w:ilvl w:val="0"/>
          <w:numId w:val="110"/>
        </w:numPr>
      </w:pPr>
      <w:r>
        <w:t>The NPAC SMS continues to send to the SOA all network data objects object (serviceProvNetwork, serviceProvNPA-NXX, serviceProvLRN, serviceProvNPA-NXX-X) that pass the scope/filter criteria.</w:t>
      </w:r>
    </w:p>
    <w:p w:rsidR="00BB3643" w:rsidRDefault="00BB3643">
      <w:pPr>
        <w:pStyle w:val="AlphaLevel4"/>
        <w:numPr>
          <w:ilvl w:val="0"/>
          <w:numId w:val="110"/>
        </w:numPr>
      </w:pPr>
      <w:r>
        <w:t>A final M-GET response is sent to the SOA that initiated the request once all scoped/filtered network objects have been returned, and will contain no data.</w:t>
      </w:r>
    </w:p>
    <w:p w:rsidR="00BB3643" w:rsidRDefault="00BB3643">
      <w:pPr>
        <w:pStyle w:val="Heading3"/>
      </w:pPr>
      <w:r>
        <w:br w:type="page"/>
      </w:r>
      <w:bookmarkStart w:id="1522" w:name="_Toc431112138"/>
      <w:bookmarkStart w:id="1523" w:name="_Toc438542029"/>
      <w:bookmarkStart w:id="1524" w:name="_Toc472995394"/>
      <w:bookmarkStart w:id="1525" w:name="_Toc483807807"/>
      <w:bookmarkStart w:id="1526" w:name="_Toc16523058"/>
      <w:bookmarkStart w:id="1527" w:name="_Toc271026828"/>
      <w:bookmarkStart w:id="1528" w:name="_Toc294803963"/>
      <w:r>
        <w:lastRenderedPageBreak/>
        <w:t>Service Provider NPA-NXX-X</w:t>
      </w:r>
      <w:bookmarkEnd w:id="1522"/>
      <w:bookmarkEnd w:id="1523"/>
      <w:bookmarkEnd w:id="1524"/>
      <w:bookmarkEnd w:id="1525"/>
      <w:bookmarkEnd w:id="1526"/>
      <w:bookmarkEnd w:id="1527"/>
      <w:bookmarkEnd w:id="1528"/>
    </w:p>
    <w:p w:rsidR="00BB3643" w:rsidRDefault="00BB3643">
      <w:pPr>
        <w:pStyle w:val="FlowDescription"/>
        <w:ind w:left="0"/>
      </w:pPr>
      <w:r>
        <w:t>This section contains the flows that demonstrate service provider NPA-NXX-X creation, modification, deletion and query.</w:t>
      </w:r>
    </w:p>
    <w:p w:rsidR="00BB3643" w:rsidRDefault="00BB3643">
      <w:pPr>
        <w:pStyle w:val="Heading4"/>
      </w:pPr>
      <w:bookmarkStart w:id="1529" w:name="_Toc431112140"/>
      <w:bookmarkStart w:id="1530" w:name="_Toc438542030"/>
      <w:bookmarkStart w:id="1531" w:name="_Toc483807808"/>
      <w:bookmarkStart w:id="1532" w:name="_Toc16523059"/>
      <w:bookmarkStart w:id="1533" w:name="_Toc271026829"/>
      <w:bookmarkStart w:id="1534" w:name="_Toc294803964"/>
      <w:r>
        <w:t xml:space="preserve">Service Provider NPA-NXX-X Create by NPAC </w:t>
      </w:r>
      <w:proofErr w:type="gramStart"/>
      <w:r>
        <w:t>SMS</w:t>
      </w:r>
      <w:bookmarkEnd w:id="1529"/>
      <w:bookmarkEnd w:id="1530"/>
      <w:r>
        <w:t xml:space="preserve">  (</w:t>
      </w:r>
      <w:proofErr w:type="gramEnd"/>
      <w:r>
        <w:t>previously NNP flow 1.1)</w:t>
      </w:r>
      <w:bookmarkEnd w:id="1531"/>
      <w:bookmarkEnd w:id="1532"/>
      <w:bookmarkEnd w:id="1533"/>
      <w:bookmarkEnd w:id="1534"/>
    </w:p>
    <w:p w:rsidR="00BB3643" w:rsidRDefault="00BB3643">
      <w:pPr>
        <w:pStyle w:val="FlowDescription"/>
        <w:ind w:left="0"/>
      </w:pPr>
      <w:r>
        <w:t>In this scenario, the NPAC SMS creates the serviceProvNPA-NXX-X object at the request of the number pool administrator.</w:t>
      </w:r>
    </w:p>
    <w:p w:rsidR="00BB3643" w:rsidRDefault="00C97D62">
      <w:pPr>
        <w:pStyle w:val="BodyText"/>
      </w:pPr>
      <w:r>
        <w:object w:dxaOrig="7454" w:dyaOrig="8078">
          <v:shape id="_x0000_i1067" type="#_x0000_t75" style="width:372pt;height:404.4pt" o:ole="">
            <v:imagedata r:id="rId25" o:title=""/>
          </v:shape>
          <o:OLEObject Type="Embed" ProgID="Visio.Drawing.11" ShapeID="_x0000_i1067" DrawAspect="Content" ObjectID="_1411295715" r:id="rId26"/>
        </w:object>
      </w:r>
    </w:p>
    <w:p w:rsidR="00BB3643" w:rsidRDefault="00BB3643">
      <w:pPr>
        <w:pStyle w:val="BodyText"/>
      </w:pPr>
      <w:r>
        <w:t>Action is taken by NPAC SMS personnel to create the serviceProvNPA-NXX-X object.</w:t>
      </w:r>
    </w:p>
    <w:p w:rsidR="00BB3643" w:rsidRDefault="00BB3643">
      <w:pPr>
        <w:pStyle w:val="BodyText"/>
        <w:numPr>
          <w:ilvl w:val="0"/>
          <w:numId w:val="11"/>
        </w:numPr>
      </w:pPr>
      <w:r>
        <w:t>The NPAC SMS sends an M-CREATE request to itself in order to create a local serviceProvNPA-NXX-X object. The NPAC SMS provides the following attributes:</w:t>
      </w:r>
    </w:p>
    <w:p w:rsidR="00BB3643" w:rsidRDefault="00BB3643">
      <w:pPr>
        <w:ind w:left="720"/>
      </w:pPr>
      <w:proofErr w:type="gramStart"/>
      <w:r>
        <w:t>serviceProvNPA-NXX-X-Value</w:t>
      </w:r>
      <w:proofErr w:type="gramEnd"/>
    </w:p>
    <w:p w:rsidR="00BB3643" w:rsidRDefault="00BB3643">
      <w:pPr>
        <w:ind w:left="720"/>
      </w:pPr>
      <w:proofErr w:type="gramStart"/>
      <w:r>
        <w:t>serviceProvNPA-NXX-X-EffectiveTimeStamp</w:t>
      </w:r>
      <w:proofErr w:type="gramEnd"/>
    </w:p>
    <w:p w:rsidR="00BB3643" w:rsidRDefault="00BB3643">
      <w:pPr>
        <w:pStyle w:val="BodyLevel4"/>
        <w:spacing w:after="0"/>
        <w:ind w:left="720"/>
      </w:pPr>
      <w:proofErr w:type="gramStart"/>
      <w:r>
        <w:t>serviceProvID</w:t>
      </w:r>
      <w:proofErr w:type="gramEnd"/>
    </w:p>
    <w:p w:rsidR="00BB3643" w:rsidRDefault="00BB3643">
      <w:pPr>
        <w:ind w:left="720"/>
      </w:pPr>
    </w:p>
    <w:p w:rsidR="00BB3643" w:rsidRDefault="00BB3643">
      <w:pPr>
        <w:pStyle w:val="BodyText"/>
        <w:ind w:left="360"/>
      </w:pPr>
      <w:r>
        <w:t>The NPAC SMS validates the following:</w:t>
      </w:r>
    </w:p>
    <w:p w:rsidR="00BB3643" w:rsidRDefault="00BB3643" w:rsidP="00BB3643">
      <w:pPr>
        <w:numPr>
          <w:ilvl w:val="0"/>
          <w:numId w:val="15"/>
        </w:numPr>
        <w:tabs>
          <w:tab w:val="clear" w:pos="360"/>
          <w:tab w:val="num" w:pos="720"/>
        </w:tabs>
        <w:ind w:left="720"/>
      </w:pPr>
      <w:r>
        <w:t>NPA-NXX of the serviceProvNPA-NXX-X-value is an existing NPA-NXX.</w:t>
      </w:r>
    </w:p>
    <w:p w:rsidR="00BB3643" w:rsidRDefault="00BB3643" w:rsidP="00BB3643">
      <w:pPr>
        <w:pStyle w:val="AlphaLevel4MUX"/>
        <w:numPr>
          <w:ilvl w:val="0"/>
          <w:numId w:val="15"/>
        </w:numPr>
        <w:tabs>
          <w:tab w:val="clear" w:pos="360"/>
          <w:tab w:val="clear" w:pos="3600"/>
          <w:tab w:val="num" w:pos="720"/>
        </w:tabs>
        <w:spacing w:before="0" w:after="0"/>
        <w:ind w:left="720"/>
      </w:pPr>
      <w:r>
        <w:lastRenderedPageBreak/>
        <w:t>The effective date is greater than or equal to the NPA-NXX Live TimeStamp.</w:t>
      </w:r>
    </w:p>
    <w:p w:rsidR="00BB3643" w:rsidRDefault="00BB3643" w:rsidP="00BB3643">
      <w:pPr>
        <w:pStyle w:val="AlphaLevel4MUX"/>
        <w:numPr>
          <w:ilvl w:val="0"/>
          <w:numId w:val="15"/>
        </w:numPr>
        <w:tabs>
          <w:tab w:val="clear" w:pos="360"/>
          <w:tab w:val="clear" w:pos="3600"/>
          <w:tab w:val="num" w:pos="720"/>
        </w:tabs>
        <w:spacing w:before="0" w:after="0"/>
        <w:ind w:left="720"/>
      </w:pPr>
      <w:r>
        <w:t>The effective date is greater than or equal to the current date.</w:t>
      </w:r>
    </w:p>
    <w:p w:rsidR="00BB3643" w:rsidRDefault="00BB3643" w:rsidP="00BB3643">
      <w:pPr>
        <w:numPr>
          <w:ilvl w:val="0"/>
          <w:numId w:val="15"/>
        </w:numPr>
        <w:tabs>
          <w:tab w:val="clear" w:pos="360"/>
          <w:tab w:val="num" w:pos="720"/>
        </w:tabs>
        <w:ind w:left="720"/>
      </w:pPr>
      <w:r>
        <w:t>Verify no serviceProvNPA-NXX-X object exists with this NPA-NXX-X value.</w:t>
      </w:r>
    </w:p>
    <w:p w:rsidR="00BB3643" w:rsidRDefault="00BB3643" w:rsidP="00BB3643">
      <w:pPr>
        <w:numPr>
          <w:ilvl w:val="0"/>
          <w:numId w:val="15"/>
        </w:numPr>
        <w:tabs>
          <w:tab w:val="clear" w:pos="360"/>
          <w:tab w:val="num" w:pos="720"/>
        </w:tabs>
        <w:ind w:left="720"/>
      </w:pPr>
      <w:r>
        <w:t>The service provider ID is an existing service provider.</w:t>
      </w:r>
    </w:p>
    <w:p w:rsidR="00BB3643" w:rsidRDefault="00BB3643"/>
    <w:p w:rsidR="00BB3643" w:rsidRDefault="00BB3643">
      <w:pPr>
        <w:pStyle w:val="BodyText"/>
        <w:ind w:left="360"/>
      </w:pPr>
      <w:r>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ins w:id="1535" w:author="jnakamura" w:date="2012-05-21T18:30:00Z">
        <w:r w:rsidR="008173F8">
          <w:t xml:space="preserve">in cases where the Code Holder SPID and the Block Holder SPID are NOT the same value, </w:t>
        </w:r>
      </w:ins>
      <w:r>
        <w:t>or the subscription version is a Port-To-Original request.</w:t>
      </w:r>
    </w:p>
    <w:p w:rsidR="00BB3643" w:rsidRDefault="00BB3643">
      <w:pPr>
        <w:pStyle w:val="BodyText"/>
        <w:numPr>
          <w:ilvl w:val="0"/>
          <w:numId w:val="11"/>
        </w:numPr>
      </w:pPr>
      <w:r>
        <w:t>The NPAC SMS receives the M-CREATE request and sets the serviceProvNPA-NXX-X-ID, serviceProvNPA-NXX-X-CreationTimeStamp and serviceProvNPA-NXX-X-ModifiedTimeStamp. The NPAC SMS then issues a response indicating whether the serviceProvNPA-NXX-X object was successfully created.</w:t>
      </w:r>
    </w:p>
    <w:p w:rsidR="00BB3643" w:rsidRDefault="00BB3643">
      <w:pPr>
        <w:pStyle w:val="BodyText"/>
        <w:numPr>
          <w:ilvl w:val="0"/>
          <w:numId w:val="11"/>
        </w:numPr>
      </w:pPr>
      <w:r>
        <w:t>The NPAC SMS sends an M-CREATE request for the serviceProvNPA-NXX-X object to all Local SMSs who support the object according to the “NPAC Customer LSMS NPA-NXX-X Indicator” in their service provider profile on the NPAC SMS and are receiving data for the NPA-NXX.</w:t>
      </w:r>
      <w:ins w:id="1536" w:author="jnakamura" w:date="2012-06-18T14:35:00Z">
        <w:r w:rsidR="003F1ED3">
          <w:t xml:space="preserve">  For the XML interface, DXC</w:t>
        </w:r>
      </w:ins>
      <w:ins w:id="1537" w:author="jnakamura" w:date="2012-06-26T22:21:00Z">
        <w:r w:rsidR="00C97D62">
          <w:t>D</w:t>
        </w:r>
      </w:ins>
      <w:ins w:id="1538" w:author="jnakamura" w:date="2012-06-18T14:35:00Z">
        <w:r w:rsidR="003F1ED3">
          <w:t xml:space="preserve"> – N</w:t>
        </w:r>
      </w:ins>
      <w:ins w:id="1539" w:author="jnakamura" w:date="2012-06-26T22:22:00Z">
        <w:r w:rsidR="00C97D62">
          <w:t>pa</w:t>
        </w:r>
      </w:ins>
      <w:ins w:id="1540" w:author="jnakamura" w:date="2012-06-18T14:35:00Z">
        <w:r w:rsidR="003F1ED3">
          <w:t>N</w:t>
        </w:r>
      </w:ins>
      <w:ins w:id="1541" w:author="jnakamura" w:date="2012-06-26T22:22:00Z">
        <w:r w:rsidR="00C97D62">
          <w:t>xxDx</w:t>
        </w:r>
      </w:ins>
      <w:ins w:id="1542" w:author="jnakamura" w:date="2012-06-18T14:35:00Z">
        <w:r w:rsidR="003F1ED3">
          <w:t>Create</w:t>
        </w:r>
      </w:ins>
      <w:ins w:id="1543" w:author="jnakamura" w:date="2012-06-26T22:22:00Z">
        <w:r w:rsidR="00C97D62">
          <w:t>Download</w:t>
        </w:r>
      </w:ins>
      <w:ins w:id="1544" w:author="jnakamura" w:date="2012-06-18T14:35:00Z">
        <w:r w:rsidR="003F1ED3">
          <w:t xml:space="preserve">. </w:t>
        </w:r>
      </w:ins>
      <w:r>
        <w:t xml:space="preserve"> The following attributes are sent in the M-CREATE: </w:t>
      </w:r>
    </w:p>
    <w:p w:rsidR="00BB3643" w:rsidRDefault="00BB3643">
      <w:pPr>
        <w:ind w:left="720"/>
      </w:pPr>
      <w:proofErr w:type="gramStart"/>
      <w:r>
        <w:t>serviceProvNPA-NXX-X-ID</w:t>
      </w:r>
      <w:proofErr w:type="gramEnd"/>
    </w:p>
    <w:p w:rsidR="00BB3643" w:rsidRDefault="00BB3643">
      <w:pPr>
        <w:ind w:left="720"/>
      </w:pPr>
      <w:proofErr w:type="gramStart"/>
      <w:r>
        <w:t>serviceProvNPA-NXX-X-Value</w:t>
      </w:r>
      <w:proofErr w:type="gramEnd"/>
    </w:p>
    <w:p w:rsidR="00BB3643" w:rsidRDefault="00BB3643">
      <w:pPr>
        <w:ind w:left="720"/>
      </w:pPr>
      <w:proofErr w:type="gramStart"/>
      <w:r>
        <w:t>serviceProvNPA-NXX-X-CreationTimeStamp</w:t>
      </w:r>
      <w:proofErr w:type="gramEnd"/>
    </w:p>
    <w:p w:rsidR="00BB3643" w:rsidRDefault="00BB3643">
      <w:pPr>
        <w:ind w:left="720"/>
      </w:pPr>
      <w:proofErr w:type="gramStart"/>
      <w:r>
        <w:t>serviceProvNPA-NXX-X-EffectiveTimeStamp</w:t>
      </w:r>
      <w:proofErr w:type="gramEnd"/>
    </w:p>
    <w:p w:rsidR="00BB3643" w:rsidRDefault="00BB3643">
      <w:pPr>
        <w:ind w:left="720"/>
      </w:pPr>
      <w:proofErr w:type="gramStart"/>
      <w:r>
        <w:t>serviceProvNPA-NXX-X-ModifiedTimeStamp</w:t>
      </w:r>
      <w:proofErr w:type="gramEnd"/>
    </w:p>
    <w:p w:rsidR="00BB3643" w:rsidRDefault="00BB3643">
      <w:pPr>
        <w:pStyle w:val="BodyText"/>
        <w:ind w:left="720"/>
      </w:pPr>
      <w:proofErr w:type="gramStart"/>
      <w:r>
        <w:t>serviceProvNPA-NXX-X-DownloadReason</w:t>
      </w:r>
      <w:proofErr w:type="gramEnd"/>
    </w:p>
    <w:p w:rsidR="00BB3643" w:rsidRDefault="00BB3643">
      <w:pPr>
        <w:pStyle w:val="BodyText"/>
        <w:numPr>
          <w:ilvl w:val="0"/>
          <w:numId w:val="11"/>
        </w:numPr>
      </w:pPr>
      <w:r>
        <w:t>The Local SMS responds by sending the M-CREATE response indicating whether the serviceProvNPA-NXX-X object was created successfully.</w:t>
      </w:r>
      <w:ins w:id="1545" w:author="jnakamura" w:date="2012-06-18T14:37:00Z">
        <w:r w:rsidR="003F1ED3" w:rsidRPr="002E66A7">
          <w:t xml:space="preserve"> </w:t>
        </w:r>
        <w:r w:rsidR="003F1ED3">
          <w:t xml:space="preserve"> For the XML interface, DNLR – DownloadReply.</w:t>
        </w:r>
      </w:ins>
    </w:p>
    <w:p w:rsidR="00BB3643" w:rsidRDefault="00BB3643">
      <w:pPr>
        <w:pStyle w:val="BodyText"/>
        <w:numPr>
          <w:ilvl w:val="0"/>
          <w:numId w:val="11"/>
        </w:numPr>
      </w:pPr>
      <w:r>
        <w:t xml:space="preserve">At the same time as step 3, the NPAC SMS sends an M-CREATE request for the serviceProvNPA-NXX-X object to all SOAs who support the object according to the “NPAC Customer SOA NPA-NXX-X Indicator” in their service provider profile on the NPAC SMS and are receiving data for the NPA-NXX. </w:t>
      </w:r>
      <w:ins w:id="1546" w:author="jnakamura" w:date="2012-06-18T14:36:00Z">
        <w:r w:rsidR="003F1ED3">
          <w:t xml:space="preserve"> For the XML interface, </w:t>
        </w:r>
      </w:ins>
      <w:ins w:id="1547" w:author="jnakamura" w:date="2012-06-26T22:22:00Z">
        <w:r w:rsidR="00C97D62">
          <w:t>DXCD – NpaNxxDxCreateDownload</w:t>
        </w:r>
      </w:ins>
      <w:ins w:id="1548" w:author="jnakamura" w:date="2012-06-18T14:36:00Z">
        <w:r w:rsidR="003F1ED3">
          <w:t xml:space="preserve">.  </w:t>
        </w:r>
      </w:ins>
      <w:r>
        <w:t xml:space="preserve">The following attributes are sent in the M-CREATE: </w:t>
      </w:r>
    </w:p>
    <w:p w:rsidR="00BB3643" w:rsidRDefault="00BB3643">
      <w:pPr>
        <w:ind w:left="720"/>
      </w:pPr>
      <w:proofErr w:type="gramStart"/>
      <w:r>
        <w:t>serviceProvNPA-NXX-X-ID</w:t>
      </w:r>
      <w:proofErr w:type="gramEnd"/>
    </w:p>
    <w:p w:rsidR="00BB3643" w:rsidRDefault="00BB3643">
      <w:pPr>
        <w:ind w:left="720"/>
      </w:pPr>
      <w:proofErr w:type="gramStart"/>
      <w:r>
        <w:t>serviceProvNPA-NXX-X-Value</w:t>
      </w:r>
      <w:proofErr w:type="gramEnd"/>
    </w:p>
    <w:p w:rsidR="00BB3643" w:rsidRDefault="00BB3643">
      <w:pPr>
        <w:ind w:left="720"/>
      </w:pPr>
      <w:proofErr w:type="gramStart"/>
      <w:r>
        <w:t>serviceProvNPA-NXX-X-CreationTimeStamp</w:t>
      </w:r>
      <w:proofErr w:type="gramEnd"/>
    </w:p>
    <w:p w:rsidR="00BB3643" w:rsidRDefault="00BB3643">
      <w:pPr>
        <w:ind w:left="720"/>
      </w:pPr>
      <w:proofErr w:type="gramStart"/>
      <w:r>
        <w:t>serviceProvNPA-NXX-X-EffectiveTimeStamp</w:t>
      </w:r>
      <w:proofErr w:type="gramEnd"/>
    </w:p>
    <w:p w:rsidR="00BB3643" w:rsidRDefault="00BB3643">
      <w:pPr>
        <w:ind w:left="720"/>
      </w:pPr>
      <w:proofErr w:type="gramStart"/>
      <w:r>
        <w:t>serviceProvNPA-NXX-X-ModifiedTimeStamp</w:t>
      </w:r>
      <w:proofErr w:type="gramEnd"/>
    </w:p>
    <w:p w:rsidR="00BB3643" w:rsidRDefault="00BB3643">
      <w:pPr>
        <w:pStyle w:val="BodyText"/>
        <w:ind w:left="720"/>
      </w:pPr>
      <w:proofErr w:type="gramStart"/>
      <w:r>
        <w:t>serviceProvNPA-NXX-X-DownloadReason</w:t>
      </w:r>
      <w:proofErr w:type="gramEnd"/>
    </w:p>
    <w:p w:rsidR="00BB3643" w:rsidRDefault="00BB3643">
      <w:pPr>
        <w:pStyle w:val="BodyText"/>
        <w:numPr>
          <w:ilvl w:val="0"/>
          <w:numId w:val="11"/>
        </w:numPr>
      </w:pPr>
      <w:r>
        <w:t>The SOA responds by sending the M-CREATE response indicating whether the serviceProvNPA-NXX-X object was created successfully.</w:t>
      </w:r>
      <w:ins w:id="1549" w:author="jnakamura" w:date="2012-06-18T14:37:00Z">
        <w:r w:rsidR="003F1ED3" w:rsidRPr="002E66A7">
          <w:t xml:space="preserve"> </w:t>
        </w:r>
        <w:r w:rsidR="003F1ED3">
          <w:t xml:space="preserve"> For the XML interface, DNLR – DownloadReply.</w:t>
        </w:r>
      </w:ins>
    </w:p>
    <w:p w:rsidR="00BB3643" w:rsidRDefault="00BB3643">
      <w:pPr>
        <w:pStyle w:val="Heading5"/>
      </w:pPr>
      <w:r>
        <w:br w:type="page"/>
      </w:r>
      <w:bookmarkStart w:id="1550" w:name="_Toc271026830"/>
      <w:bookmarkStart w:id="1551" w:name="_Toc294803965"/>
      <w:r>
        <w:lastRenderedPageBreak/>
        <w:t xml:space="preserve">Service Provider NPA-NXX-X Create by NPAC </w:t>
      </w:r>
      <w:proofErr w:type="gramStart"/>
      <w:r>
        <w:t>SMS  (</w:t>
      </w:r>
      <w:proofErr w:type="gramEnd"/>
      <w:r>
        <w:t>continued)</w:t>
      </w:r>
      <w:bookmarkEnd w:id="1550"/>
      <w:bookmarkEnd w:id="1551"/>
    </w:p>
    <w:p w:rsidR="00BB3643" w:rsidRDefault="00C97D62">
      <w:pPr>
        <w:pStyle w:val="BodyText"/>
      </w:pPr>
      <w:r>
        <w:object w:dxaOrig="7904" w:dyaOrig="5733">
          <v:shape id="_x0000_i1068" type="#_x0000_t75" style="width:395.4pt;height:285.6pt" o:ole="">
            <v:imagedata r:id="rId27" o:title=""/>
          </v:shape>
          <o:OLEObject Type="Embed" ProgID="Visio.Drawing.11" ShapeID="_x0000_i1068" DrawAspect="Content" ObjectID="_1411295716" r:id="rId28"/>
        </w:object>
      </w:r>
    </w:p>
    <w:p w:rsidR="00BB3643" w:rsidRDefault="00BB3643">
      <w:pPr>
        <w:pStyle w:val="AlphaLevel4MUX"/>
        <w:ind w:left="0" w:firstLine="360"/>
      </w:pPr>
      <w:r>
        <w:t>NPAC SMS decides if this NPA-NXX-X Create is the first use of the NPA-NXX.</w:t>
      </w:r>
    </w:p>
    <w:p w:rsidR="00BB3643" w:rsidRDefault="00BB3643">
      <w:pPr>
        <w:pStyle w:val="AlphaLevel4MUX"/>
        <w:numPr>
          <w:ilvl w:val="0"/>
          <w:numId w:val="172"/>
        </w:numPr>
      </w:pPr>
      <w:r>
        <w:t>If this is the first use of the NPA-NXX, the NPAC SMS sends the subscriptionVersionNewNPA-NXX M-EVENT-REPORT to inform the accepting Local SMSs.</w:t>
      </w:r>
      <w:ins w:id="1552" w:author="jnakamura" w:date="2012-06-19T08:01:00Z">
        <w:r w:rsidR="00A63124">
          <w:t xml:space="preserve">  F</w:t>
        </w:r>
        <w:r w:rsidR="00C97D62">
          <w:t xml:space="preserve">or the XML interface, </w:t>
        </w:r>
        <w:r w:rsidR="00A63124">
          <w:t>NN</w:t>
        </w:r>
      </w:ins>
      <w:ins w:id="1553" w:author="jnakamura" w:date="2012-06-26T22:31:00Z">
        <w:r w:rsidR="00C97D62">
          <w:t>X</w:t>
        </w:r>
      </w:ins>
      <w:ins w:id="1554" w:author="jnakamura" w:date="2012-06-19T08:01:00Z">
        <w:r w:rsidR="00A63124">
          <w:t>N – NewN</w:t>
        </w:r>
      </w:ins>
      <w:ins w:id="1555" w:author="jnakamura" w:date="2012-06-26T22:31:00Z">
        <w:r w:rsidR="00C97D62">
          <w:t>pa</w:t>
        </w:r>
      </w:ins>
      <w:ins w:id="1556" w:author="jnakamura" w:date="2012-06-19T08:01:00Z">
        <w:r w:rsidR="00A63124">
          <w:t>N</w:t>
        </w:r>
      </w:ins>
      <w:ins w:id="1557" w:author="jnakamura" w:date="2012-06-26T22:31:00Z">
        <w:r w:rsidR="00C97D62">
          <w:t>xx</w:t>
        </w:r>
      </w:ins>
      <w:ins w:id="1558" w:author="jnakamura" w:date="2012-06-19T08:01:00Z">
        <w:r w:rsidR="00A63124">
          <w:t>Notification.</w:t>
        </w:r>
      </w:ins>
    </w:p>
    <w:p w:rsidR="00BB3643" w:rsidRDefault="00BB3643">
      <w:pPr>
        <w:pStyle w:val="AlphaLevel4MUX"/>
        <w:numPr>
          <w:ilvl w:val="0"/>
          <w:numId w:val="172"/>
        </w:numPr>
      </w:pPr>
      <w:r>
        <w:t>The Local SMS confirms the M-EVENT-REPORT.</w:t>
      </w:r>
      <w:ins w:id="1559" w:author="jnakamura" w:date="2012-06-19T08:02:00Z">
        <w:r w:rsidR="00A63124">
          <w:t xml:space="preserve">  For the XML interface, NOTR –NotificationReply.</w:t>
        </w:r>
      </w:ins>
    </w:p>
    <w:p w:rsidR="00BB3643" w:rsidRDefault="00BB3643">
      <w:pPr>
        <w:pStyle w:val="AlphaLevel4MUX"/>
        <w:numPr>
          <w:ilvl w:val="0"/>
          <w:numId w:val="172"/>
        </w:numPr>
      </w:pPr>
      <w:r>
        <w:t>The NPAC SMS sends the subscriptionVersionNew NPA-NXX M-EVENT-REPORT to inform the Current Service Provider SOA.</w:t>
      </w:r>
      <w:ins w:id="1560" w:author="jnakamura" w:date="2012-06-19T08:01:00Z">
        <w:r w:rsidR="00A63124">
          <w:t xml:space="preserve">  For the XML interface, </w:t>
        </w:r>
      </w:ins>
      <w:ins w:id="1561" w:author="jnakamura" w:date="2012-06-26T22:31:00Z">
        <w:r w:rsidR="00C97D62">
          <w:t>NNXN – NewNpaNxxNotification</w:t>
        </w:r>
      </w:ins>
      <w:ins w:id="1562" w:author="jnakamura" w:date="2012-06-19T08:01:00Z">
        <w:r w:rsidR="00A63124">
          <w:t>.</w:t>
        </w:r>
      </w:ins>
    </w:p>
    <w:p w:rsidR="00BB3643" w:rsidRDefault="00BB3643">
      <w:pPr>
        <w:pStyle w:val="AlphaLevel4MUX"/>
        <w:numPr>
          <w:ilvl w:val="0"/>
          <w:numId w:val="172"/>
        </w:numPr>
      </w:pPr>
      <w:r>
        <w:t>The SOA confirms the M-EVENT-REPORT.</w:t>
      </w:r>
      <w:ins w:id="1563" w:author="jnakamura" w:date="2012-06-19T08:02:00Z">
        <w:r w:rsidR="00A63124">
          <w:t xml:space="preserve">  For the XML interface, NOTR –NotificationReply.</w:t>
        </w:r>
      </w:ins>
    </w:p>
    <w:p w:rsidR="00BB3643" w:rsidRDefault="00BB3643">
      <w:pPr>
        <w:pStyle w:val="BodyText"/>
      </w:pPr>
    </w:p>
    <w:p w:rsidR="00BB3643" w:rsidRDefault="00BB3643">
      <w:pPr>
        <w:pStyle w:val="Heading4"/>
      </w:pPr>
      <w:r>
        <w:br w:type="page"/>
      </w:r>
      <w:bookmarkStart w:id="1564" w:name="_Toc431112142"/>
      <w:bookmarkStart w:id="1565" w:name="_Toc438542031"/>
      <w:bookmarkStart w:id="1566" w:name="_Toc483807809"/>
      <w:bookmarkStart w:id="1567" w:name="_Toc16523060"/>
      <w:bookmarkStart w:id="1568" w:name="_Toc271026831"/>
      <w:bookmarkStart w:id="1569" w:name="_Toc294803966"/>
      <w:r>
        <w:lastRenderedPageBreak/>
        <w:t xml:space="preserve">Service Provider NPA-NXX-X Modification by NPAC </w:t>
      </w:r>
      <w:proofErr w:type="gramStart"/>
      <w:r>
        <w:t>SMS</w:t>
      </w:r>
      <w:bookmarkEnd w:id="1564"/>
      <w:bookmarkEnd w:id="1565"/>
      <w:r>
        <w:t xml:space="preserve">  (</w:t>
      </w:r>
      <w:proofErr w:type="gramEnd"/>
      <w:r>
        <w:t>previously NNP flow 1.2)</w:t>
      </w:r>
      <w:bookmarkEnd w:id="1566"/>
      <w:bookmarkEnd w:id="1567"/>
      <w:bookmarkEnd w:id="1568"/>
      <w:bookmarkEnd w:id="1569"/>
    </w:p>
    <w:p w:rsidR="00BB3643" w:rsidRDefault="00BB3643">
      <w:pPr>
        <w:pStyle w:val="FlowDescription"/>
        <w:ind w:left="0"/>
      </w:pPr>
      <w:r>
        <w:t>In this scenario, the NPAC SMS modifies the serviceProvNPA-NXX-X object at the request of the number pool administrator.</w:t>
      </w:r>
    </w:p>
    <w:p w:rsidR="00BB3643" w:rsidRDefault="000973E2">
      <w:pPr>
        <w:pStyle w:val="BodyText"/>
      </w:pPr>
      <w:r>
        <w:pict>
          <v:group id="_x0000_s45653" editas="canvas" style="width:472.65pt;height:369.6pt;mso-position-horizontal-relative:char;mso-position-vertical-relative:line" coordsize="9453,7392">
            <o:lock v:ext="edit" aspectratio="t"/>
            <v:shape id="_x0000_s45652" type="#_x0000_t75" style="position:absolute;width:9453;height:7392" o:preferrelative="f">
              <v:fill o:detectmouseclick="t"/>
              <v:path o:extrusionok="t" o:connecttype="none"/>
              <o:lock v:ext="edit" text="t"/>
            </v:shape>
            <v:rect id="_x0000_s45654" style="position:absolute;left:3016;top:336;width:1113;height:402" fillcolor="#ffc" strokecolor="#903" strokeweight="0"/>
            <v:rect id="_x0000_s45655" style="position:absolute;left:3178;top:369;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5656" style="position:absolute" from="3572,879" to="3573,7045" strokeweight="0">
              <v:stroke dashstyle="3 1"/>
            </v:line>
            <v:rect id="_x0000_s45657" style="position:absolute;left:3514;top:1758;width:116;height:413" strokecolor="#903" strokeweight="0"/>
            <v:rect id="_x0000_s45658" style="position:absolute;left:3514;top:2811;width:116;height:424" strokecolor="#903" strokeweight="0"/>
            <v:rect id="_x0000_s45659" style="position:absolute;left:3514;top:3647;width:116;height:413" strokecolor="#903" strokeweight="0"/>
            <v:rect id="_x0000_s45660" style="position:absolute;left:3514;top:4309;width:116;height:424" strokecolor="#903" strokeweight="0"/>
            <v:rect id="_x0000_s45661" style="position:absolute;left:3514;top:5145;width:116;height:206" strokecolor="#903" strokeweight="0"/>
            <v:rect id="_x0000_s45662" style="position:absolute;left:3514;top:5981;width:116;height:206" strokecolor="#903" strokeweight="0"/>
            <v:rect id="_x0000_s45663" style="position:absolute;left:5393;top:336;width:1114;height:402" fillcolor="#ffc" strokecolor="#903" strokeweight="0"/>
            <v:rect id="_x0000_s45664" style="position:absolute;left:5579;top:369;width:677;height:161;mso-wrap-style:none" filled="f" stroked="f">
              <v:textbox style="mso-fit-shape-to-text:t" inset="0,0,0,0">
                <w:txbxContent>
                  <w:p w:rsidR="009F1BBF" w:rsidRDefault="009F1BBF">
                    <w:r>
                      <w:rPr>
                        <w:rFonts w:ascii="Arial" w:hAnsi="Arial" w:cs="Arial"/>
                        <w:color w:val="000000"/>
                        <w:sz w:val="14"/>
                        <w:szCs w:val="14"/>
                        <w:u w:val="single"/>
                      </w:rPr>
                      <w:t>Local SMS</w:t>
                    </w:r>
                  </w:p>
                </w:txbxContent>
              </v:textbox>
            </v:rect>
            <v:line id="_x0000_s45665" style="position:absolute" from="5950,879" to="5951,7045" strokeweight="0">
              <v:stroke dashstyle="3 1"/>
            </v:line>
            <v:rect id="_x0000_s45666" style="position:absolute;left:5892;top:3647;width:116;height:206" strokecolor="#903" strokeweight="0"/>
            <v:rect id="_x0000_s45667" style="position:absolute;left:5892;top:5145;width:116;height:413" strokecolor="#903" strokeweight="0"/>
            <v:rect id="_x0000_s45668" style="position:absolute;left:939;top:336;width:1114;height:402" fillcolor="#ffc" strokecolor="#903" strokeweight="0"/>
            <v:rect id="_x0000_s45669" style="position:absolute;left:1334;top:369;width:296;height:161;mso-wrap-style:none" filled="f" stroked="f">
              <v:textbox style="mso-fit-shape-to-text:t" inset="0,0,0,0">
                <w:txbxContent>
                  <w:p w:rsidR="009F1BBF" w:rsidRDefault="009F1BBF">
                    <w:r>
                      <w:rPr>
                        <w:rFonts w:ascii="Arial" w:hAnsi="Arial" w:cs="Arial"/>
                        <w:color w:val="000000"/>
                        <w:sz w:val="14"/>
                        <w:szCs w:val="14"/>
                        <w:u w:val="single"/>
                      </w:rPr>
                      <w:t>SOA</w:t>
                    </w:r>
                  </w:p>
                </w:txbxContent>
              </v:textbox>
            </v:rect>
            <v:line id="_x0000_s45670" style="position:absolute" from="1496,879" to="1497,7045" strokeweight="0">
              <v:stroke dashstyle="3 1"/>
            </v:line>
            <v:rect id="_x0000_s45671" style="position:absolute;left:1438;top:4309;width:116;height:207" strokecolor="#903" strokeweight="0"/>
            <v:rect id="_x0000_s45672" style="position:absolute;left:1438;top:5981;width:116;height:412" strokecolor="#903" strokeweight="0"/>
            <v:shape id="_x0000_s45673" style="position:absolute;left:3630;top:1758;width:557;height:185" coordsize="48,17" path="m,l48,r,17l1,17e" filled="f" strokecolor="#903" strokeweight="0">
              <v:path arrowok="t"/>
            </v:shape>
            <v:line id="_x0000_s45674" style="position:absolute" from="3642,1943" to="3770,1997" strokecolor="#903" strokeweight=".6pt"/>
            <v:line id="_x0000_s45675" style="position:absolute;flip:y" from="3642,1889" to="3770,1943" strokecolor="#903" strokeweight=".6pt"/>
            <v:rect id="_x0000_s45676" style="position:absolute;left:3642;top:1520;width:2685;height:161;mso-wrap-style:none" filled="f" stroked="f">
              <v:textbox style="mso-fit-shape-to-text:t" inset="0,0,0,0">
                <w:txbxContent>
                  <w:p w:rsidR="009F1BBF" w:rsidRDefault="009F1BBF">
                    <w:r>
                      <w:rPr>
                        <w:rFonts w:ascii="Arial" w:hAnsi="Arial" w:cs="Arial"/>
                        <w:color w:val="000000"/>
                        <w:sz w:val="14"/>
                        <w:szCs w:val="14"/>
                      </w:rPr>
                      <w:t>1: M-SET Request serviceProvNPA-NXX-X</w:t>
                    </w:r>
                  </w:p>
                </w:txbxContent>
              </v:textbox>
            </v:rect>
            <v:shape id="_x0000_s45677" style="position:absolute;left:3630;top:2811;width:557;height:185" coordsize="48,17" path="m,l48,r,17l1,17e" filled="f" strokecolor="#903" strokeweight="0">
              <v:path arrowok="t"/>
            </v:shape>
            <v:line id="_x0000_s45678" style="position:absolute" from="3642,2996" to="3770,3050" strokecolor="#903" strokeweight=".6pt"/>
            <v:line id="_x0000_s45679" style="position:absolute;flip:y" from="3642,2952" to="3770,2996" strokecolor="#903" strokeweight=".6pt"/>
            <v:rect id="_x0000_s45680" style="position:absolute;left:3642;top:2540;width:2794;height:161;mso-wrap-style:none" filled="f" stroked="f">
              <v:textbox style="mso-fit-shape-to-text:t" inset="0,0,0,0">
                <w:txbxContent>
                  <w:p w:rsidR="009F1BBF" w:rsidRDefault="009F1BBF">
                    <w:r>
                      <w:rPr>
                        <w:rFonts w:ascii="Arial" w:hAnsi="Arial" w:cs="Arial"/>
                        <w:color w:val="000000"/>
                        <w:sz w:val="14"/>
                        <w:szCs w:val="14"/>
                      </w:rPr>
                      <w:t>2: M-SET Response serviceProvNPA-NXX-X</w:t>
                    </w:r>
                  </w:p>
                </w:txbxContent>
              </v:textbox>
            </v:rect>
            <v:line id="_x0000_s45681" style="position:absolute" from="3630,3647" to="5892,3648" strokecolor="#903" strokeweight="0"/>
            <v:line id="_x0000_s45682" style="position:absolute;flip:x" from="5753,3647" to="5892,3701" strokecolor="#903" strokeweight=".6pt"/>
            <v:line id="_x0000_s45683" style="position:absolute;flip:x y" from="5753,3593" to="5892,3647" strokecolor="#903" strokeweight=".6pt"/>
            <v:rect id="_x0000_s45684" style="position:absolute;left:3816;top:3354;width:4660;height:322;mso-wrap-style:none" filled="f" stroked="f">
              <v:textbox style="mso-fit-shape-to-text:t" inset="0,0,0,0">
                <w:txbxContent>
                  <w:p w:rsidR="009F1BBF" w:rsidRDefault="009F1BBF">
                    <w:pPr>
                      <w:rPr>
                        <w:ins w:id="1570" w:author="jnakamura" w:date="2012-06-19T08:05:00Z"/>
                        <w:rFonts w:ascii="Arial" w:hAnsi="Arial" w:cs="Arial"/>
                        <w:color w:val="000000"/>
                        <w:sz w:val="14"/>
                        <w:szCs w:val="14"/>
                      </w:rPr>
                    </w:pPr>
                    <w:r>
                      <w:rPr>
                        <w:rFonts w:ascii="Arial" w:hAnsi="Arial" w:cs="Arial"/>
                        <w:color w:val="000000"/>
                        <w:sz w:val="14"/>
                        <w:szCs w:val="14"/>
                      </w:rPr>
                      <w:t>3: M-SET Request serviceProvNPA-NXX-X</w:t>
                    </w:r>
                  </w:p>
                  <w:p w:rsidR="009F1BBF" w:rsidRDefault="009F1BBF">
                    <w:ins w:id="1571" w:author="jnakamura" w:date="2012-06-19T08:05:00Z">
                      <w:r>
                        <w:rPr>
                          <w:rFonts w:ascii="Arial" w:hAnsi="Arial" w:cs="Arial"/>
                          <w:color w:val="000000"/>
                          <w:sz w:val="14"/>
                          <w:szCs w:val="14"/>
                        </w:rPr>
                        <w:t xml:space="preserve">                                                           (DXM</w:t>
                      </w:r>
                    </w:ins>
                    <w:ins w:id="1572" w:author="jnakamura" w:date="2012-06-26T22:31:00Z">
                      <w:r>
                        <w:rPr>
                          <w:rFonts w:ascii="Arial" w:hAnsi="Arial" w:cs="Arial"/>
                          <w:color w:val="000000"/>
                          <w:sz w:val="14"/>
                          <w:szCs w:val="14"/>
                        </w:rPr>
                        <w:t>D</w:t>
                      </w:r>
                    </w:ins>
                    <w:ins w:id="1573" w:author="jnakamura" w:date="2012-06-19T08:05:00Z">
                      <w:r>
                        <w:rPr>
                          <w:rFonts w:ascii="Arial" w:hAnsi="Arial" w:cs="Arial"/>
                          <w:color w:val="000000"/>
                          <w:sz w:val="14"/>
                          <w:szCs w:val="14"/>
                        </w:rPr>
                        <w:t xml:space="preserve"> – N</w:t>
                      </w:r>
                    </w:ins>
                    <w:ins w:id="1574" w:author="jnakamura" w:date="2012-06-26T22:31:00Z">
                      <w:r>
                        <w:rPr>
                          <w:rFonts w:ascii="Arial" w:hAnsi="Arial" w:cs="Arial"/>
                          <w:color w:val="000000"/>
                          <w:sz w:val="14"/>
                          <w:szCs w:val="14"/>
                        </w:rPr>
                        <w:t>pa</w:t>
                      </w:r>
                    </w:ins>
                    <w:ins w:id="1575" w:author="jnakamura" w:date="2012-06-19T08:05:00Z">
                      <w:r>
                        <w:rPr>
                          <w:rFonts w:ascii="Arial" w:hAnsi="Arial" w:cs="Arial"/>
                          <w:color w:val="000000"/>
                          <w:sz w:val="14"/>
                          <w:szCs w:val="14"/>
                        </w:rPr>
                        <w:t>N</w:t>
                      </w:r>
                    </w:ins>
                    <w:ins w:id="1576" w:author="jnakamura" w:date="2012-06-26T22:31:00Z">
                      <w:r>
                        <w:rPr>
                          <w:rFonts w:ascii="Arial" w:hAnsi="Arial" w:cs="Arial"/>
                          <w:color w:val="000000"/>
                          <w:sz w:val="14"/>
                          <w:szCs w:val="14"/>
                        </w:rPr>
                        <w:t>xxDx</w:t>
                      </w:r>
                    </w:ins>
                    <w:ins w:id="1577" w:author="jnakamura" w:date="2012-06-19T08:05:00Z">
                      <w:r>
                        <w:rPr>
                          <w:rFonts w:ascii="Arial" w:hAnsi="Arial" w:cs="Arial"/>
                          <w:color w:val="000000"/>
                          <w:sz w:val="14"/>
                          <w:szCs w:val="14"/>
                        </w:rPr>
                        <w:t>Modify</w:t>
                      </w:r>
                    </w:ins>
                    <w:ins w:id="1578" w:author="jnakamura" w:date="2012-06-26T22:31:00Z">
                      <w:r>
                        <w:rPr>
                          <w:rFonts w:ascii="Arial" w:hAnsi="Arial" w:cs="Arial"/>
                          <w:color w:val="000000"/>
                          <w:sz w:val="14"/>
                          <w:szCs w:val="14"/>
                        </w:rPr>
                        <w:t>Download</w:t>
                      </w:r>
                    </w:ins>
                    <w:ins w:id="1579" w:author="jnakamura" w:date="2012-06-19T08:05:00Z">
                      <w:r>
                        <w:rPr>
                          <w:rFonts w:ascii="Arial" w:hAnsi="Arial" w:cs="Arial"/>
                          <w:color w:val="000000"/>
                          <w:sz w:val="14"/>
                          <w:szCs w:val="14"/>
                        </w:rPr>
                        <w:t>)</w:t>
                      </w:r>
                    </w:ins>
                  </w:p>
                </w:txbxContent>
              </v:textbox>
            </v:rect>
            <v:line id="_x0000_s45685" style="position:absolute;flip:x" from="3630,5145" to="5892,5146" strokecolor="#903" strokeweight="0"/>
            <v:line id="_x0000_s45686" style="position:absolute" from="3630,5145" to="3770,5199" strokecolor="#903" strokeweight=".6pt"/>
            <v:line id="_x0000_s45687" style="position:absolute;flip:y" from="3630,5091" to="3770,5145" strokecolor="#903" strokeweight=".6pt"/>
            <v:rect id="_x0000_s45688" style="position:absolute;left:6020;top:4906;width:2794;height:322;mso-wrap-style:none" filled="f" stroked="f">
              <v:textbox style="mso-fit-shape-to-text:t" inset="0,0,0,0">
                <w:txbxContent>
                  <w:p w:rsidR="009F1BBF" w:rsidRDefault="009F1BBF">
                    <w:pPr>
                      <w:rPr>
                        <w:ins w:id="1580" w:author="jnakamura" w:date="2012-06-19T08:06:00Z"/>
                        <w:rFonts w:ascii="Arial" w:hAnsi="Arial" w:cs="Arial"/>
                        <w:color w:val="000000"/>
                        <w:sz w:val="14"/>
                        <w:szCs w:val="14"/>
                      </w:rPr>
                    </w:pPr>
                    <w:r>
                      <w:rPr>
                        <w:rFonts w:ascii="Arial" w:hAnsi="Arial" w:cs="Arial"/>
                        <w:color w:val="000000"/>
                        <w:sz w:val="14"/>
                        <w:szCs w:val="14"/>
                      </w:rPr>
                      <w:t>5: M-SET Response serviceProvNPA-NXX-X</w:t>
                    </w:r>
                  </w:p>
                  <w:p w:rsidR="009F1BBF" w:rsidRDefault="009F1BBF">
                    <w:ins w:id="1581" w:author="jnakamura" w:date="2012-06-19T08:06:00Z">
                      <w:r>
                        <w:rPr>
                          <w:rFonts w:ascii="Arial" w:hAnsi="Arial" w:cs="Arial"/>
                          <w:color w:val="000000"/>
                          <w:sz w:val="14"/>
                          <w:szCs w:val="14"/>
                        </w:rPr>
                        <w:t>(DNLR – DownloadReply)</w:t>
                      </w:r>
                    </w:ins>
                  </w:p>
                </w:txbxContent>
              </v:textbox>
            </v:rect>
            <v:rect id="_x0000_s45689" style="position:absolute;left:418;top:933;width:852;height:161;mso-wrap-style:none" filled="f" stroked="f">
              <v:textbox style="mso-fit-shape-to-text:t" inset="0,0,0,0">
                <w:txbxContent>
                  <w:p w:rsidR="009F1BBF" w:rsidRDefault="009F1BBF">
                    <w:r>
                      <w:rPr>
                        <w:rFonts w:ascii="Arial" w:hAnsi="Arial" w:cs="Arial"/>
                        <w:color w:val="000000"/>
                        <w:sz w:val="14"/>
                        <w:szCs w:val="14"/>
                      </w:rPr>
                      <w:t>NPAC SMS &gt;</w:t>
                    </w:r>
                  </w:p>
                </w:txbxContent>
              </v:textbox>
            </v:rect>
            <v:line id="_x0000_s45690" style="position:absolute;flip:x" from="1554,4309" to="3514,4310" strokecolor="#903" strokeweight="0"/>
            <v:line id="_x0000_s45691" style="position:absolute" from="1554,4309" to="1693,4364" strokecolor="#903" strokeweight=".6pt"/>
            <v:line id="_x0000_s45692" style="position:absolute;flip:y" from="1554,4255" to="1693,4309" strokecolor="#903" strokeweight=".6pt"/>
            <v:rect id="_x0000_s45693" style="position:absolute;left:3688;top:4190;width:2685;height:322;mso-wrap-style:none" filled="f" stroked="f">
              <v:textbox style="mso-fit-shape-to-text:t" inset="0,0,0,0">
                <w:txbxContent>
                  <w:p w:rsidR="009F1BBF" w:rsidRDefault="009F1BBF" w:rsidP="00A63124">
                    <w:pPr>
                      <w:rPr>
                        <w:ins w:id="1582" w:author="jnakamura" w:date="2012-06-19T08:05:00Z"/>
                        <w:rFonts w:ascii="Arial" w:hAnsi="Arial" w:cs="Arial"/>
                        <w:color w:val="000000"/>
                        <w:sz w:val="14"/>
                        <w:szCs w:val="14"/>
                      </w:rPr>
                    </w:pPr>
                    <w:r>
                      <w:rPr>
                        <w:rFonts w:ascii="Arial" w:hAnsi="Arial" w:cs="Arial"/>
                        <w:color w:val="000000"/>
                        <w:sz w:val="14"/>
                        <w:szCs w:val="14"/>
                      </w:rPr>
                      <w:t>4: M-SET Request serviceProvNPA-NXX-X</w:t>
                    </w:r>
                  </w:p>
                  <w:p w:rsidR="009F1BBF" w:rsidRDefault="009F1BBF">
                    <w:ins w:id="1583" w:author="jnakamura" w:date="2012-06-19T08:06:00Z">
                      <w:r>
                        <w:rPr>
                          <w:rFonts w:ascii="Arial" w:hAnsi="Arial" w:cs="Arial"/>
                          <w:color w:val="000000"/>
                          <w:sz w:val="14"/>
                          <w:szCs w:val="14"/>
                        </w:rPr>
                        <w:t xml:space="preserve">  </w:t>
                      </w:r>
                    </w:ins>
                    <w:ins w:id="1584" w:author="jnakamura" w:date="2012-06-19T08:05:00Z">
                      <w:r>
                        <w:rPr>
                          <w:rFonts w:ascii="Arial" w:hAnsi="Arial" w:cs="Arial"/>
                          <w:color w:val="000000"/>
                          <w:sz w:val="14"/>
                          <w:szCs w:val="14"/>
                        </w:rPr>
                        <w:t xml:space="preserve">   (</w:t>
                      </w:r>
                    </w:ins>
                    <w:ins w:id="1585" w:author="jnakamura" w:date="2012-06-26T22:32:00Z">
                      <w:r>
                        <w:rPr>
                          <w:rFonts w:ascii="Arial" w:hAnsi="Arial" w:cs="Arial"/>
                          <w:color w:val="000000"/>
                          <w:sz w:val="14"/>
                          <w:szCs w:val="14"/>
                        </w:rPr>
                        <w:t>DXMD – NpaNxxDxModifyDownload</w:t>
                      </w:r>
                    </w:ins>
                    <w:ins w:id="1586" w:author="jnakamura" w:date="2012-06-19T08:05:00Z">
                      <w:r>
                        <w:rPr>
                          <w:rFonts w:ascii="Arial" w:hAnsi="Arial" w:cs="Arial"/>
                          <w:color w:val="000000"/>
                          <w:sz w:val="14"/>
                          <w:szCs w:val="14"/>
                        </w:rPr>
                        <w:t>)</w:t>
                      </w:r>
                    </w:ins>
                  </w:p>
                </w:txbxContent>
              </v:textbox>
            </v:rect>
            <v:line id="_x0000_s45694" style="position:absolute" from="1554,5981" to="3514,5982" strokecolor="#903" strokeweight="0"/>
            <v:line id="_x0000_s45695" style="position:absolute;flip:x" from="3387,5981" to="3514,6024" strokecolor="#903" strokeweight=".6pt"/>
            <v:line id="_x0000_s45696" style="position:absolute;flip:x y" from="3387,5927" to="3514,5981" strokecolor="#903" strokeweight=".6pt"/>
            <v:rect id="_x0000_s45697" style="position:absolute;left:1554;top:5742;width:4443;height:161;mso-wrap-style:none" filled="f" stroked="f">
              <v:textbox style="mso-fit-shape-to-text:t" inset="0,0,0,0">
                <w:txbxContent>
                  <w:p w:rsidR="009F1BBF" w:rsidRDefault="009F1BBF">
                    <w:r>
                      <w:rPr>
                        <w:rFonts w:ascii="Arial" w:hAnsi="Arial" w:cs="Arial"/>
                        <w:color w:val="000000"/>
                        <w:sz w:val="14"/>
                        <w:szCs w:val="14"/>
                      </w:rPr>
                      <w:t>6: M-SET Response serviceProvNPA-NXX-X</w:t>
                    </w:r>
                    <w:ins w:id="1587" w:author="jnakamura" w:date="2012-06-19T08:06:00Z">
                      <w:r>
                        <w:rPr>
                          <w:rFonts w:ascii="Arial" w:hAnsi="Arial" w:cs="Arial"/>
                          <w:color w:val="000000"/>
                          <w:sz w:val="14"/>
                          <w:szCs w:val="14"/>
                        </w:rPr>
                        <w:t xml:space="preserve"> (DNLR – DownloadReply)</w:t>
                      </w:r>
                    </w:ins>
                  </w:p>
                </w:txbxContent>
              </v:textbox>
            </v:rect>
            <w10:wrap type="none"/>
            <w10:anchorlock/>
          </v:group>
        </w:pict>
      </w:r>
    </w:p>
    <w:p w:rsidR="00BB3643" w:rsidRDefault="00BB3643">
      <w:pPr>
        <w:pStyle w:val="BodyText"/>
      </w:pPr>
      <w:r>
        <w:t>Action is taken by NPAC SMS personnel to initiate a modification to the serviceProvNPA-NXX-X object.</w:t>
      </w:r>
    </w:p>
    <w:p w:rsidR="00BB3643" w:rsidRDefault="00BB3643" w:rsidP="00BB3643">
      <w:pPr>
        <w:pStyle w:val="BodyText"/>
        <w:numPr>
          <w:ilvl w:val="0"/>
          <w:numId w:val="12"/>
        </w:numPr>
        <w:ind w:left="720" w:hanging="720"/>
      </w:pPr>
      <w:r>
        <w:t>NPAC SMS sends the M-SET request to itself to update the following attributes:</w:t>
      </w:r>
      <w:r>
        <w:br/>
        <w:t>serviceProvNPA-NXX-X-EffectiveTimeStamp</w:t>
      </w:r>
      <w:r>
        <w:br/>
        <w:t xml:space="preserve"> serviceProvNPA-NXX-X-ModifiedTimeStamp</w:t>
      </w:r>
    </w:p>
    <w:p w:rsidR="00BB3643" w:rsidRDefault="00BB3643">
      <w:pPr>
        <w:pStyle w:val="BodyText"/>
        <w:numPr>
          <w:ilvl w:val="0"/>
          <w:numId w:val="12"/>
        </w:numPr>
      </w:pPr>
      <w:r>
        <w:t>NPAC SMS responds indicating whether the modification was successful. The update request will fail if the effective timestamp is less than the NPA-NXX Live TimeStamp or if the current date is greater than or equal to the object’s current effective timestamp.</w:t>
      </w:r>
    </w:p>
    <w:p w:rsidR="00BB3643" w:rsidRDefault="00BB3643">
      <w:pPr>
        <w:pStyle w:val="BodyText"/>
        <w:numPr>
          <w:ilvl w:val="0"/>
          <w:numId w:val="12"/>
        </w:numPr>
      </w:pPr>
      <w:r>
        <w:t>NPAC SMS sends the M-SET request to update the serviceProvNPA-NXX-X to all Local SMS that support the object according to the “NPAC Customer LSMS NPA-NXX-X Indicator” in their service provider profile on the NPAC SMS and are receiving data for the NPA-NXX.</w:t>
      </w:r>
      <w:ins w:id="1588" w:author="jnakamura" w:date="2012-06-19T08:03:00Z">
        <w:r w:rsidR="00A63124">
          <w:t xml:space="preserve">  For the XML interface, DXM</w:t>
        </w:r>
      </w:ins>
      <w:ins w:id="1589" w:author="jnakamura" w:date="2012-06-26T22:32:00Z">
        <w:r w:rsidR="00062342">
          <w:t>D</w:t>
        </w:r>
      </w:ins>
      <w:ins w:id="1590" w:author="jnakamura" w:date="2012-06-19T08:03:00Z">
        <w:r w:rsidR="00A63124">
          <w:t xml:space="preserve"> – N</w:t>
        </w:r>
      </w:ins>
      <w:ins w:id="1591" w:author="jnakamura" w:date="2012-06-26T22:32:00Z">
        <w:r w:rsidR="00062342">
          <w:t>pa</w:t>
        </w:r>
      </w:ins>
      <w:ins w:id="1592" w:author="jnakamura" w:date="2012-06-19T08:03:00Z">
        <w:r w:rsidR="00A63124">
          <w:t>N</w:t>
        </w:r>
      </w:ins>
      <w:ins w:id="1593" w:author="jnakamura" w:date="2012-06-26T22:32:00Z">
        <w:r w:rsidR="00062342">
          <w:t>xxDx</w:t>
        </w:r>
      </w:ins>
      <w:ins w:id="1594" w:author="jnakamura" w:date="2012-06-19T08:03:00Z">
        <w:r w:rsidR="00A63124">
          <w:t>Modify</w:t>
        </w:r>
      </w:ins>
      <w:ins w:id="1595" w:author="jnakamura" w:date="2012-06-26T22:32:00Z">
        <w:r w:rsidR="00062342">
          <w:t>Download</w:t>
        </w:r>
      </w:ins>
      <w:ins w:id="1596" w:author="jnakamura" w:date="2012-06-19T08:03:00Z">
        <w:r w:rsidR="00A63124">
          <w:t>.</w:t>
        </w:r>
      </w:ins>
    </w:p>
    <w:p w:rsidR="00BB3643" w:rsidRDefault="00BB3643">
      <w:pPr>
        <w:pStyle w:val="BodyText"/>
        <w:numPr>
          <w:ilvl w:val="0"/>
          <w:numId w:val="12"/>
        </w:numPr>
      </w:pPr>
      <w:r>
        <w:t>At the same time as step 3, NPAC SMS sends the M-SET request to update the serviceProvNPA-NXX-X to all SOAs that support the object according to the “NPAC Customer SOA NPA-NXX-X Indicator” in their service provider profile on the NPAC SMS and are receiving data for the NPA-NXX.</w:t>
      </w:r>
      <w:ins w:id="1597" w:author="jnakamura" w:date="2012-06-19T08:03:00Z">
        <w:r w:rsidR="00A63124">
          <w:t xml:space="preserve">  For the XML interface, </w:t>
        </w:r>
      </w:ins>
      <w:ins w:id="1598" w:author="jnakamura" w:date="2012-06-26T22:32:00Z">
        <w:r w:rsidR="00062342">
          <w:t>DXMD – NpaNxxDxModifyDownload</w:t>
        </w:r>
      </w:ins>
      <w:ins w:id="1599" w:author="jnakamura" w:date="2012-06-19T08:03:00Z">
        <w:r w:rsidR="00A63124">
          <w:t>.</w:t>
        </w:r>
      </w:ins>
    </w:p>
    <w:p w:rsidR="00BB3643" w:rsidRDefault="00BB3643">
      <w:pPr>
        <w:pStyle w:val="BodyText"/>
        <w:numPr>
          <w:ilvl w:val="0"/>
          <w:numId w:val="12"/>
        </w:numPr>
      </w:pPr>
      <w:r>
        <w:lastRenderedPageBreak/>
        <w:t>Local SMS respond to the M-SET indicating whether the modification was successful.</w:t>
      </w:r>
      <w:ins w:id="1600" w:author="jnakamura" w:date="2012-06-19T08:04:00Z">
        <w:r w:rsidR="00A63124" w:rsidRPr="002E66A7">
          <w:t xml:space="preserve"> </w:t>
        </w:r>
        <w:r w:rsidR="00A63124">
          <w:t xml:space="preserve"> For the XML interface, DNLR – DownloadReply.</w:t>
        </w:r>
      </w:ins>
    </w:p>
    <w:p w:rsidR="00BB3643" w:rsidRDefault="00BB3643">
      <w:pPr>
        <w:pStyle w:val="BodyText"/>
        <w:numPr>
          <w:ilvl w:val="0"/>
          <w:numId w:val="12"/>
        </w:numPr>
      </w:pPr>
      <w:r>
        <w:t>SOA respond to the M-SET indicating whether the modification was successful.</w:t>
      </w:r>
      <w:ins w:id="1601" w:author="jnakamura" w:date="2012-06-19T08:04:00Z">
        <w:r w:rsidR="00A63124" w:rsidRPr="002E66A7">
          <w:t xml:space="preserve"> </w:t>
        </w:r>
        <w:r w:rsidR="00A63124">
          <w:t xml:space="preserve"> For the XML interface, DNLR – DownloadReply.</w:t>
        </w:r>
      </w:ins>
    </w:p>
    <w:p w:rsidR="00BB3643" w:rsidRDefault="00BB3643">
      <w:pPr>
        <w:pStyle w:val="Heading4"/>
      </w:pPr>
      <w:r>
        <w:br w:type="page"/>
      </w:r>
      <w:bookmarkStart w:id="1602" w:name="_Toc431112143"/>
      <w:bookmarkStart w:id="1603" w:name="_Toc438542032"/>
      <w:bookmarkStart w:id="1604" w:name="_Toc483807810"/>
      <w:bookmarkStart w:id="1605" w:name="_Toc16523061"/>
      <w:bookmarkStart w:id="1606" w:name="_Toc271026832"/>
      <w:bookmarkStart w:id="1607" w:name="_Toc294803967"/>
      <w:r>
        <w:lastRenderedPageBreak/>
        <w:t>Service Provider NPA-NXX-X Deletion by NPAC SMS</w:t>
      </w:r>
      <w:bookmarkEnd w:id="1602"/>
      <w:r>
        <w:t xml:space="preserve"> Prior to Number Pool Block </w:t>
      </w:r>
      <w:proofErr w:type="gramStart"/>
      <w:r>
        <w:t>Existence</w:t>
      </w:r>
      <w:bookmarkEnd w:id="1603"/>
      <w:r>
        <w:t xml:space="preserve">  (</w:t>
      </w:r>
      <w:proofErr w:type="gramEnd"/>
      <w:r>
        <w:t>previously NNP flow 1.3)</w:t>
      </w:r>
      <w:bookmarkEnd w:id="1604"/>
      <w:bookmarkEnd w:id="1605"/>
      <w:bookmarkEnd w:id="1606"/>
      <w:bookmarkEnd w:id="1607"/>
    </w:p>
    <w:p w:rsidR="00BB3643" w:rsidRDefault="00BB3643">
      <w:pPr>
        <w:pStyle w:val="FlowDescription"/>
        <w:ind w:left="0"/>
      </w:pPr>
      <w:r>
        <w:t xml:space="preserve">In this scenario, the NPAC SMS deletes the serviceProvNPA-NXX-X object at the request of the number pool administrator. This deletion takes place prior to the effective date or after the effective date, but prior to the number pool block object being created for the NPA-NXX-X value. </w:t>
      </w:r>
    </w:p>
    <w:p w:rsidR="00BB3643" w:rsidRDefault="000973E2">
      <w:pPr>
        <w:pStyle w:val="BodyText"/>
      </w:pPr>
      <w:r>
        <w:pict>
          <v:group id="_x0000_s45700" editas="canvas" style="width:468pt;height:386.4pt;mso-position-horizontal-relative:char;mso-position-vertical-relative:line" coordsize="9360,7728">
            <o:lock v:ext="edit" aspectratio="t"/>
            <v:shape id="_x0000_s45699" type="#_x0000_t75" style="position:absolute;width:9360;height:7728" o:preferrelative="f">
              <v:fill o:detectmouseclick="t"/>
              <v:path o:extrusionok="t" o:connecttype="none"/>
              <o:lock v:ext="edit" text="t"/>
            </v:shape>
            <v:rect id="_x0000_s45701" style="position:absolute;left:3025;top:346;width:1143;height:425" fillcolor="#ffc" strokecolor="#903" strokeweight="0"/>
            <v:rect id="_x0000_s45702" style="position:absolute;left:3180;top:380;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5703" style="position:absolute" from="3596,916" to="3597,7382" strokeweight="0">
              <v:stroke dashstyle="3 1"/>
            </v:line>
            <v:rect id="_x0000_s45704" style="position:absolute;left:3537;top:1820;width:107;height:425" strokecolor="#903" strokeweight="0"/>
            <v:rect id="_x0000_s45705" style="position:absolute;left:3537;top:2904;width:107;height:424" strokecolor="#903" strokeweight="0"/>
            <v:rect id="_x0000_s45706" style="position:absolute;left:3537;top:3763;width:107;height:425" strokecolor="#903" strokeweight="0"/>
            <v:rect id="_x0000_s45707" style="position:absolute;left:3537;top:4501;width:107;height:435" strokecolor="#903" strokeweight="0"/>
            <v:rect id="_x0000_s45708" style="position:absolute;left:3537;top:5416;width:107;height:212" strokecolor="#903" strokeweight="0"/>
            <v:rect id="_x0000_s45709" style="position:absolute;left:3537;top:6276;width:107;height:212" strokecolor="#903" strokeweight="0"/>
            <v:rect id="_x0000_s45710" style="position:absolute;left:4906;top:346;width:1143;height:425" fillcolor="#ffc" strokecolor="#903" strokeweight="0"/>
            <v:rect id="_x0000_s45711" style="position:absolute;left:5097;top:380;width:677;height:161;mso-wrap-style:none" filled="f" stroked="f">
              <v:textbox style="mso-fit-shape-to-text:t" inset="0,0,0,0">
                <w:txbxContent>
                  <w:p w:rsidR="009F1BBF" w:rsidRDefault="009F1BBF">
                    <w:r>
                      <w:rPr>
                        <w:rFonts w:ascii="Arial" w:hAnsi="Arial" w:cs="Arial"/>
                        <w:color w:val="000000"/>
                        <w:sz w:val="14"/>
                        <w:szCs w:val="14"/>
                        <w:u w:val="single"/>
                      </w:rPr>
                      <w:t>Local SMS</w:t>
                    </w:r>
                  </w:p>
                </w:txbxContent>
              </v:textbox>
            </v:rect>
            <v:line id="_x0000_s45712" style="position:absolute" from="5478,916" to="5479,7382" strokeweight="0">
              <v:stroke dashstyle="3 1"/>
            </v:line>
            <v:rect id="_x0000_s45713" style="position:absolute;left:5418;top:3763;width:119;height:213" strokecolor="#903" strokeweight="0"/>
            <v:rect id="_x0000_s45714" style="position:absolute;left:5418;top:5416;width:119;height:436" strokecolor="#903" strokeweight="0"/>
            <v:rect id="_x0000_s45715" style="position:absolute;left:1131;top:346;width:1144;height:425" fillcolor="#ffc" strokecolor="#903" strokeweight="0"/>
            <v:rect id="_x0000_s45716" style="position:absolute;left:1536;top:380;width:296;height:161;mso-wrap-style:none" filled="f" stroked="f">
              <v:textbox style="mso-fit-shape-to-text:t" inset="0,0,0,0">
                <w:txbxContent>
                  <w:p w:rsidR="009F1BBF" w:rsidRDefault="009F1BBF">
                    <w:r>
                      <w:rPr>
                        <w:rFonts w:ascii="Arial" w:hAnsi="Arial" w:cs="Arial"/>
                        <w:color w:val="000000"/>
                        <w:sz w:val="14"/>
                        <w:szCs w:val="14"/>
                        <w:u w:val="single"/>
                      </w:rPr>
                      <w:t>SOA</w:t>
                    </w:r>
                  </w:p>
                </w:txbxContent>
              </v:textbox>
            </v:rect>
            <v:line id="_x0000_s45717" style="position:absolute" from="1703,916" to="1704,7382" strokeweight="0">
              <v:stroke dashstyle="3 1"/>
            </v:line>
            <v:rect id="_x0000_s45718" style="position:absolute;left:1643;top:4501;width:119;height:212" strokecolor="#903" strokeweight="0"/>
            <v:rect id="_x0000_s45719" style="position:absolute;left:1643;top:6276;width:119;height:425" strokecolor="#903" strokeweight="0"/>
            <v:shape id="_x0000_s45720" style="position:absolute;left:3656;top:1820;width:571;height:190" coordsize="48,17" path="m,l48,r,17l,17e" filled="f" strokecolor="#903" strokeweight="0">
              <v:path arrowok="t"/>
            </v:shape>
            <v:line id="_x0000_s45721" style="position:absolute" from="3656,2010" to="3787,2066" strokecolor="#903" strokeweight=".6pt"/>
            <v:line id="_x0000_s45722" style="position:absolute;flip:y" from="3656,1954" to="3787,2010" strokecolor="#903" strokeweight=".6pt"/>
            <v:rect id="_x0000_s45723" style="position:absolute;left:3632;top:1575;width:2957;height:161;mso-wrap-style:none" filled="f" stroked="f">
              <v:textbox style="mso-fit-shape-to-text:t" inset="0,0,0,0">
                <w:txbxContent>
                  <w:p w:rsidR="009F1BBF" w:rsidRDefault="009F1BBF">
                    <w:r>
                      <w:rPr>
                        <w:rFonts w:ascii="Arial" w:hAnsi="Arial" w:cs="Arial"/>
                        <w:color w:val="000000"/>
                        <w:sz w:val="14"/>
                        <w:szCs w:val="14"/>
                      </w:rPr>
                      <w:t>1: M-DELETE Request serviceProvNPA-NXX-X</w:t>
                    </w:r>
                  </w:p>
                </w:txbxContent>
              </v:textbox>
            </v:rect>
            <v:shape id="_x0000_s45724" style="position:absolute;left:3656;top:2904;width:571;height:189" coordsize="48,17" path="m,l48,r,17l,17e" filled="f" strokecolor="#903" strokeweight="0">
              <v:path arrowok="t"/>
            </v:shape>
            <v:line id="_x0000_s45725" style="position:absolute" from="3656,3093" to="3787,3149" strokecolor="#903" strokeweight=".6pt"/>
            <v:line id="_x0000_s45726" style="position:absolute;flip:y" from="3656,3038" to="3787,3093" strokecolor="#903" strokeweight=".6pt"/>
            <v:rect id="_x0000_s45727" style="position:absolute;left:3620;top:2669;width:3066;height:161;mso-wrap-style:none" filled="f" stroked="f">
              <v:textbox style="mso-fit-shape-to-text:t" inset="0,0,0,0">
                <w:txbxContent>
                  <w:p w:rsidR="009F1BBF" w:rsidRDefault="009F1BBF">
                    <w:r>
                      <w:rPr>
                        <w:rFonts w:ascii="Arial" w:hAnsi="Arial" w:cs="Arial"/>
                        <w:color w:val="000000"/>
                        <w:sz w:val="14"/>
                        <w:szCs w:val="14"/>
                      </w:rPr>
                      <w:t>2: M-DELETE Response serviceProvNPA-NXX-X</w:t>
                    </w:r>
                  </w:p>
                </w:txbxContent>
              </v:textbox>
            </v:rect>
            <v:line id="_x0000_s45728" style="position:absolute" from="3656,3763" to="5418,3764" strokecolor="#903" strokeweight="0"/>
            <v:line id="_x0000_s45729" style="position:absolute;flip:x" from="5287,3763" to="5418,3819" strokecolor="#903" strokeweight=".6pt"/>
            <v:line id="_x0000_s45730" style="position:absolute;flip:x y" from="5287,3708" to="5418,3763" strokecolor="#903" strokeweight=".6pt"/>
            <v:rect id="_x0000_s45731" style="position:absolute;left:3656;top:3529;width:4404;height:322;mso-wrap-style:none" filled="f" stroked="f">
              <v:textbox style="mso-fit-shape-to-text:t" inset="0,0,0,0">
                <w:txbxContent>
                  <w:p w:rsidR="009F1BBF" w:rsidRDefault="009F1BBF" w:rsidP="00923441">
                    <w:pPr>
                      <w:rPr>
                        <w:ins w:id="1608" w:author="jnakamura" w:date="2012-06-19T08:08:00Z"/>
                        <w:rFonts w:ascii="Arial" w:hAnsi="Arial" w:cs="Arial"/>
                        <w:color w:val="000000"/>
                        <w:sz w:val="14"/>
                        <w:szCs w:val="14"/>
                      </w:rPr>
                    </w:pPr>
                    <w:r>
                      <w:rPr>
                        <w:rFonts w:ascii="Arial" w:hAnsi="Arial" w:cs="Arial"/>
                        <w:color w:val="000000"/>
                        <w:sz w:val="14"/>
                        <w:szCs w:val="14"/>
                      </w:rPr>
                      <w:t>3: M-DELETE Request serviceProvNPA-NXX-X</w:t>
                    </w:r>
                  </w:p>
                  <w:p w:rsidR="009F1BBF" w:rsidRDefault="009F1BBF" w:rsidP="00923441">
                    <w:ins w:id="1609" w:author="jnakamura" w:date="2012-06-19T08:08:00Z">
                      <w:r>
                        <w:rPr>
                          <w:rFonts w:ascii="Arial" w:hAnsi="Arial" w:cs="Arial"/>
                          <w:color w:val="000000"/>
                          <w:sz w:val="14"/>
                          <w:szCs w:val="14"/>
                        </w:rPr>
                        <w:t xml:space="preserve">                                                     (DXD</w:t>
                      </w:r>
                    </w:ins>
                    <w:ins w:id="1610" w:author="jnakamura" w:date="2012-06-26T22:33:00Z">
                      <w:r>
                        <w:rPr>
                          <w:rFonts w:ascii="Arial" w:hAnsi="Arial" w:cs="Arial"/>
                          <w:color w:val="000000"/>
                          <w:sz w:val="14"/>
                          <w:szCs w:val="14"/>
                        </w:rPr>
                        <w:t>D</w:t>
                      </w:r>
                    </w:ins>
                    <w:ins w:id="1611" w:author="jnakamura" w:date="2012-06-19T08:08:00Z">
                      <w:r>
                        <w:rPr>
                          <w:rFonts w:ascii="Arial" w:hAnsi="Arial" w:cs="Arial"/>
                          <w:color w:val="000000"/>
                          <w:sz w:val="14"/>
                          <w:szCs w:val="14"/>
                        </w:rPr>
                        <w:t xml:space="preserve"> – N</w:t>
                      </w:r>
                    </w:ins>
                    <w:ins w:id="1612" w:author="jnakamura" w:date="2012-06-26T22:33:00Z">
                      <w:r>
                        <w:rPr>
                          <w:rFonts w:ascii="Arial" w:hAnsi="Arial" w:cs="Arial"/>
                          <w:color w:val="000000"/>
                          <w:sz w:val="14"/>
                          <w:szCs w:val="14"/>
                        </w:rPr>
                        <w:t>pa</w:t>
                      </w:r>
                    </w:ins>
                    <w:ins w:id="1613" w:author="jnakamura" w:date="2012-06-19T08:08:00Z">
                      <w:r>
                        <w:rPr>
                          <w:rFonts w:ascii="Arial" w:hAnsi="Arial" w:cs="Arial"/>
                          <w:color w:val="000000"/>
                          <w:sz w:val="14"/>
                          <w:szCs w:val="14"/>
                        </w:rPr>
                        <w:t>N</w:t>
                      </w:r>
                    </w:ins>
                    <w:ins w:id="1614" w:author="jnakamura" w:date="2012-06-26T22:33:00Z">
                      <w:r>
                        <w:rPr>
                          <w:rFonts w:ascii="Arial" w:hAnsi="Arial" w:cs="Arial"/>
                          <w:color w:val="000000"/>
                          <w:sz w:val="14"/>
                          <w:szCs w:val="14"/>
                        </w:rPr>
                        <w:t>xxDx</w:t>
                      </w:r>
                    </w:ins>
                    <w:ins w:id="1615" w:author="jnakamura" w:date="2012-06-19T08:08:00Z">
                      <w:r>
                        <w:rPr>
                          <w:rFonts w:ascii="Arial" w:hAnsi="Arial" w:cs="Arial"/>
                          <w:color w:val="000000"/>
                          <w:sz w:val="14"/>
                          <w:szCs w:val="14"/>
                        </w:rPr>
                        <w:t>Delete</w:t>
                      </w:r>
                    </w:ins>
                    <w:ins w:id="1616" w:author="jnakamura" w:date="2012-06-26T22:33:00Z">
                      <w:r>
                        <w:rPr>
                          <w:rFonts w:ascii="Arial" w:hAnsi="Arial" w:cs="Arial"/>
                          <w:color w:val="000000"/>
                          <w:sz w:val="14"/>
                          <w:szCs w:val="14"/>
                        </w:rPr>
                        <w:t>Download</w:t>
                      </w:r>
                    </w:ins>
                    <w:ins w:id="1617" w:author="jnakamura" w:date="2012-06-19T08:08:00Z">
                      <w:r>
                        <w:rPr>
                          <w:rFonts w:ascii="Arial" w:hAnsi="Arial" w:cs="Arial"/>
                          <w:color w:val="000000"/>
                          <w:sz w:val="14"/>
                          <w:szCs w:val="14"/>
                        </w:rPr>
                        <w:t>)</w:t>
                      </w:r>
                    </w:ins>
                  </w:p>
                </w:txbxContent>
              </v:textbox>
            </v:rect>
            <v:line id="_x0000_s45732" style="position:absolute;flip:x" from="3656,5416" to="5418,5417" strokecolor="#903" strokeweight="0"/>
            <v:line id="_x0000_s45733" style="position:absolute" from="3656,5416" to="3787,5472" strokecolor="#903" strokeweight=".6pt"/>
            <v:line id="_x0000_s45734" style="position:absolute;flip:y" from="3656,5360" to="3787,5416" strokecolor="#903" strokeweight=".6pt"/>
            <v:rect id="_x0000_s45735" style="position:absolute;left:5645;top:5260;width:3066;height:322;mso-wrap-style:none" filled="f" stroked="f">
              <v:textbox style="mso-fit-shape-to-text:t" inset="0,0,0,0">
                <w:txbxContent>
                  <w:p w:rsidR="009F1BBF" w:rsidRDefault="009F1BBF">
                    <w:pPr>
                      <w:rPr>
                        <w:ins w:id="1618" w:author="jnakamura" w:date="2012-06-19T08:07:00Z"/>
                        <w:rFonts w:ascii="Arial" w:hAnsi="Arial" w:cs="Arial"/>
                        <w:color w:val="000000"/>
                        <w:sz w:val="14"/>
                        <w:szCs w:val="14"/>
                      </w:rPr>
                    </w:pPr>
                    <w:r>
                      <w:rPr>
                        <w:rFonts w:ascii="Arial" w:hAnsi="Arial" w:cs="Arial"/>
                        <w:color w:val="000000"/>
                        <w:sz w:val="14"/>
                        <w:szCs w:val="14"/>
                      </w:rPr>
                      <w:t>5: M-DELETE Response serviceProvNPA-NXX-X</w:t>
                    </w:r>
                  </w:p>
                  <w:p w:rsidR="009F1BBF" w:rsidRDefault="009F1BBF">
                    <w:ins w:id="1619" w:author="jnakamura" w:date="2012-06-19T08:07:00Z">
                      <w:r>
                        <w:rPr>
                          <w:rFonts w:ascii="Arial" w:hAnsi="Arial" w:cs="Arial"/>
                          <w:color w:val="000000"/>
                          <w:sz w:val="14"/>
                          <w:szCs w:val="14"/>
                        </w:rPr>
                        <w:t xml:space="preserve">     (DNLR – DownloadReply)</w:t>
                      </w:r>
                    </w:ins>
                  </w:p>
                </w:txbxContent>
              </v:textbox>
            </v:rect>
            <v:rect id="_x0000_s45736" style="position:absolute;left:417;top:960;width:852;height:161;mso-wrap-style:none" filled="f" stroked="f">
              <v:textbox style="mso-fit-shape-to-text:t" inset="0,0,0,0">
                <w:txbxContent>
                  <w:p w:rsidR="009F1BBF" w:rsidRDefault="009F1BBF">
                    <w:r>
                      <w:rPr>
                        <w:rFonts w:ascii="Arial" w:hAnsi="Arial" w:cs="Arial"/>
                        <w:color w:val="000000"/>
                        <w:sz w:val="14"/>
                        <w:szCs w:val="14"/>
                      </w:rPr>
                      <w:t>NPAC SMS &gt;</w:t>
                    </w:r>
                  </w:p>
                </w:txbxContent>
              </v:textbox>
            </v:rect>
            <v:line id="_x0000_s45737" style="position:absolute;flip:x" from="1762,4501" to="3525,4502" strokecolor="#903" strokeweight="0"/>
            <v:line id="_x0000_s45738" style="position:absolute" from="1762,4501" to="1905,4556" strokecolor="#903" strokeweight=".6pt"/>
            <v:line id="_x0000_s45739" style="position:absolute;flip:y" from="1762,4445" to="1905,4501" strokecolor="#903" strokeweight=".6pt"/>
            <v:rect id="_x0000_s45740" style="position:absolute;left:3680;top:4378;width:2957;height:322;mso-wrap-style:none" filled="f" stroked="f">
              <v:textbox style="mso-fit-shape-to-text:t" inset="0,0,0,0">
                <w:txbxContent>
                  <w:p w:rsidR="009F1BBF" w:rsidRDefault="009F1BBF" w:rsidP="00923441">
                    <w:pPr>
                      <w:rPr>
                        <w:ins w:id="1620" w:author="jnakamura" w:date="2012-06-19T08:08:00Z"/>
                        <w:rFonts w:ascii="Arial" w:hAnsi="Arial" w:cs="Arial"/>
                        <w:color w:val="000000"/>
                        <w:sz w:val="14"/>
                        <w:szCs w:val="14"/>
                      </w:rPr>
                    </w:pPr>
                    <w:r>
                      <w:rPr>
                        <w:rFonts w:ascii="Arial" w:hAnsi="Arial" w:cs="Arial"/>
                        <w:color w:val="000000"/>
                        <w:sz w:val="14"/>
                        <w:szCs w:val="14"/>
                      </w:rPr>
                      <w:t>4: M-DELETE Request serviceProvNPA-NXX-X</w:t>
                    </w:r>
                  </w:p>
                  <w:p w:rsidR="009F1BBF" w:rsidRDefault="009F1BBF">
                    <w:ins w:id="1621" w:author="jnakamura" w:date="2012-06-19T08:08:00Z">
                      <w:r>
                        <w:rPr>
                          <w:rFonts w:ascii="Arial" w:hAnsi="Arial" w:cs="Arial"/>
                          <w:color w:val="000000"/>
                          <w:sz w:val="14"/>
                          <w:szCs w:val="14"/>
                        </w:rPr>
                        <w:t xml:space="preserve">      (</w:t>
                      </w:r>
                    </w:ins>
                    <w:ins w:id="1622" w:author="jnakamura" w:date="2012-06-26T22:33:00Z">
                      <w:r>
                        <w:rPr>
                          <w:rFonts w:ascii="Arial" w:hAnsi="Arial" w:cs="Arial"/>
                          <w:color w:val="000000"/>
                          <w:sz w:val="14"/>
                          <w:szCs w:val="14"/>
                        </w:rPr>
                        <w:t>DXDD – NpaNxxDxDeleteDownload</w:t>
                      </w:r>
                    </w:ins>
                    <w:ins w:id="1623" w:author="jnakamura" w:date="2012-06-19T08:08:00Z">
                      <w:r>
                        <w:rPr>
                          <w:rFonts w:ascii="Arial" w:hAnsi="Arial" w:cs="Arial"/>
                          <w:color w:val="000000"/>
                          <w:sz w:val="14"/>
                          <w:szCs w:val="14"/>
                        </w:rPr>
                        <w:t>)</w:t>
                      </w:r>
                    </w:ins>
                  </w:p>
                </w:txbxContent>
              </v:textbox>
            </v:rect>
            <v:line id="_x0000_s45741" style="position:absolute" from="1762,6276" to="3525,6277" strokecolor="#903" strokeweight="0"/>
            <v:line id="_x0000_s45742" style="position:absolute;flip:x" from="3394,6276" to="3525,6332" strokecolor="#903" strokeweight=".6pt"/>
            <v:line id="_x0000_s45743" style="position:absolute;flip:x y" from="3394,6220" to="3525,6276" strokecolor="#903" strokeweight=".6pt"/>
            <v:rect id="_x0000_s45744" style="position:absolute;left:1739;top:6031;width:4715;height:161;mso-wrap-style:none" filled="f" stroked="f">
              <v:textbox style="mso-fit-shape-to-text:t" inset="0,0,0,0">
                <w:txbxContent>
                  <w:p w:rsidR="009F1BBF" w:rsidRDefault="009F1BBF">
                    <w:r>
                      <w:rPr>
                        <w:rFonts w:ascii="Arial" w:hAnsi="Arial" w:cs="Arial"/>
                        <w:color w:val="000000"/>
                        <w:sz w:val="14"/>
                        <w:szCs w:val="14"/>
                      </w:rPr>
                      <w:t>6: M-DELETE Response serviceProvNPA-NXX-X</w:t>
                    </w:r>
                    <w:ins w:id="1624" w:author="jnakamura" w:date="2012-06-19T08:07:00Z">
                      <w:r>
                        <w:rPr>
                          <w:rFonts w:ascii="Arial" w:hAnsi="Arial" w:cs="Arial"/>
                          <w:color w:val="000000"/>
                          <w:sz w:val="14"/>
                          <w:szCs w:val="14"/>
                        </w:rPr>
                        <w:t xml:space="preserve"> (DNLR – DownloadReply)</w:t>
                      </w:r>
                    </w:ins>
                  </w:p>
                </w:txbxContent>
              </v:textbox>
            </v:rect>
            <w10:wrap type="none"/>
            <w10:anchorlock/>
          </v:group>
        </w:pict>
      </w:r>
    </w:p>
    <w:p w:rsidR="00BB3643" w:rsidRDefault="00BB3643">
      <w:pPr>
        <w:pStyle w:val="BodyText"/>
      </w:pPr>
      <w:r>
        <w:t>Action is taken by NPAC SMS personnel to delete a serviceProvNPA-NXX-X object.</w:t>
      </w:r>
    </w:p>
    <w:p w:rsidR="00BB3643" w:rsidRDefault="00BB3643">
      <w:pPr>
        <w:pStyle w:val="BodyText"/>
        <w:numPr>
          <w:ilvl w:val="0"/>
          <w:numId w:val="13"/>
        </w:numPr>
      </w:pPr>
      <w:r>
        <w:t>The NPAC SMS sends an M-DELETE request to itself in order to delete the local serviceProvNPA-NXX-X object.</w:t>
      </w:r>
    </w:p>
    <w:p w:rsidR="00BB3643" w:rsidRDefault="00BB3643">
      <w:pPr>
        <w:pStyle w:val="BodyText"/>
        <w:numPr>
          <w:ilvl w:val="0"/>
          <w:numId w:val="13"/>
        </w:numPr>
      </w:pPr>
      <w:r>
        <w:t xml:space="preserve">The NPAC SMS receives the M-DELETE response indicating whether the serviceProvNPA-NXX-X object was successfully deleted. </w:t>
      </w:r>
    </w:p>
    <w:p w:rsidR="00BB3643" w:rsidRDefault="00BB3643">
      <w:pPr>
        <w:pStyle w:val="BodyText"/>
        <w:numPr>
          <w:ilvl w:val="0"/>
          <w:numId w:val="13"/>
        </w:numPr>
      </w:pPr>
      <w:r>
        <w:t>The NPAC SMS sends the M-DELETE request to all Local SMS for the serviceProvNPA-NXX-X object who support the object according to the “NPAC Customer LSMS NPA-NXX-X Indicator” in their service provider profile on the NPAC SMS and are receiving data for the NPA-NXX.</w:t>
      </w:r>
      <w:ins w:id="1625" w:author="jnakamura" w:date="2012-06-19T08:09:00Z">
        <w:r w:rsidR="00923441">
          <w:t xml:space="preserve">  For the XML interface, DX</w:t>
        </w:r>
      </w:ins>
      <w:ins w:id="1626" w:author="jnakamura" w:date="2012-06-26T22:33:00Z">
        <w:r w:rsidR="00062342">
          <w:t>D</w:t>
        </w:r>
      </w:ins>
      <w:ins w:id="1627" w:author="jnakamura" w:date="2012-06-19T08:09:00Z">
        <w:r w:rsidR="00923441">
          <w:t>D – N</w:t>
        </w:r>
      </w:ins>
      <w:ins w:id="1628" w:author="jnakamura" w:date="2012-06-26T22:33:00Z">
        <w:r w:rsidR="00062342">
          <w:t>pa</w:t>
        </w:r>
      </w:ins>
      <w:ins w:id="1629" w:author="jnakamura" w:date="2012-06-19T08:09:00Z">
        <w:r w:rsidR="00923441">
          <w:t>N</w:t>
        </w:r>
      </w:ins>
      <w:ins w:id="1630" w:author="jnakamura" w:date="2012-06-26T22:33:00Z">
        <w:r w:rsidR="00062342">
          <w:t>xxDx</w:t>
        </w:r>
      </w:ins>
      <w:ins w:id="1631" w:author="jnakamura" w:date="2012-06-19T08:09:00Z">
        <w:r w:rsidR="00923441">
          <w:t>Delete</w:t>
        </w:r>
      </w:ins>
      <w:ins w:id="1632" w:author="jnakamura" w:date="2012-06-26T22:33:00Z">
        <w:r w:rsidR="00062342">
          <w:t>Download</w:t>
        </w:r>
      </w:ins>
      <w:ins w:id="1633" w:author="jnakamura" w:date="2012-06-19T08:09:00Z">
        <w:r w:rsidR="00923441">
          <w:t>.</w:t>
        </w:r>
      </w:ins>
    </w:p>
    <w:p w:rsidR="00BB3643" w:rsidRDefault="00BB3643">
      <w:pPr>
        <w:pStyle w:val="BodyText"/>
        <w:numPr>
          <w:ilvl w:val="0"/>
          <w:numId w:val="13"/>
        </w:numPr>
      </w:pPr>
      <w:r>
        <w:t>At the same time as step 3, the NPAC SMS sends the M-DELETE request to all SOAs for the serviceProvNPA-NXX-X object who support the object according to the “NPAC Customer SOA NPA-NXX-X Indicator” in their service provider profile on the NPAC SMS and are receiving data for the NPA-NXX.</w:t>
      </w:r>
      <w:ins w:id="1634" w:author="jnakamura" w:date="2012-06-19T08:09:00Z">
        <w:r w:rsidR="00923441">
          <w:t xml:space="preserve">  For the XML interface, </w:t>
        </w:r>
      </w:ins>
      <w:ins w:id="1635" w:author="jnakamura" w:date="2012-06-26T22:33:00Z">
        <w:r w:rsidR="00062342">
          <w:t>DXDD – NpaNxxDxDeleteDownload</w:t>
        </w:r>
      </w:ins>
      <w:ins w:id="1636" w:author="jnakamura" w:date="2012-06-19T08:09:00Z">
        <w:r w:rsidR="00923441">
          <w:t>.</w:t>
        </w:r>
      </w:ins>
    </w:p>
    <w:p w:rsidR="00BB3643" w:rsidRDefault="00BB3643">
      <w:pPr>
        <w:pStyle w:val="BodyText"/>
        <w:numPr>
          <w:ilvl w:val="0"/>
          <w:numId w:val="13"/>
        </w:numPr>
      </w:pPr>
      <w:r>
        <w:lastRenderedPageBreak/>
        <w:t>The Local SMS responds by sending the M-DELETE response indicating whether the serviceProvNPA-NXX-X object was deleted successfully.</w:t>
      </w:r>
      <w:ins w:id="1637" w:author="jnakamura" w:date="2012-06-19T08:09:00Z">
        <w:r w:rsidR="00923441" w:rsidRPr="002E66A7">
          <w:t xml:space="preserve"> </w:t>
        </w:r>
        <w:r w:rsidR="00923441">
          <w:t xml:space="preserve"> For the XML interface, DNLR – DownloadReply.</w:t>
        </w:r>
      </w:ins>
    </w:p>
    <w:p w:rsidR="00BB3643" w:rsidRDefault="00BB3643">
      <w:pPr>
        <w:pStyle w:val="BodyText"/>
        <w:numPr>
          <w:ilvl w:val="0"/>
          <w:numId w:val="13"/>
        </w:numPr>
      </w:pPr>
      <w:r>
        <w:t>The SOA responds by sending the M-DELETE response indicating whether the serviceProvNPA-NXX-X object was deleted successfully.</w:t>
      </w:r>
      <w:ins w:id="1638" w:author="jnakamura" w:date="2012-06-19T08:09:00Z">
        <w:r w:rsidR="00923441" w:rsidRPr="002E66A7">
          <w:t xml:space="preserve"> </w:t>
        </w:r>
        <w:r w:rsidR="00923441">
          <w:t xml:space="preserve"> For the XML interface, DNLR – DownloadReply.</w:t>
        </w:r>
      </w:ins>
    </w:p>
    <w:p w:rsidR="00BB3643" w:rsidRDefault="00BB3643">
      <w:pPr>
        <w:pStyle w:val="Heading4"/>
      </w:pPr>
      <w:r>
        <w:br w:type="page"/>
      </w:r>
      <w:bookmarkStart w:id="1639" w:name="_Toc438542033"/>
      <w:bookmarkStart w:id="1640" w:name="_Toc483807811"/>
      <w:bookmarkStart w:id="1641" w:name="_Toc16523062"/>
      <w:bookmarkStart w:id="1642" w:name="_Toc271026833"/>
      <w:bookmarkStart w:id="1643" w:name="_Toc294803968"/>
      <w:r>
        <w:lastRenderedPageBreak/>
        <w:t xml:space="preserve">Service Provider NPA-NXX-X Query by SOA or </w:t>
      </w:r>
      <w:proofErr w:type="gramStart"/>
      <w:r>
        <w:t>LSMS</w:t>
      </w:r>
      <w:bookmarkEnd w:id="1639"/>
      <w:r>
        <w:t xml:space="preserve">  (</w:t>
      </w:r>
      <w:proofErr w:type="gramEnd"/>
      <w:r>
        <w:t>previously NNP flow1.4)</w:t>
      </w:r>
      <w:bookmarkEnd w:id="1640"/>
      <w:bookmarkEnd w:id="1641"/>
      <w:bookmarkEnd w:id="1642"/>
      <w:bookmarkEnd w:id="1643"/>
    </w:p>
    <w:p w:rsidR="00BB3643" w:rsidRDefault="00BB3643">
      <w:pPr>
        <w:pStyle w:val="FlowDescription"/>
        <w:ind w:left="0"/>
      </w:pPr>
      <w:r>
        <w:t>In this scenario, the service provider queries the NPAC SMS for one or more serviceProvNPA-NXX-X objects from the SOA or Local SMS.</w:t>
      </w:r>
    </w:p>
    <w:p w:rsidR="00BB3643" w:rsidRDefault="000973E2">
      <w:pPr>
        <w:pStyle w:val="BodyText"/>
      </w:pPr>
      <w:r>
        <w:pict>
          <v:group id="_x0000_s45747" editas="canvas" style="width:467.4pt;height:231.6pt;mso-position-horizontal-relative:char;mso-position-vertical-relative:line" coordsize="9348,4632">
            <o:lock v:ext="edit" aspectratio="t"/>
            <v:shape id="_x0000_s45746" type="#_x0000_t75" style="position:absolute;width:9348;height:4632" o:preferrelative="f">
              <v:fill o:detectmouseclick="t"/>
              <v:path o:extrusionok="t" o:connecttype="none"/>
              <o:lock v:ext="edit" text="t"/>
            </v:shape>
            <v:rect id="_x0000_s45748" style="position:absolute;left:3529;top:212;width:1360;height:491" fillcolor="#ffc" strokecolor="#903" strokeweight="0"/>
            <v:rect id="_x0000_s45749" style="position:absolute;left:3727;top:252;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45750" style="position:absolute" from="4209,876" to="4210,4406" strokeweight="0">
              <v:stroke dashstyle="3 1"/>
            </v:line>
            <v:rect id="_x0000_s45751" style="position:absolute;left:4138;top:1951;width:142;height:252" strokecolor="#903" strokeweight="0"/>
            <v:rect id="_x0000_s45752" style="position:absolute;left:4138;top:3106;width:142;height:504" strokecolor="#903" strokeweight="0"/>
            <v:rect id="_x0000_s45753" style="position:absolute;left:1573;top:212;width:1361;height:491" fillcolor="#ffc" strokecolor="#903" strokeweight="0"/>
            <v:rect id="_x0000_s45754" style="position:absolute;left:1672;top:252;width:1131;height:207;mso-wrap-style:none" filled="f" stroked="f">
              <v:textbox style="mso-fit-shape-to-text:t" inset="0,0,0,0">
                <w:txbxContent>
                  <w:p w:rsidR="009F1BBF" w:rsidRDefault="009F1BBF">
                    <w:r>
                      <w:rPr>
                        <w:rFonts w:ascii="Arial" w:hAnsi="Arial" w:cs="Arial"/>
                        <w:color w:val="000000"/>
                        <w:sz w:val="18"/>
                        <w:szCs w:val="18"/>
                        <w:u w:val="single"/>
                      </w:rPr>
                      <w:t>SOA or LSMS</w:t>
                    </w:r>
                  </w:p>
                </w:txbxContent>
              </v:textbox>
            </v:rect>
            <v:line id="_x0000_s45755" style="position:absolute" from="2253,876" to="2254,4406" strokeweight="0">
              <v:stroke dashstyle="3 1"/>
            </v:line>
            <v:rect id="_x0000_s45756" style="position:absolute;left:2183;top:1951;width:141;height:504" strokecolor="#903" strokeweight="0"/>
            <v:rect id="_x0000_s45757" style="position:absolute;left:2183;top:3106;width:141;height:252" strokecolor="#903" strokeweight="0"/>
            <v:rect id="_x0000_s45758" style="position:absolute;left:368;top:929;width:1286;height:207;mso-wrap-style:none" filled="f" stroked="f">
              <v:textbox style="mso-fit-shape-to-text:t" inset="0,0,0,0">
                <w:txbxContent>
                  <w:p w:rsidR="009F1BBF" w:rsidRDefault="009F1BBF">
                    <w:r>
                      <w:rPr>
                        <w:rFonts w:ascii="Arial" w:hAnsi="Arial" w:cs="Arial"/>
                        <w:color w:val="000000"/>
                        <w:sz w:val="18"/>
                        <w:szCs w:val="18"/>
                      </w:rPr>
                      <w:t>SOA or LSMS &gt;</w:t>
                    </w:r>
                  </w:p>
                </w:txbxContent>
              </v:textbox>
            </v:rect>
            <v:line id="_x0000_s45759" style="position:absolute" from="2324,1951" to="4138,1952" strokecolor="#903" strokeweight="0"/>
            <v:line id="_x0000_s45760" style="position:absolute;flip:x" from="3982,1951" to="4138,2017" strokecolor="#903" strokeweight=".7pt"/>
            <v:line id="_x0000_s45761" style="position:absolute;flip:x y" from="3982,1885" to="4138,1951" strokecolor="#903" strokeweight=".7pt"/>
            <v:rect id="_x0000_s45762" style="position:absolute;left:2310;top:1659;width:4962;height:644;mso-wrap-style:none" filled="f" stroked="f">
              <v:textbox style="mso-fit-shape-to-text:t" inset="0,0,0,0">
                <w:txbxContent>
                  <w:p w:rsidR="009F1BBF" w:rsidRPr="00923441" w:rsidRDefault="009F1BBF" w:rsidP="00923441">
                    <w:pPr>
                      <w:rPr>
                        <w:ins w:id="1644" w:author="jnakamura" w:date="2012-06-19T08:10:00Z"/>
                        <w:rFonts w:ascii="Arial" w:hAnsi="Arial" w:cs="Arial"/>
                        <w:color w:val="000000"/>
                        <w:sz w:val="18"/>
                        <w:szCs w:val="18"/>
                      </w:rPr>
                    </w:pPr>
                    <w:r>
                      <w:rPr>
                        <w:rFonts w:ascii="Arial" w:hAnsi="Arial" w:cs="Arial"/>
                        <w:color w:val="000000"/>
                        <w:sz w:val="18"/>
                        <w:szCs w:val="18"/>
                      </w:rPr>
                      <w:t>1: M-GET Request serviceProvNPA-NXX-X</w:t>
                    </w:r>
                  </w:p>
                  <w:p w:rsidR="009F1BBF" w:rsidRPr="00923441" w:rsidRDefault="009F1BBF" w:rsidP="00923441">
                    <w:pPr>
                      <w:rPr>
                        <w:ins w:id="1645" w:author="jnakamura" w:date="2012-06-19T08:10:00Z"/>
                        <w:sz w:val="18"/>
                        <w:szCs w:val="18"/>
                      </w:rPr>
                    </w:pPr>
                    <w:ins w:id="1646" w:author="jnakamura" w:date="2012-06-19T08:10:00Z">
                      <w:r w:rsidRPr="00923441">
                        <w:rPr>
                          <w:rFonts w:ascii="Arial" w:hAnsi="Arial" w:cs="Arial"/>
                          <w:color w:val="000000"/>
                          <w:sz w:val="18"/>
                          <w:szCs w:val="18"/>
                        </w:rPr>
                        <w:t xml:space="preserve">                           </w:t>
                      </w:r>
                      <w:r>
                        <w:rPr>
                          <w:rFonts w:ascii="Arial" w:hAnsi="Arial" w:cs="Arial"/>
                          <w:color w:val="000000"/>
                          <w:sz w:val="18"/>
                          <w:szCs w:val="18"/>
                        </w:rPr>
                        <w:t xml:space="preserve">               </w:t>
                      </w:r>
                      <w:r w:rsidRPr="00923441">
                        <w:rPr>
                          <w:rFonts w:ascii="Arial" w:hAnsi="Arial" w:cs="Arial"/>
                          <w:color w:val="000000"/>
                          <w:sz w:val="18"/>
                          <w:szCs w:val="18"/>
                        </w:rPr>
                        <w:t>(</w:t>
                      </w:r>
                    </w:ins>
                    <w:ins w:id="1647" w:author="jnakamura" w:date="2012-06-26T22:34:00Z">
                      <w:r>
                        <w:rPr>
                          <w:rFonts w:ascii="Arial" w:hAnsi="Arial" w:cs="Arial"/>
                          <w:color w:val="000000"/>
                          <w:sz w:val="18"/>
                          <w:szCs w:val="18"/>
                        </w:rPr>
                        <w:t>DX</w:t>
                      </w:r>
                    </w:ins>
                    <w:ins w:id="1648" w:author="jnakamura" w:date="2012-06-19T08:11:00Z">
                      <w:r>
                        <w:rPr>
                          <w:rFonts w:ascii="Arial" w:hAnsi="Arial" w:cs="Arial"/>
                          <w:color w:val="000000"/>
                          <w:sz w:val="18"/>
                          <w:szCs w:val="18"/>
                        </w:rPr>
                        <w:t>Q</w:t>
                      </w:r>
                    </w:ins>
                    <w:ins w:id="1649" w:author="jnakamura" w:date="2012-06-26T22:34:00Z">
                      <w:r>
                        <w:rPr>
                          <w:rFonts w:ascii="Arial" w:hAnsi="Arial" w:cs="Arial"/>
                          <w:color w:val="000000"/>
                          <w:sz w:val="18"/>
                          <w:szCs w:val="18"/>
                        </w:rPr>
                        <w:t>R</w:t>
                      </w:r>
                    </w:ins>
                    <w:ins w:id="1650" w:author="jnakamura" w:date="2012-06-19T08:10:00Z">
                      <w:r w:rsidRPr="00923441">
                        <w:rPr>
                          <w:rFonts w:ascii="Arial" w:hAnsi="Arial" w:cs="Arial"/>
                          <w:color w:val="000000"/>
                          <w:sz w:val="18"/>
                          <w:szCs w:val="18"/>
                        </w:rPr>
                        <w:t xml:space="preserve"> – </w:t>
                      </w:r>
                    </w:ins>
                    <w:ins w:id="1651" w:author="jnakamura" w:date="2012-06-26T22:36:00Z">
                      <w:r>
                        <w:rPr>
                          <w:rFonts w:ascii="Arial" w:hAnsi="Arial" w:cs="Arial"/>
                          <w:color w:val="000000"/>
                          <w:sz w:val="18"/>
                          <w:szCs w:val="18"/>
                        </w:rPr>
                        <w:t>NpaNxxDx</w:t>
                      </w:r>
                    </w:ins>
                    <w:ins w:id="1652" w:author="jnakamura" w:date="2012-06-19T08:11:00Z">
                      <w:r>
                        <w:rPr>
                          <w:rFonts w:ascii="Arial" w:hAnsi="Arial" w:cs="Arial"/>
                          <w:color w:val="000000"/>
                          <w:sz w:val="18"/>
                          <w:szCs w:val="18"/>
                        </w:rPr>
                        <w:t>QueryRequest</w:t>
                      </w:r>
                    </w:ins>
                    <w:ins w:id="1653" w:author="jnakamura" w:date="2012-06-19T08:10:00Z">
                      <w:r w:rsidRPr="00923441">
                        <w:rPr>
                          <w:rFonts w:ascii="Arial" w:hAnsi="Arial" w:cs="Arial"/>
                          <w:color w:val="000000"/>
                          <w:sz w:val="18"/>
                          <w:szCs w:val="18"/>
                        </w:rPr>
                        <w:t>)</w:t>
                      </w:r>
                    </w:ins>
                  </w:p>
                  <w:p w:rsidR="009F1BBF" w:rsidRDefault="009F1BBF"/>
                </w:txbxContent>
              </v:textbox>
            </v:rect>
            <v:line id="_x0000_s45763" style="position:absolute;flip:x" from="2324,3106" to="4138,3107" strokecolor="#903" strokeweight="0"/>
            <v:line id="_x0000_s45764" style="position:absolute" from="2324,3106" to="2494,3159" strokecolor="#903" strokeweight=".7pt"/>
            <v:line id="_x0000_s45765" style="position:absolute;flip:y" from="2324,3039" to="2494,3106" strokecolor="#903" strokeweight=".7pt"/>
            <v:rect id="_x0000_s45766" style="position:absolute;left:4266;top:2814;width:3611;height:414;mso-wrap-style:none" filled="f" stroked="f">
              <v:textbox style="mso-fit-shape-to-text:t" inset="0,0,0,0">
                <w:txbxContent>
                  <w:p w:rsidR="009F1BBF" w:rsidRPr="00923441" w:rsidRDefault="009F1BBF" w:rsidP="00A81863">
                    <w:pPr>
                      <w:rPr>
                        <w:ins w:id="1654" w:author="jnakamura" w:date="2012-06-19T08:18:00Z"/>
                        <w:rFonts w:ascii="Arial" w:hAnsi="Arial" w:cs="Arial"/>
                        <w:color w:val="000000"/>
                        <w:sz w:val="18"/>
                        <w:szCs w:val="18"/>
                      </w:rPr>
                    </w:pPr>
                    <w:r>
                      <w:rPr>
                        <w:rFonts w:ascii="Arial" w:hAnsi="Arial" w:cs="Arial"/>
                        <w:color w:val="000000"/>
                        <w:sz w:val="18"/>
                        <w:szCs w:val="18"/>
                      </w:rPr>
                      <w:t>2: M-GET Response serviceProvNPA-NXX-X</w:t>
                    </w:r>
                  </w:p>
                  <w:p w:rsidR="009F1BBF" w:rsidRDefault="009F1BBF" w:rsidP="00A81863">
                    <w:ins w:id="1655" w:author="jnakamura" w:date="2012-06-19T08:18:00Z">
                      <w:r>
                        <w:rPr>
                          <w:rFonts w:ascii="Arial" w:hAnsi="Arial" w:cs="Arial"/>
                          <w:color w:val="000000"/>
                          <w:sz w:val="18"/>
                          <w:szCs w:val="18"/>
                        </w:rPr>
                        <w:t xml:space="preserve">      </w:t>
                      </w:r>
                      <w:r w:rsidRPr="00923441">
                        <w:rPr>
                          <w:rFonts w:ascii="Arial" w:hAnsi="Arial" w:cs="Arial"/>
                          <w:color w:val="000000"/>
                          <w:sz w:val="18"/>
                          <w:szCs w:val="18"/>
                        </w:rPr>
                        <w:t>(</w:t>
                      </w:r>
                    </w:ins>
                    <w:ins w:id="1656" w:author="jnakamura" w:date="2012-06-26T22:36:00Z">
                      <w:r>
                        <w:rPr>
                          <w:rFonts w:ascii="Arial" w:hAnsi="Arial" w:cs="Arial"/>
                          <w:color w:val="000000"/>
                          <w:sz w:val="18"/>
                          <w:szCs w:val="18"/>
                        </w:rPr>
                        <w:t>DXQR</w:t>
                      </w:r>
                      <w:r w:rsidRPr="00923441">
                        <w:rPr>
                          <w:rFonts w:ascii="Arial" w:hAnsi="Arial" w:cs="Arial"/>
                          <w:color w:val="000000"/>
                          <w:sz w:val="18"/>
                          <w:szCs w:val="18"/>
                        </w:rPr>
                        <w:t xml:space="preserve"> – </w:t>
                      </w:r>
                      <w:r>
                        <w:rPr>
                          <w:rFonts w:ascii="Arial" w:hAnsi="Arial" w:cs="Arial"/>
                          <w:color w:val="000000"/>
                          <w:sz w:val="18"/>
                          <w:szCs w:val="18"/>
                        </w:rPr>
                        <w:t>NpaNxxDxQuery</w:t>
                      </w:r>
                    </w:ins>
                    <w:ins w:id="1657" w:author="jnakamura" w:date="2012-06-19T08:18:00Z">
                      <w:r>
                        <w:rPr>
                          <w:rFonts w:ascii="Arial" w:hAnsi="Arial" w:cs="Arial"/>
                          <w:color w:val="000000"/>
                          <w:sz w:val="18"/>
                          <w:szCs w:val="18"/>
                        </w:rPr>
                        <w:t>Re</w:t>
                      </w:r>
                    </w:ins>
                    <w:ins w:id="1658" w:author="jnakamura" w:date="2012-06-19T08:19:00Z">
                      <w:r>
                        <w:rPr>
                          <w:rFonts w:ascii="Arial" w:hAnsi="Arial" w:cs="Arial"/>
                          <w:color w:val="000000"/>
                          <w:sz w:val="18"/>
                          <w:szCs w:val="18"/>
                        </w:rPr>
                        <w:t>ply</w:t>
                      </w:r>
                    </w:ins>
                    <w:ins w:id="1659" w:author="jnakamura" w:date="2012-06-19T08:18:00Z">
                      <w:r w:rsidRPr="00923441">
                        <w:rPr>
                          <w:rFonts w:ascii="Arial" w:hAnsi="Arial" w:cs="Arial"/>
                          <w:color w:val="000000"/>
                          <w:sz w:val="18"/>
                          <w:szCs w:val="18"/>
                        </w:rPr>
                        <w:t>)</w:t>
                      </w:r>
                    </w:ins>
                  </w:p>
                </w:txbxContent>
              </v:textbox>
            </v:rect>
            <w10:wrap type="none"/>
            <w10:anchorlock/>
          </v:group>
        </w:pict>
      </w:r>
    </w:p>
    <w:p w:rsidR="00BB3643" w:rsidRDefault="00BB3643">
      <w:pPr>
        <w:pStyle w:val="BodyText"/>
      </w:pPr>
      <w:r>
        <w:t>Service provider personnel take action to query the NPAC SMS for one or more serviceProvNPA-NXX-X objects.</w:t>
      </w:r>
    </w:p>
    <w:p w:rsidR="00BB3643" w:rsidRDefault="00BB3643">
      <w:pPr>
        <w:pStyle w:val="BodyText"/>
        <w:numPr>
          <w:ilvl w:val="0"/>
          <w:numId w:val="14"/>
        </w:numPr>
      </w:pPr>
      <w:r>
        <w:t>SOA or Local SMS sends an M-GET for a single serviceProvNPA-NXX-X object by serviceProvNPA-NXX-X-ID or a scope and filtered M-GET for one or more serviceProvNPA-NXX-X objects.</w:t>
      </w:r>
      <w:ins w:id="1660" w:author="jnakamura" w:date="2012-06-19T08:19:00Z">
        <w:r w:rsidR="00A81863">
          <w:t xml:space="preserve">  For the XML interface, </w:t>
        </w:r>
      </w:ins>
      <w:ins w:id="1661" w:author="jnakamura" w:date="2012-06-26T23:09:00Z">
        <w:r w:rsidR="005A7D2B">
          <w:t>DX</w:t>
        </w:r>
      </w:ins>
      <w:ins w:id="1662" w:author="jnakamura" w:date="2012-06-19T08:19:00Z">
        <w:r w:rsidR="00A81863">
          <w:t xml:space="preserve">QQ – </w:t>
        </w:r>
      </w:ins>
      <w:ins w:id="1663" w:author="jnakamura" w:date="2012-06-26T23:09:00Z">
        <w:r w:rsidR="005A7D2B">
          <w:t>NpaNxxDx</w:t>
        </w:r>
      </w:ins>
      <w:ins w:id="1664" w:author="jnakamura" w:date="2012-06-19T08:20:00Z">
        <w:r w:rsidR="00A81863">
          <w:t>QueryRequest</w:t>
        </w:r>
      </w:ins>
      <w:ins w:id="1665" w:author="jnakamura" w:date="2012-06-19T08:19:00Z">
        <w:r w:rsidR="00A81863">
          <w:t>.</w:t>
        </w:r>
      </w:ins>
    </w:p>
    <w:p w:rsidR="00BB3643" w:rsidRDefault="00BB3643">
      <w:pPr>
        <w:pStyle w:val="BodyText"/>
        <w:numPr>
          <w:ilvl w:val="0"/>
          <w:numId w:val="14"/>
        </w:numPr>
      </w:pPr>
      <w:r>
        <w:t>If the NPAC SMS finds one or more serviceProvNPA-NXX-X objects that match the input criteria, the NPAC SMS responds with the single or linked reply of serviceProvNPA-NXX-X object(s). Otherwise it returns an empty result.</w:t>
      </w:r>
      <w:ins w:id="1666" w:author="jnakamura" w:date="2012-06-19T08:20:00Z">
        <w:r w:rsidR="00A81863">
          <w:t xml:space="preserve">  For the XML interface, </w:t>
        </w:r>
      </w:ins>
      <w:ins w:id="1667" w:author="jnakamura" w:date="2012-06-26T23:10:00Z">
        <w:r w:rsidR="005A7D2B">
          <w:t>DX</w:t>
        </w:r>
      </w:ins>
      <w:ins w:id="1668" w:author="jnakamura" w:date="2012-06-19T08:20:00Z">
        <w:r w:rsidR="00A81863">
          <w:t xml:space="preserve">QR – </w:t>
        </w:r>
      </w:ins>
      <w:ins w:id="1669" w:author="jnakamura" w:date="2012-06-26T23:10:00Z">
        <w:r w:rsidR="005A7D2B">
          <w:t>NpaNxxDx</w:t>
        </w:r>
      </w:ins>
      <w:ins w:id="1670" w:author="jnakamura" w:date="2012-06-19T08:20:00Z">
        <w:r w:rsidR="00A81863">
          <w:t>QueryReply.</w:t>
        </w:r>
      </w:ins>
    </w:p>
    <w:p w:rsidR="00400D2D" w:rsidRDefault="00BB3643" w:rsidP="00400D2D">
      <w:pPr>
        <w:pStyle w:val="Heading4"/>
      </w:pPr>
      <w:r>
        <w:br w:type="page"/>
      </w:r>
      <w:bookmarkStart w:id="1671" w:name="_Toc271026834"/>
      <w:bookmarkStart w:id="1672" w:name="_Toc294803969"/>
      <w:bookmarkStart w:id="1673" w:name="_Toc438542034"/>
      <w:bookmarkStart w:id="1674" w:name="_Toc472995395"/>
      <w:bookmarkStart w:id="1675" w:name="_Toc483807812"/>
      <w:bookmarkStart w:id="1676" w:name="_Toc16523063"/>
      <w:r w:rsidR="00400D2D">
        <w:lastRenderedPageBreak/>
        <w:t>Service Provider NPA-NXX-X Create by NPAC SMS</w:t>
      </w:r>
      <w:r w:rsidR="00734777">
        <w:t xml:space="preserve"> for Pseudo-LRN</w:t>
      </w:r>
      <w:bookmarkEnd w:id="1671"/>
      <w:bookmarkEnd w:id="1672"/>
    </w:p>
    <w:p w:rsidR="00400D2D" w:rsidRDefault="00400D2D" w:rsidP="00400D2D">
      <w:pPr>
        <w:pStyle w:val="FlowDescription"/>
        <w:ind w:left="0"/>
      </w:pPr>
      <w:r>
        <w:t xml:space="preserve">In this scenario, the NPAC SMS creates the serviceProvNPA-NXX-X object for a pseudo-LRN </w:t>
      </w:r>
      <w:r w:rsidR="00734777">
        <w:t>NPA-NXX-X</w:t>
      </w:r>
      <w:r>
        <w:t>.</w:t>
      </w:r>
    </w:p>
    <w:p w:rsidR="00400D2D" w:rsidRDefault="005A7D2B" w:rsidP="00400D2D">
      <w:pPr>
        <w:pStyle w:val="BodyText"/>
      </w:pPr>
      <w:r>
        <w:object w:dxaOrig="7454" w:dyaOrig="8078">
          <v:shape id="_x0000_i1069" type="#_x0000_t75" style="width:372pt;height:404.4pt" o:ole="">
            <v:imagedata r:id="rId29" o:title=""/>
          </v:shape>
          <o:OLEObject Type="Embed" ProgID="Visio.Drawing.11" ShapeID="_x0000_i1069" DrawAspect="Content" ObjectID="_1411295717" r:id="rId30"/>
        </w:object>
      </w:r>
    </w:p>
    <w:p w:rsidR="00400D2D" w:rsidRDefault="00400D2D" w:rsidP="00400D2D">
      <w:pPr>
        <w:pStyle w:val="BodyText"/>
      </w:pPr>
      <w:r>
        <w:t>Action is taken by NPAC SMS personnel to create the serviceProvNPA-NXX-X object.</w:t>
      </w:r>
    </w:p>
    <w:p w:rsidR="00325427" w:rsidRDefault="00400D2D">
      <w:pPr>
        <w:pStyle w:val="BodyText"/>
        <w:numPr>
          <w:ilvl w:val="0"/>
          <w:numId w:val="212"/>
        </w:numPr>
      </w:pPr>
      <w:r>
        <w:t>The NPAC SMS sends an M-CREATE request to itself in order to create a local serviceProvNPA-NXX-X object. The NPAC SMS provides the following attributes:</w:t>
      </w:r>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serviceProvNPA-NXX-X-EffectiveTimeStamp</w:t>
      </w:r>
      <w:proofErr w:type="gramEnd"/>
    </w:p>
    <w:p w:rsidR="00400D2D" w:rsidRDefault="00400D2D" w:rsidP="00400D2D">
      <w:pPr>
        <w:pStyle w:val="BodyLevel4"/>
        <w:spacing w:after="0"/>
        <w:ind w:left="720"/>
      </w:pPr>
      <w:proofErr w:type="gramStart"/>
      <w:r>
        <w:t>serviceProvID</w:t>
      </w:r>
      <w:proofErr w:type="gramEnd"/>
    </w:p>
    <w:p w:rsidR="00400D2D" w:rsidRDefault="00400D2D" w:rsidP="00400D2D">
      <w:pPr>
        <w:ind w:left="720"/>
      </w:pPr>
    </w:p>
    <w:p w:rsidR="00400D2D" w:rsidRDefault="00400D2D" w:rsidP="00400D2D">
      <w:pPr>
        <w:pStyle w:val="BodyText"/>
        <w:ind w:left="360"/>
      </w:pPr>
      <w:r>
        <w:t>The NPAC SMS validates the following:</w:t>
      </w:r>
    </w:p>
    <w:p w:rsidR="00400D2D" w:rsidRDefault="00400D2D" w:rsidP="00400D2D">
      <w:pPr>
        <w:numPr>
          <w:ilvl w:val="0"/>
          <w:numId w:val="15"/>
        </w:numPr>
        <w:tabs>
          <w:tab w:val="clear" w:pos="360"/>
          <w:tab w:val="num" w:pos="720"/>
        </w:tabs>
        <w:ind w:left="720"/>
      </w:pPr>
      <w:r>
        <w:t>NPA-NXX of the serviceProvNPA-NXX-X-value is an existing NPA-NXX.</w:t>
      </w:r>
    </w:p>
    <w:p w:rsidR="00400D2D" w:rsidRDefault="00400D2D" w:rsidP="00400D2D">
      <w:pPr>
        <w:pStyle w:val="AlphaLevel4MUX"/>
        <w:numPr>
          <w:ilvl w:val="0"/>
          <w:numId w:val="15"/>
        </w:numPr>
        <w:tabs>
          <w:tab w:val="clear" w:pos="360"/>
          <w:tab w:val="clear" w:pos="3600"/>
          <w:tab w:val="num" w:pos="720"/>
        </w:tabs>
        <w:spacing w:before="0" w:after="0"/>
        <w:ind w:left="720"/>
      </w:pPr>
      <w:r>
        <w:t>The effective date is greater than or equal to the NPA-NXX Live TimeStamp.</w:t>
      </w:r>
    </w:p>
    <w:p w:rsidR="00400D2D" w:rsidRDefault="00400D2D" w:rsidP="00400D2D">
      <w:pPr>
        <w:pStyle w:val="AlphaLevel4MUX"/>
        <w:numPr>
          <w:ilvl w:val="0"/>
          <w:numId w:val="15"/>
        </w:numPr>
        <w:tabs>
          <w:tab w:val="clear" w:pos="360"/>
          <w:tab w:val="clear" w:pos="3600"/>
          <w:tab w:val="num" w:pos="720"/>
        </w:tabs>
        <w:spacing w:before="0" w:after="0"/>
        <w:ind w:left="720"/>
      </w:pPr>
      <w:r>
        <w:t>The effective date is greater than or equal to the current date.</w:t>
      </w:r>
    </w:p>
    <w:p w:rsidR="00400D2D" w:rsidRDefault="00400D2D" w:rsidP="00400D2D">
      <w:pPr>
        <w:numPr>
          <w:ilvl w:val="0"/>
          <w:numId w:val="15"/>
        </w:numPr>
        <w:tabs>
          <w:tab w:val="clear" w:pos="360"/>
          <w:tab w:val="num" w:pos="720"/>
        </w:tabs>
        <w:ind w:left="720"/>
      </w:pPr>
      <w:r>
        <w:t>Verify no serviceProvNPA-NXX-X object exists with this NPA-NXX-X value.</w:t>
      </w:r>
    </w:p>
    <w:p w:rsidR="00400D2D" w:rsidRDefault="00400D2D" w:rsidP="00400D2D">
      <w:pPr>
        <w:numPr>
          <w:ilvl w:val="0"/>
          <w:numId w:val="15"/>
        </w:numPr>
        <w:tabs>
          <w:tab w:val="clear" w:pos="360"/>
          <w:tab w:val="num" w:pos="720"/>
        </w:tabs>
        <w:ind w:left="720"/>
      </w:pPr>
      <w:r>
        <w:t>The service provider ID is an existing service provider.</w:t>
      </w:r>
    </w:p>
    <w:p w:rsidR="00400D2D" w:rsidRDefault="00400D2D" w:rsidP="00400D2D"/>
    <w:p w:rsidR="00400D2D" w:rsidRDefault="00400D2D" w:rsidP="00400D2D">
      <w:pPr>
        <w:pStyle w:val="BodyText"/>
        <w:ind w:left="360"/>
      </w:pPr>
      <w:r>
        <w:lastRenderedPageBreak/>
        <w:t>The NPAC SMS rejects the request if any subscriptionVersionNPAC objects exist for a TN specified by the serviceProvNPA-NXX-X-value</w:t>
      </w:r>
      <w:ins w:id="1677" w:author="jnakamura" w:date="2012-05-21T18:32:00Z">
        <w:r w:rsidR="008173F8" w:rsidRPr="008173F8">
          <w:t xml:space="preserve"> </w:t>
        </w:r>
        <w:r w:rsidR="008173F8">
          <w:t>in cases where the Code Holder SPID and the Block Holder SPID are NOT the same value</w:t>
        </w:r>
      </w:ins>
      <w:r>
        <w:t>.</w:t>
      </w:r>
    </w:p>
    <w:p w:rsidR="00325427" w:rsidRDefault="00400D2D">
      <w:pPr>
        <w:pStyle w:val="BodyText"/>
        <w:numPr>
          <w:ilvl w:val="0"/>
          <w:numId w:val="212"/>
        </w:numPr>
      </w:pPr>
      <w:r>
        <w:t>The NPAC SMS receives the M-CREATE request and sets the serviceProvNPA-NXX-X-ID, serviceProvNPA-NXX-X-CreationTimeStamp and serviceProvNPA-NXX-X-ModifiedTimeStamp. The NPAC SMS then issues a response indicating whether the serviceProvNPA-NXX-X object was successfully created.</w:t>
      </w:r>
    </w:p>
    <w:p w:rsidR="00325427" w:rsidRDefault="00400D2D">
      <w:pPr>
        <w:pStyle w:val="BodyText"/>
        <w:numPr>
          <w:ilvl w:val="0"/>
          <w:numId w:val="212"/>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t xml:space="preserve"> </w:t>
      </w:r>
      <w:r w:rsidR="00404216" w:rsidRPr="00063B74">
        <w:rPr>
          <w:szCs w:val="24"/>
        </w:rPr>
        <w:t xml:space="preserve">(from NPAC SMS to LSMS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w:t>
      </w:r>
      <w:r w:rsidR="00404216" w:rsidRPr="00063B74">
        <w:rPr>
          <w:szCs w:val="24"/>
        </w:rPr>
        <w:t xml:space="preserve">(from NPAC SMS to LSMS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w:t>
      </w:r>
      <w:ins w:id="1678" w:author="jnakamura" w:date="2012-06-19T08:24:00Z">
        <w:r w:rsidR="00A81863">
          <w:t xml:space="preserve">  For the XML interface, DXC</w:t>
        </w:r>
      </w:ins>
      <w:ins w:id="1679" w:author="jnakamura" w:date="2012-06-26T23:11:00Z">
        <w:r w:rsidR="005A7D2B">
          <w:t>D</w:t>
        </w:r>
      </w:ins>
      <w:ins w:id="1680" w:author="jnakamura" w:date="2012-06-19T08:24:00Z">
        <w:r w:rsidR="00A81863">
          <w:t xml:space="preserve"> – N</w:t>
        </w:r>
      </w:ins>
      <w:ins w:id="1681" w:author="jnakamura" w:date="2012-06-26T23:11:00Z">
        <w:r w:rsidR="005A7D2B">
          <w:t>pa</w:t>
        </w:r>
      </w:ins>
      <w:ins w:id="1682" w:author="jnakamura" w:date="2012-06-19T08:24:00Z">
        <w:r w:rsidR="00A81863">
          <w:t>N</w:t>
        </w:r>
      </w:ins>
      <w:ins w:id="1683" w:author="jnakamura" w:date="2012-06-26T23:11:00Z">
        <w:r w:rsidR="005A7D2B">
          <w:t>xxDx</w:t>
        </w:r>
      </w:ins>
      <w:ins w:id="1684" w:author="jnakamura" w:date="2012-06-19T08:24:00Z">
        <w:r w:rsidR="00A81863">
          <w:t>Create</w:t>
        </w:r>
      </w:ins>
      <w:ins w:id="1685" w:author="jnakamura" w:date="2012-06-26T23:12:00Z">
        <w:r w:rsidR="005A7D2B">
          <w:t>Download</w:t>
        </w:r>
      </w:ins>
      <w:ins w:id="1686" w:author="jnakamura" w:date="2012-06-19T08:24:00Z">
        <w:r w:rsidR="00A81863">
          <w:t xml:space="preserve">. </w:t>
        </w:r>
      </w:ins>
      <w:r>
        <w:t xml:space="preserve"> The following attributes are sent in the M-CREATE: </w:t>
      </w:r>
    </w:p>
    <w:p w:rsidR="00400D2D" w:rsidRDefault="00400D2D" w:rsidP="00400D2D">
      <w:pPr>
        <w:ind w:left="720"/>
      </w:pPr>
      <w:proofErr w:type="gramStart"/>
      <w:r>
        <w:t>serviceProvNPA-NXX-X-ID</w:t>
      </w:r>
      <w:proofErr w:type="gramEnd"/>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serviceProvNPA-NXX-X-CreationTimeStamp</w:t>
      </w:r>
      <w:proofErr w:type="gramEnd"/>
    </w:p>
    <w:p w:rsidR="00400D2D" w:rsidRDefault="00400D2D" w:rsidP="00400D2D">
      <w:pPr>
        <w:ind w:left="720"/>
      </w:pPr>
      <w:proofErr w:type="gramStart"/>
      <w:r>
        <w:t>serviceProvNPA-NXX-X-EffectiveTimeStamp</w:t>
      </w:r>
      <w:proofErr w:type="gramEnd"/>
    </w:p>
    <w:p w:rsidR="00400D2D" w:rsidRDefault="00400D2D" w:rsidP="00400D2D">
      <w:pPr>
        <w:ind w:left="720"/>
      </w:pPr>
      <w:proofErr w:type="gramStart"/>
      <w:r>
        <w:t>serviceProvNPA-NXX-X-ModifiedTimeStamp</w:t>
      </w:r>
      <w:proofErr w:type="gramEnd"/>
    </w:p>
    <w:p w:rsidR="00400D2D" w:rsidRDefault="00400D2D" w:rsidP="00400D2D">
      <w:pPr>
        <w:pStyle w:val="BodyText"/>
        <w:ind w:left="720"/>
      </w:pPr>
      <w:proofErr w:type="gramStart"/>
      <w:r>
        <w:t>serviceProvNPA-NXX-X-DownloadReason</w:t>
      </w:r>
      <w:proofErr w:type="gramEnd"/>
    </w:p>
    <w:p w:rsidR="00325427" w:rsidRDefault="00400D2D">
      <w:pPr>
        <w:pStyle w:val="BodyText"/>
        <w:numPr>
          <w:ilvl w:val="0"/>
          <w:numId w:val="212"/>
        </w:numPr>
      </w:pPr>
      <w:r>
        <w:t>The Local SMS responds by sending the M-CREATE response indicating whether the serviceProvNPA-NXX-X object was created successfully</w:t>
      </w:r>
      <w:r w:rsidR="00404216">
        <w:rPr>
          <w:caps/>
        </w:rPr>
        <w:t xml:space="preserv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w:t>
      </w:r>
      <w:ins w:id="1687" w:author="jnakamura" w:date="2012-06-19T08:24:00Z">
        <w:r w:rsidR="00A81863" w:rsidRPr="002E66A7">
          <w:t xml:space="preserve"> </w:t>
        </w:r>
        <w:r w:rsidR="00A81863">
          <w:t xml:space="preserve"> For the XML interface, DNLR – DownloadReply.</w:t>
        </w:r>
      </w:ins>
    </w:p>
    <w:p w:rsidR="00325427" w:rsidRDefault="00400D2D">
      <w:pPr>
        <w:pStyle w:val="BodyText"/>
        <w:numPr>
          <w:ilvl w:val="0"/>
          <w:numId w:val="212"/>
        </w:numPr>
      </w:pPr>
      <w:r>
        <w:t>At the same time as step 3, the NPAC SMS sends an M-CREATE request for the serviceProvNPA-NXX-X object to all SOAs who support the object according to the “NPAC Customer SOA NPA-NXX-X Indicator” in their service provider profile on the NPAC SMS and are receiving data for the NPA-NXX</w:t>
      </w:r>
      <w:r w:rsidR="00404216">
        <w:t xml:space="preserve">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TRUE</w:t>
      </w:r>
      <w:r w:rsidR="00404216">
        <w:rPr>
          <w:szCs w:val="24"/>
        </w:rPr>
        <w:t xml:space="preserve"> and the SP Pseudo-LRN SOA Notifications tunable TRUE</w:t>
      </w:r>
      <w:r w:rsidR="00404216" w:rsidRPr="00063B74">
        <w:rPr>
          <w:szCs w:val="24"/>
        </w:rPr>
        <w:t xml:space="preserve">) or </w:t>
      </w:r>
      <w:r w:rsidR="00404216">
        <w:rPr>
          <w:szCs w:val="24"/>
        </w:rPr>
        <w:t xml:space="preserve">no download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t>.</w:t>
      </w:r>
      <w:ins w:id="1688" w:author="jnakamura" w:date="2012-06-19T08:24:00Z">
        <w:r w:rsidR="00A81863">
          <w:t xml:space="preserve">  For the XML interface, </w:t>
        </w:r>
      </w:ins>
      <w:ins w:id="1689" w:author="jnakamura" w:date="2012-06-26T23:12:00Z">
        <w:r w:rsidR="005A7D2B">
          <w:t>DXCD – NpaNxxDxCreateDownload</w:t>
        </w:r>
      </w:ins>
      <w:ins w:id="1690" w:author="jnakamura" w:date="2012-06-19T08:24:00Z">
        <w:r w:rsidR="00A81863">
          <w:t xml:space="preserve">. </w:t>
        </w:r>
      </w:ins>
      <w:r>
        <w:t xml:space="preserve"> The following attributes are sent in the M-CREATE: </w:t>
      </w:r>
    </w:p>
    <w:p w:rsidR="00400D2D" w:rsidRDefault="00400D2D" w:rsidP="00400D2D">
      <w:pPr>
        <w:ind w:left="720"/>
      </w:pPr>
      <w:proofErr w:type="gramStart"/>
      <w:r>
        <w:t>serviceProvNPA-NXX-X-ID</w:t>
      </w:r>
      <w:proofErr w:type="gramEnd"/>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serviceProvNPA-NXX-X-CreationTimeStamp</w:t>
      </w:r>
      <w:proofErr w:type="gramEnd"/>
    </w:p>
    <w:p w:rsidR="00400D2D" w:rsidRDefault="00400D2D" w:rsidP="00400D2D">
      <w:pPr>
        <w:ind w:left="720"/>
      </w:pPr>
      <w:proofErr w:type="gramStart"/>
      <w:r>
        <w:t>serviceProvNPA-NXX-X-EffectiveTimeStamp</w:t>
      </w:r>
      <w:proofErr w:type="gramEnd"/>
    </w:p>
    <w:p w:rsidR="00400D2D" w:rsidRDefault="00400D2D" w:rsidP="00400D2D">
      <w:pPr>
        <w:ind w:left="720"/>
      </w:pPr>
      <w:proofErr w:type="gramStart"/>
      <w:r>
        <w:t>serviceProvNPA-NXX-X-ModifiedTimeStamp</w:t>
      </w:r>
      <w:proofErr w:type="gramEnd"/>
    </w:p>
    <w:p w:rsidR="00400D2D" w:rsidRDefault="00400D2D" w:rsidP="00400D2D">
      <w:pPr>
        <w:pStyle w:val="BodyText"/>
        <w:ind w:left="720"/>
      </w:pPr>
      <w:proofErr w:type="gramStart"/>
      <w:r>
        <w:t>serviceProvNPA-NXX-X-DownloadReason</w:t>
      </w:r>
      <w:proofErr w:type="gramEnd"/>
    </w:p>
    <w:p w:rsidR="00325427" w:rsidRDefault="00400D2D">
      <w:pPr>
        <w:pStyle w:val="BodyText"/>
        <w:numPr>
          <w:ilvl w:val="0"/>
          <w:numId w:val="212"/>
        </w:numPr>
      </w:pPr>
      <w:r>
        <w:t>The SOA responds by sending the M-CREATE response indicating whether the serviceProvNPA-NXX-X object was created successfully</w:t>
      </w:r>
      <w:r w:rsidR="00404216">
        <w:t xml:space="preserv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TRUE</w:t>
      </w:r>
      <w:r w:rsidR="00404216" w:rsidRPr="0035398B">
        <w:rPr>
          <w:szCs w:val="24"/>
        </w:rPr>
        <w:t xml:space="preserve"> </w:t>
      </w:r>
      <w:r w:rsidR="00404216">
        <w:rPr>
          <w:szCs w:val="24"/>
        </w:rPr>
        <w:t>and the SP Pseudo-LRN SOA Notifications tunable TRUE</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t>.</w:t>
      </w:r>
      <w:ins w:id="1691" w:author="jnakamura" w:date="2012-06-19T08:24:00Z">
        <w:r w:rsidR="00A81863" w:rsidRPr="002E66A7">
          <w:t xml:space="preserve"> </w:t>
        </w:r>
        <w:r w:rsidR="00A81863">
          <w:t xml:space="preserve"> For the XML interface, DNLR – DownloadReply.</w:t>
        </w:r>
      </w:ins>
    </w:p>
    <w:p w:rsidR="00325427" w:rsidRDefault="00325427">
      <w:pPr>
        <w:pStyle w:val="AlphaLevel4MUX"/>
        <w:ind w:left="0" w:firstLine="360"/>
      </w:pPr>
    </w:p>
    <w:p w:rsidR="00400D2D" w:rsidRDefault="00400D2D" w:rsidP="00400D2D">
      <w:pPr>
        <w:pStyle w:val="Heading4"/>
      </w:pPr>
      <w:r>
        <w:br w:type="page"/>
      </w:r>
      <w:bookmarkStart w:id="1692" w:name="_Toc271026835"/>
      <w:bookmarkStart w:id="1693" w:name="_Toc294803970"/>
      <w:r>
        <w:lastRenderedPageBreak/>
        <w:t xml:space="preserve">Service Provider NPA-NXX-X Modification by NPAC SMS </w:t>
      </w:r>
      <w:r w:rsidR="00734777">
        <w:t>for Pseudo-LRN</w:t>
      </w:r>
      <w:bookmarkEnd w:id="1692"/>
      <w:bookmarkEnd w:id="1693"/>
    </w:p>
    <w:p w:rsidR="00400D2D" w:rsidRDefault="00400D2D" w:rsidP="00400D2D">
      <w:pPr>
        <w:pStyle w:val="FlowDescription"/>
        <w:ind w:left="0"/>
      </w:pPr>
      <w:r>
        <w:t xml:space="preserve">In this scenario, the NPAC SMS modifies the serviceProvNPA-NXX-X object </w:t>
      </w:r>
      <w:r w:rsidR="00734777">
        <w:t>for a pseudo-LRN NPA-NXX-X</w:t>
      </w:r>
      <w:r>
        <w:t>.</w:t>
      </w:r>
    </w:p>
    <w:p w:rsidR="00400D2D" w:rsidRDefault="000973E2" w:rsidP="00400D2D">
      <w:pPr>
        <w:pStyle w:val="BodyText"/>
      </w:pPr>
      <w:r>
        <w:pict>
          <v:group id="_x0000_s45769" editas="canvas" style="width:472.65pt;height:369.6pt;mso-position-horizontal-relative:char;mso-position-vertical-relative:line" coordsize="9453,7392">
            <o:lock v:ext="edit" aspectratio="t"/>
            <v:shape id="_x0000_s45768" type="#_x0000_t75" style="position:absolute;width:9453;height:7392" o:preferrelative="f">
              <v:fill o:detectmouseclick="t"/>
              <v:path o:extrusionok="t" o:connecttype="none"/>
              <o:lock v:ext="edit" text="t"/>
            </v:shape>
            <v:rect id="_x0000_s45770" style="position:absolute;left:3016;top:336;width:1113;height:402" fillcolor="#ffc" strokecolor="#903" strokeweight="0"/>
            <v:rect id="_x0000_s45771" style="position:absolute;left:3178;top:369;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5772" style="position:absolute" from="3572,879" to="3573,7045" strokeweight="0">
              <v:stroke dashstyle="3 1"/>
            </v:line>
            <v:rect id="_x0000_s45773" style="position:absolute;left:3514;top:1758;width:116;height:413" strokecolor="#903" strokeweight="0"/>
            <v:rect id="_x0000_s45774" style="position:absolute;left:3514;top:2811;width:116;height:424" strokecolor="#903" strokeweight="0"/>
            <v:rect id="_x0000_s45775" style="position:absolute;left:3514;top:3647;width:116;height:413" strokecolor="#903" strokeweight="0"/>
            <v:rect id="_x0000_s45776" style="position:absolute;left:3514;top:4309;width:116;height:424" strokecolor="#903" strokeweight="0"/>
            <v:rect id="_x0000_s45777" style="position:absolute;left:3514;top:5145;width:116;height:206" strokecolor="#903" strokeweight="0"/>
            <v:rect id="_x0000_s45778" style="position:absolute;left:3514;top:5981;width:116;height:206" strokecolor="#903" strokeweight="0"/>
            <v:rect id="_x0000_s45779" style="position:absolute;left:5393;top:336;width:1114;height:402" fillcolor="#ffc" strokecolor="#903" strokeweight="0"/>
            <v:rect id="_x0000_s45780" style="position:absolute;left:5579;top:369;width:677;height:161;mso-wrap-style:none" filled="f" stroked="f">
              <v:textbox style="mso-fit-shape-to-text:t" inset="0,0,0,0">
                <w:txbxContent>
                  <w:p w:rsidR="009F1BBF" w:rsidRDefault="009F1BBF">
                    <w:r>
                      <w:rPr>
                        <w:rFonts w:ascii="Arial" w:hAnsi="Arial" w:cs="Arial"/>
                        <w:color w:val="000000"/>
                        <w:sz w:val="14"/>
                        <w:szCs w:val="14"/>
                        <w:u w:val="single"/>
                      </w:rPr>
                      <w:t>Local SMS</w:t>
                    </w:r>
                  </w:p>
                </w:txbxContent>
              </v:textbox>
            </v:rect>
            <v:line id="_x0000_s45781" style="position:absolute" from="5950,879" to="5951,7045" strokeweight="0">
              <v:stroke dashstyle="3 1"/>
            </v:line>
            <v:rect id="_x0000_s45782" style="position:absolute;left:5892;top:3647;width:116;height:206" strokecolor="#903" strokeweight="0"/>
            <v:rect id="_x0000_s45783" style="position:absolute;left:5892;top:5145;width:116;height:413" strokecolor="#903" strokeweight="0"/>
            <v:rect id="_x0000_s45784" style="position:absolute;left:939;top:336;width:1114;height:402" fillcolor="#ffc" strokecolor="#903" strokeweight="0"/>
            <v:rect id="_x0000_s45785" style="position:absolute;left:1334;top:369;width:296;height:161;mso-wrap-style:none" filled="f" stroked="f">
              <v:textbox style="mso-fit-shape-to-text:t" inset="0,0,0,0">
                <w:txbxContent>
                  <w:p w:rsidR="009F1BBF" w:rsidRDefault="009F1BBF">
                    <w:r>
                      <w:rPr>
                        <w:rFonts w:ascii="Arial" w:hAnsi="Arial" w:cs="Arial"/>
                        <w:color w:val="000000"/>
                        <w:sz w:val="14"/>
                        <w:szCs w:val="14"/>
                        <w:u w:val="single"/>
                      </w:rPr>
                      <w:t>SOA</w:t>
                    </w:r>
                  </w:p>
                </w:txbxContent>
              </v:textbox>
            </v:rect>
            <v:line id="_x0000_s45786" style="position:absolute" from="1496,879" to="1497,7045" strokeweight="0">
              <v:stroke dashstyle="3 1"/>
            </v:line>
            <v:rect id="_x0000_s45787" style="position:absolute;left:1438;top:4309;width:116;height:207" strokecolor="#903" strokeweight="0"/>
            <v:rect id="_x0000_s45788" style="position:absolute;left:1438;top:5981;width:116;height:412" strokecolor="#903" strokeweight="0"/>
            <v:shape id="_x0000_s45789" style="position:absolute;left:3630;top:1758;width:557;height:185" coordsize="48,17" path="m,l48,r,17l1,17e" filled="f" strokecolor="#903" strokeweight="0">
              <v:path arrowok="t"/>
            </v:shape>
            <v:line id="_x0000_s45790" style="position:absolute" from="3642,1943" to="3770,1997" strokecolor="#903" strokeweight=".6pt"/>
            <v:line id="_x0000_s45791" style="position:absolute;flip:y" from="3642,1889" to="3770,1943" strokecolor="#903" strokeweight=".6pt"/>
            <v:rect id="_x0000_s45792" style="position:absolute;left:3642;top:1520;width:2685;height:161;mso-wrap-style:none" filled="f" stroked="f">
              <v:textbox style="mso-fit-shape-to-text:t" inset="0,0,0,0">
                <w:txbxContent>
                  <w:p w:rsidR="009F1BBF" w:rsidRDefault="009F1BBF">
                    <w:r>
                      <w:rPr>
                        <w:rFonts w:ascii="Arial" w:hAnsi="Arial" w:cs="Arial"/>
                        <w:color w:val="000000"/>
                        <w:sz w:val="14"/>
                        <w:szCs w:val="14"/>
                      </w:rPr>
                      <w:t>1: M-SET Request serviceProvNPA-NXX-X</w:t>
                    </w:r>
                  </w:p>
                </w:txbxContent>
              </v:textbox>
            </v:rect>
            <v:shape id="_x0000_s45793" style="position:absolute;left:3630;top:2811;width:557;height:185" coordsize="48,17" path="m,l48,r,17l1,17e" filled="f" strokecolor="#903" strokeweight="0">
              <v:path arrowok="t"/>
            </v:shape>
            <v:line id="_x0000_s45794" style="position:absolute" from="3642,2996" to="3770,3050" strokecolor="#903" strokeweight=".6pt"/>
            <v:line id="_x0000_s45795" style="position:absolute;flip:y" from="3642,2952" to="3770,2996" strokecolor="#903" strokeweight=".6pt"/>
            <v:rect id="_x0000_s45796" style="position:absolute;left:3642;top:2540;width:2794;height:161;mso-wrap-style:none" filled="f" stroked="f">
              <v:textbox style="mso-fit-shape-to-text:t" inset="0,0,0,0">
                <w:txbxContent>
                  <w:p w:rsidR="009F1BBF" w:rsidRDefault="009F1BBF">
                    <w:r>
                      <w:rPr>
                        <w:rFonts w:ascii="Arial" w:hAnsi="Arial" w:cs="Arial"/>
                        <w:color w:val="000000"/>
                        <w:sz w:val="14"/>
                        <w:szCs w:val="14"/>
                      </w:rPr>
                      <w:t>2: M-SET Response serviceProvNPA-NXX-X</w:t>
                    </w:r>
                  </w:p>
                </w:txbxContent>
              </v:textbox>
            </v:rect>
            <v:line id="_x0000_s45797" style="position:absolute" from="3630,3647" to="5892,3648" strokecolor="#903" strokeweight="0"/>
            <v:line id="_x0000_s45798" style="position:absolute;flip:x" from="5753,3647" to="5892,3701" strokecolor="#903" strokeweight=".6pt"/>
            <v:line id="_x0000_s45799" style="position:absolute;flip:x y" from="5753,3593" to="5892,3647" strokecolor="#903" strokeweight=".6pt"/>
            <v:rect id="_x0000_s45800" style="position:absolute;left:3816;top:3354;width:4660;height:322;mso-wrap-style:none" filled="f" stroked="f">
              <v:textbox style="mso-fit-shape-to-text:t" inset="0,0,0,0">
                <w:txbxContent>
                  <w:p w:rsidR="009F1BBF" w:rsidRDefault="009F1BBF" w:rsidP="00A81863">
                    <w:pPr>
                      <w:rPr>
                        <w:ins w:id="1694" w:author="jnakamura" w:date="2012-06-19T08:25:00Z"/>
                        <w:rFonts w:ascii="Arial" w:hAnsi="Arial" w:cs="Arial"/>
                        <w:color w:val="000000"/>
                        <w:sz w:val="14"/>
                        <w:szCs w:val="14"/>
                      </w:rPr>
                    </w:pPr>
                    <w:r>
                      <w:rPr>
                        <w:rFonts w:ascii="Arial" w:hAnsi="Arial" w:cs="Arial"/>
                        <w:color w:val="000000"/>
                        <w:sz w:val="14"/>
                        <w:szCs w:val="14"/>
                      </w:rPr>
                      <w:t>3: M-SET Request serviceProvNPA-NXX-X</w:t>
                    </w:r>
                  </w:p>
                  <w:p w:rsidR="009F1BBF" w:rsidRDefault="009F1BBF">
                    <w:ins w:id="1695" w:author="jnakamura" w:date="2012-06-19T08:25:00Z">
                      <w:r>
                        <w:rPr>
                          <w:rFonts w:ascii="Arial" w:hAnsi="Arial" w:cs="Arial"/>
                          <w:color w:val="000000"/>
                          <w:sz w:val="14"/>
                          <w:szCs w:val="14"/>
                        </w:rPr>
                        <w:t xml:space="preserve">                                                           (DXM</w:t>
                      </w:r>
                    </w:ins>
                    <w:ins w:id="1696" w:author="jnakamura" w:date="2012-06-26T23:12:00Z">
                      <w:r>
                        <w:rPr>
                          <w:rFonts w:ascii="Arial" w:hAnsi="Arial" w:cs="Arial"/>
                          <w:color w:val="000000"/>
                          <w:sz w:val="14"/>
                          <w:szCs w:val="14"/>
                        </w:rPr>
                        <w:t>D</w:t>
                      </w:r>
                    </w:ins>
                    <w:ins w:id="1697" w:author="jnakamura" w:date="2012-06-19T08:25:00Z">
                      <w:r>
                        <w:rPr>
                          <w:rFonts w:ascii="Arial" w:hAnsi="Arial" w:cs="Arial"/>
                          <w:color w:val="000000"/>
                          <w:sz w:val="14"/>
                          <w:szCs w:val="14"/>
                        </w:rPr>
                        <w:t xml:space="preserve"> – N</w:t>
                      </w:r>
                    </w:ins>
                    <w:ins w:id="1698" w:author="jnakamura" w:date="2012-06-26T23:12:00Z">
                      <w:r>
                        <w:rPr>
                          <w:rFonts w:ascii="Arial" w:hAnsi="Arial" w:cs="Arial"/>
                          <w:color w:val="000000"/>
                          <w:sz w:val="14"/>
                          <w:szCs w:val="14"/>
                        </w:rPr>
                        <w:t>pa</w:t>
                      </w:r>
                    </w:ins>
                    <w:ins w:id="1699" w:author="jnakamura" w:date="2012-06-19T08:25:00Z">
                      <w:r>
                        <w:rPr>
                          <w:rFonts w:ascii="Arial" w:hAnsi="Arial" w:cs="Arial"/>
                          <w:color w:val="000000"/>
                          <w:sz w:val="14"/>
                          <w:szCs w:val="14"/>
                        </w:rPr>
                        <w:t>N</w:t>
                      </w:r>
                    </w:ins>
                    <w:ins w:id="1700" w:author="jnakamura" w:date="2012-06-26T23:12:00Z">
                      <w:r>
                        <w:rPr>
                          <w:rFonts w:ascii="Arial" w:hAnsi="Arial" w:cs="Arial"/>
                          <w:color w:val="000000"/>
                          <w:sz w:val="14"/>
                          <w:szCs w:val="14"/>
                        </w:rPr>
                        <w:t>xxDx</w:t>
                      </w:r>
                    </w:ins>
                    <w:ins w:id="1701" w:author="jnakamura" w:date="2012-06-19T08:25:00Z">
                      <w:r>
                        <w:rPr>
                          <w:rFonts w:ascii="Arial" w:hAnsi="Arial" w:cs="Arial"/>
                          <w:color w:val="000000"/>
                          <w:sz w:val="14"/>
                          <w:szCs w:val="14"/>
                        </w:rPr>
                        <w:t>Modify</w:t>
                      </w:r>
                    </w:ins>
                    <w:ins w:id="1702" w:author="jnakamura" w:date="2012-06-26T23:12:00Z">
                      <w:r>
                        <w:rPr>
                          <w:rFonts w:ascii="Arial" w:hAnsi="Arial" w:cs="Arial"/>
                          <w:color w:val="000000"/>
                          <w:sz w:val="14"/>
                          <w:szCs w:val="14"/>
                        </w:rPr>
                        <w:t>Download</w:t>
                      </w:r>
                    </w:ins>
                    <w:ins w:id="1703" w:author="jnakamura" w:date="2012-06-19T08:25:00Z">
                      <w:r>
                        <w:rPr>
                          <w:rFonts w:ascii="Arial" w:hAnsi="Arial" w:cs="Arial"/>
                          <w:color w:val="000000"/>
                          <w:sz w:val="14"/>
                          <w:szCs w:val="14"/>
                        </w:rPr>
                        <w:t>)</w:t>
                      </w:r>
                    </w:ins>
                  </w:p>
                </w:txbxContent>
              </v:textbox>
            </v:rect>
            <v:line id="_x0000_s45801" style="position:absolute;flip:x" from="3630,5145" to="5892,5146" strokecolor="#903" strokeweight="0"/>
            <v:line id="_x0000_s45802" style="position:absolute" from="3630,5145" to="3770,5199" strokecolor="#903" strokeweight=".6pt"/>
            <v:line id="_x0000_s45803" style="position:absolute;flip:y" from="3630,5091" to="3770,5145" strokecolor="#903" strokeweight=".6pt"/>
            <v:rect id="_x0000_s45804" style="position:absolute;left:6020;top:4906;width:2794;height:322;mso-wrap-style:none" filled="f" stroked="f">
              <v:textbox style="mso-fit-shape-to-text:t" inset="0,0,0,0">
                <w:txbxContent>
                  <w:p w:rsidR="009F1BBF" w:rsidRDefault="009F1BBF">
                    <w:pPr>
                      <w:rPr>
                        <w:ins w:id="1704" w:author="jnakamura" w:date="2012-06-19T08:26:00Z"/>
                        <w:rFonts w:ascii="Arial" w:hAnsi="Arial" w:cs="Arial"/>
                        <w:color w:val="000000"/>
                        <w:sz w:val="14"/>
                        <w:szCs w:val="14"/>
                      </w:rPr>
                    </w:pPr>
                    <w:r>
                      <w:rPr>
                        <w:rFonts w:ascii="Arial" w:hAnsi="Arial" w:cs="Arial"/>
                        <w:color w:val="000000"/>
                        <w:sz w:val="14"/>
                        <w:szCs w:val="14"/>
                      </w:rPr>
                      <w:t>5: M-SET Response serviceProvNPA-NXX-X</w:t>
                    </w:r>
                  </w:p>
                  <w:p w:rsidR="009F1BBF" w:rsidRDefault="009F1BBF">
                    <w:ins w:id="1705" w:author="jnakamura" w:date="2012-06-19T08:26:00Z">
                      <w:r>
                        <w:rPr>
                          <w:rFonts w:ascii="Arial" w:hAnsi="Arial" w:cs="Arial"/>
                          <w:color w:val="000000"/>
                          <w:sz w:val="14"/>
                          <w:szCs w:val="14"/>
                        </w:rPr>
                        <w:t>(DNLR – DownloadReply)</w:t>
                      </w:r>
                    </w:ins>
                  </w:p>
                </w:txbxContent>
              </v:textbox>
            </v:rect>
            <v:rect id="_x0000_s45805" style="position:absolute;left:418;top:933;width:852;height:161;mso-wrap-style:none" filled="f" stroked="f">
              <v:textbox style="mso-fit-shape-to-text:t" inset="0,0,0,0">
                <w:txbxContent>
                  <w:p w:rsidR="009F1BBF" w:rsidRDefault="009F1BBF">
                    <w:r>
                      <w:rPr>
                        <w:rFonts w:ascii="Arial" w:hAnsi="Arial" w:cs="Arial"/>
                        <w:color w:val="000000"/>
                        <w:sz w:val="14"/>
                        <w:szCs w:val="14"/>
                      </w:rPr>
                      <w:t>NPAC SMS &gt;</w:t>
                    </w:r>
                  </w:p>
                </w:txbxContent>
              </v:textbox>
            </v:rect>
            <v:line id="_x0000_s45806" style="position:absolute;flip:x" from="1554,4309" to="3514,4310" strokecolor="#903" strokeweight="0"/>
            <v:line id="_x0000_s45807" style="position:absolute" from="1554,4309" to="1693,4364" strokecolor="#903" strokeweight=".6pt"/>
            <v:line id="_x0000_s45808" style="position:absolute;flip:y" from="1554,4255" to="1693,4309" strokecolor="#903" strokeweight=".6pt"/>
            <v:rect id="_x0000_s45809" style="position:absolute;left:3688;top:4190;width:2685;height:322;mso-wrap-style:none" filled="f" stroked="f">
              <v:textbox style="mso-fit-shape-to-text:t" inset="0,0,0,0">
                <w:txbxContent>
                  <w:p w:rsidR="009F1BBF" w:rsidRDefault="009F1BBF" w:rsidP="00A81863">
                    <w:pPr>
                      <w:rPr>
                        <w:ins w:id="1706" w:author="jnakamura" w:date="2012-06-19T08:26:00Z"/>
                        <w:rFonts w:ascii="Arial" w:hAnsi="Arial" w:cs="Arial"/>
                        <w:color w:val="000000"/>
                        <w:sz w:val="14"/>
                        <w:szCs w:val="14"/>
                      </w:rPr>
                    </w:pPr>
                    <w:r>
                      <w:rPr>
                        <w:rFonts w:ascii="Arial" w:hAnsi="Arial" w:cs="Arial"/>
                        <w:color w:val="000000"/>
                        <w:sz w:val="14"/>
                        <w:szCs w:val="14"/>
                      </w:rPr>
                      <w:t>4: M-SET Request serviceProvNPA-NXX-X</w:t>
                    </w:r>
                  </w:p>
                  <w:p w:rsidR="009F1BBF" w:rsidRDefault="009F1BBF">
                    <w:ins w:id="1707" w:author="jnakamura" w:date="2012-06-19T08:26:00Z">
                      <w:r>
                        <w:rPr>
                          <w:rFonts w:ascii="Arial" w:hAnsi="Arial" w:cs="Arial"/>
                          <w:color w:val="000000"/>
                          <w:sz w:val="14"/>
                          <w:szCs w:val="14"/>
                        </w:rPr>
                        <w:t xml:space="preserve">     (</w:t>
                      </w:r>
                    </w:ins>
                    <w:ins w:id="1708" w:author="jnakamura" w:date="2012-06-26T23:12:00Z">
                      <w:r>
                        <w:rPr>
                          <w:rFonts w:ascii="Arial" w:hAnsi="Arial" w:cs="Arial"/>
                          <w:color w:val="000000"/>
                          <w:sz w:val="14"/>
                          <w:szCs w:val="14"/>
                        </w:rPr>
                        <w:t>DXMD – NpaNxxDxModifyDownload</w:t>
                      </w:r>
                    </w:ins>
                    <w:ins w:id="1709" w:author="jnakamura" w:date="2012-06-19T08:26:00Z">
                      <w:r>
                        <w:rPr>
                          <w:rFonts w:ascii="Arial" w:hAnsi="Arial" w:cs="Arial"/>
                          <w:color w:val="000000"/>
                          <w:sz w:val="14"/>
                          <w:szCs w:val="14"/>
                        </w:rPr>
                        <w:t>)</w:t>
                      </w:r>
                    </w:ins>
                  </w:p>
                </w:txbxContent>
              </v:textbox>
            </v:rect>
            <v:line id="_x0000_s45810" style="position:absolute" from="1554,5981" to="3514,5982" strokecolor="#903" strokeweight="0"/>
            <v:line id="_x0000_s45811" style="position:absolute;flip:x" from="3387,5981" to="3514,6024" strokecolor="#903" strokeweight=".6pt"/>
            <v:line id="_x0000_s45812" style="position:absolute;flip:x y" from="3387,5927" to="3514,5981" strokecolor="#903" strokeweight=".6pt"/>
            <v:rect id="_x0000_s45813" style="position:absolute;left:1554;top:5742;width:4443;height:161;mso-wrap-style:none" filled="f" stroked="f">
              <v:textbox style="mso-fit-shape-to-text:t" inset="0,0,0,0">
                <w:txbxContent>
                  <w:p w:rsidR="009F1BBF" w:rsidRDefault="009F1BBF">
                    <w:r>
                      <w:rPr>
                        <w:rFonts w:ascii="Arial" w:hAnsi="Arial" w:cs="Arial"/>
                        <w:color w:val="000000"/>
                        <w:sz w:val="14"/>
                        <w:szCs w:val="14"/>
                      </w:rPr>
                      <w:t>6: M-SET Response serviceProvNPA-NXX-X</w:t>
                    </w:r>
                    <w:ins w:id="1710" w:author="jnakamura" w:date="2012-06-19T08:26:00Z">
                      <w:r>
                        <w:rPr>
                          <w:rFonts w:ascii="Arial" w:hAnsi="Arial" w:cs="Arial"/>
                          <w:color w:val="000000"/>
                          <w:sz w:val="14"/>
                          <w:szCs w:val="14"/>
                        </w:rPr>
                        <w:t xml:space="preserve"> (DNLR – DownloadReply)</w:t>
                      </w:r>
                    </w:ins>
                  </w:p>
                </w:txbxContent>
              </v:textbox>
            </v:rect>
            <w10:wrap type="none"/>
            <w10:anchorlock/>
          </v:group>
        </w:pict>
      </w:r>
    </w:p>
    <w:p w:rsidR="00400D2D" w:rsidRDefault="00400D2D" w:rsidP="00400D2D">
      <w:pPr>
        <w:pStyle w:val="BodyText"/>
      </w:pPr>
      <w:r>
        <w:t>Action is taken by NPAC SMS personnel to initiate a modification to the serviceProvNPA-NXX-X object.</w:t>
      </w:r>
    </w:p>
    <w:p w:rsidR="00325427" w:rsidRDefault="00400D2D">
      <w:pPr>
        <w:pStyle w:val="BodyText"/>
        <w:numPr>
          <w:ilvl w:val="0"/>
          <w:numId w:val="213"/>
        </w:numPr>
        <w:ind w:left="720" w:hanging="720"/>
      </w:pPr>
      <w:r>
        <w:t>NPAC SMS sends the M-SET request to itself to update the following attributes:</w:t>
      </w:r>
      <w:r>
        <w:br/>
        <w:t>serviceProvNPA-NXX-X-EffectiveTimeStamp</w:t>
      </w:r>
      <w:r>
        <w:br/>
        <w:t xml:space="preserve"> serviceProvNPA-NXX-X-ModifiedTimeStamp</w:t>
      </w:r>
    </w:p>
    <w:p w:rsidR="00325427" w:rsidRDefault="00400D2D">
      <w:pPr>
        <w:pStyle w:val="BodyText"/>
        <w:numPr>
          <w:ilvl w:val="0"/>
          <w:numId w:val="213"/>
        </w:numPr>
      </w:pPr>
      <w:r>
        <w:t>NPAC SMS responds indicating whether the modification was successful. The update request will fail if the effective timestamp is less than the NPA-NXX Live TimeStamp or if the current date is greater than or equal to the object’s current effective timestamp.</w:t>
      </w:r>
    </w:p>
    <w:p w:rsidR="00325427" w:rsidRDefault="00400D2D">
      <w:pPr>
        <w:pStyle w:val="BodyText"/>
        <w:numPr>
          <w:ilvl w:val="0"/>
          <w:numId w:val="213"/>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34777">
        <w:t xml:space="preserve"> </w:t>
      </w:r>
      <w:r w:rsidR="00734777" w:rsidRPr="00063B74">
        <w:rPr>
          <w:szCs w:val="24"/>
        </w:rPr>
        <w:t xml:space="preserve">(from NPAC SMS to LSMS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w:t>
      </w:r>
      <w:r w:rsidR="00734777" w:rsidRPr="00063B74">
        <w:rPr>
          <w:szCs w:val="24"/>
        </w:rPr>
        <w:t xml:space="preserve">(from NPAC SMS to LSMS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t>.</w:t>
      </w:r>
      <w:ins w:id="1711" w:author="jnakamura" w:date="2012-06-19T08:26:00Z">
        <w:r w:rsidR="00A81863">
          <w:t xml:space="preserve">  For the XML interface, DXM</w:t>
        </w:r>
      </w:ins>
      <w:ins w:id="1712" w:author="jnakamura" w:date="2012-06-26T23:12:00Z">
        <w:r w:rsidR="005A7D2B">
          <w:t>D</w:t>
        </w:r>
      </w:ins>
      <w:ins w:id="1713" w:author="jnakamura" w:date="2012-06-19T08:26:00Z">
        <w:r w:rsidR="00A81863">
          <w:t xml:space="preserve"> – N</w:t>
        </w:r>
      </w:ins>
      <w:ins w:id="1714" w:author="jnakamura" w:date="2012-06-26T23:13:00Z">
        <w:r w:rsidR="005A7D2B">
          <w:t>pa</w:t>
        </w:r>
      </w:ins>
      <w:ins w:id="1715" w:author="jnakamura" w:date="2012-06-19T08:26:00Z">
        <w:r w:rsidR="00A81863">
          <w:t>N</w:t>
        </w:r>
      </w:ins>
      <w:ins w:id="1716" w:author="jnakamura" w:date="2012-06-26T23:13:00Z">
        <w:r w:rsidR="005A7D2B">
          <w:t>xxDx</w:t>
        </w:r>
      </w:ins>
      <w:ins w:id="1717" w:author="jnakamura" w:date="2012-06-19T08:26:00Z">
        <w:r w:rsidR="00A81863">
          <w:t>Modify</w:t>
        </w:r>
      </w:ins>
      <w:ins w:id="1718" w:author="jnakamura" w:date="2012-06-26T23:13:00Z">
        <w:r w:rsidR="005A7D2B">
          <w:t>Download</w:t>
        </w:r>
      </w:ins>
      <w:ins w:id="1719" w:author="jnakamura" w:date="2012-06-19T08:26:00Z">
        <w:r w:rsidR="00A81863">
          <w:t>.</w:t>
        </w:r>
      </w:ins>
    </w:p>
    <w:p w:rsidR="00325427" w:rsidRDefault="00400D2D">
      <w:pPr>
        <w:pStyle w:val="BodyText"/>
        <w:numPr>
          <w:ilvl w:val="0"/>
          <w:numId w:val="213"/>
        </w:numPr>
      </w:pPr>
      <w:r>
        <w:t>At the same time as step 3, NPAC SMS sends the M-SET request to update the serviceProvNPA-NXX-X to all SOAs that support the object according to the “NPAC Customer SOA NPA-NXX-X Indicator” in their service provider profile on the NPAC SMS and are receiving data for the NPA-NXX</w:t>
      </w:r>
      <w:r w:rsidR="00734777">
        <w:t xml:space="preserve">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TRUE</w:t>
      </w:r>
      <w:r w:rsidR="00734777">
        <w:rPr>
          <w:szCs w:val="24"/>
        </w:rPr>
        <w:t xml:space="preserve"> and the SP Pseudo-LRN SOA Notifications tunable TRUE</w:t>
      </w:r>
      <w:r w:rsidR="00734777" w:rsidRPr="00063B74">
        <w:rPr>
          <w:szCs w:val="24"/>
        </w:rPr>
        <w:t xml:space="preserve">) or </w:t>
      </w:r>
      <w:r w:rsidR="00734777">
        <w:rPr>
          <w:szCs w:val="24"/>
        </w:rPr>
        <w:t xml:space="preserve">no notification </w:t>
      </w:r>
      <w:r w:rsidR="00734777" w:rsidRPr="00063B74">
        <w:rPr>
          <w:szCs w:val="24"/>
        </w:rPr>
        <w:lastRenderedPageBreak/>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t>.</w:t>
      </w:r>
      <w:ins w:id="1720" w:author="jnakamura" w:date="2012-06-19T08:26:00Z">
        <w:r w:rsidR="00A81863">
          <w:t xml:space="preserve">  For the XML interface, </w:t>
        </w:r>
      </w:ins>
      <w:ins w:id="1721" w:author="jnakamura" w:date="2012-06-26T23:13:00Z">
        <w:r w:rsidR="005A7D2B">
          <w:t>DXMD – NpaNxxDxModifyDownload</w:t>
        </w:r>
      </w:ins>
      <w:ins w:id="1722" w:author="jnakamura" w:date="2012-06-19T08:26:00Z">
        <w:r w:rsidR="00A81863">
          <w:t>.</w:t>
        </w:r>
      </w:ins>
    </w:p>
    <w:p w:rsidR="00325427" w:rsidRDefault="00400D2D">
      <w:pPr>
        <w:pStyle w:val="BodyText"/>
        <w:numPr>
          <w:ilvl w:val="0"/>
          <w:numId w:val="213"/>
        </w:numPr>
      </w:pPr>
      <w:r>
        <w:t>Local SMS respond to the M-SET indicating whether the modification was successful</w:t>
      </w:r>
      <w:r w:rsidR="00734777">
        <w:rPr>
          <w:caps/>
        </w:rPr>
        <w:t xml:space="preserve"> </w:t>
      </w:r>
      <w:r w:rsidR="00734777" w:rsidRPr="00063B74">
        <w:rPr>
          <w:szCs w:val="24"/>
        </w:rPr>
        <w:t xml:space="preserve">(from </w:t>
      </w:r>
      <w:r w:rsidR="00734777">
        <w:rPr>
          <w:szCs w:val="24"/>
        </w:rPr>
        <w:t xml:space="preserve">LSMS to </w:t>
      </w:r>
      <w:r w:rsidR="00734777" w:rsidRPr="00063B74">
        <w:rPr>
          <w:szCs w:val="24"/>
        </w:rPr>
        <w:t xml:space="preserve">NPAC 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response </w:t>
      </w:r>
      <w:r w:rsidR="00734777" w:rsidRPr="00063B74">
        <w:rPr>
          <w:szCs w:val="24"/>
        </w:rPr>
        <w:t xml:space="preserve">(from </w:t>
      </w:r>
      <w:r w:rsidR="00734777">
        <w:rPr>
          <w:szCs w:val="24"/>
        </w:rPr>
        <w:t xml:space="preserve">LSMS to </w:t>
      </w:r>
      <w:r w:rsidR="00734777" w:rsidRPr="00063B74">
        <w:rPr>
          <w:szCs w:val="24"/>
        </w:rPr>
        <w:t xml:space="preserve">NPAC 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t>.</w:t>
      </w:r>
      <w:ins w:id="1723" w:author="jnakamura" w:date="2012-06-19T08:27:00Z">
        <w:r w:rsidR="00A81863" w:rsidRPr="002E66A7">
          <w:t xml:space="preserve"> </w:t>
        </w:r>
        <w:r w:rsidR="00A81863">
          <w:t xml:space="preserve"> For the XML interface, DNLR – DownloadReply.</w:t>
        </w:r>
      </w:ins>
    </w:p>
    <w:p w:rsidR="00325427" w:rsidRDefault="00400D2D">
      <w:pPr>
        <w:pStyle w:val="BodyText"/>
        <w:numPr>
          <w:ilvl w:val="0"/>
          <w:numId w:val="213"/>
        </w:numPr>
      </w:pPr>
      <w:r>
        <w:t>SOA respond to the M-SET indicating whether the modification was successful</w:t>
      </w:r>
      <w:r w:rsidR="00734777">
        <w:t xml:space="preserv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TRUE</w:t>
      </w:r>
      <w:r w:rsidR="00734777" w:rsidRPr="0035398B">
        <w:rPr>
          <w:szCs w:val="24"/>
        </w:rPr>
        <w:t xml:space="preserve"> </w:t>
      </w:r>
      <w:r w:rsidR="00734777">
        <w:rPr>
          <w:szCs w:val="24"/>
        </w:rPr>
        <w:t>and the SP Pseudo-LRN SOA Notifications tunable TRUE</w:t>
      </w:r>
      <w:r w:rsidR="00734777" w:rsidRPr="00063B74">
        <w:rPr>
          <w:szCs w:val="24"/>
        </w:rPr>
        <w:t xml:space="preserve">) or </w:t>
      </w:r>
      <w:r w:rsidR="00734777">
        <w:rPr>
          <w:szCs w:val="24"/>
        </w:rPr>
        <w:t xml:space="preserve">no notification response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t>.</w:t>
      </w:r>
      <w:ins w:id="1724" w:author="jnakamura" w:date="2012-06-19T08:27:00Z">
        <w:r w:rsidR="00A81863" w:rsidRPr="002E66A7">
          <w:t xml:space="preserve"> </w:t>
        </w:r>
        <w:r w:rsidR="00A81863">
          <w:t xml:space="preserve"> For the XML interface, DNLR – DownloadReply.</w:t>
        </w:r>
      </w:ins>
    </w:p>
    <w:p w:rsidR="00400D2D" w:rsidRDefault="00400D2D" w:rsidP="00400D2D">
      <w:pPr>
        <w:pStyle w:val="Heading4"/>
      </w:pPr>
      <w:r>
        <w:br w:type="page"/>
      </w:r>
      <w:bookmarkStart w:id="1725" w:name="_Toc271026836"/>
      <w:bookmarkStart w:id="1726" w:name="_Toc294803971"/>
      <w:r>
        <w:lastRenderedPageBreak/>
        <w:t>Service Provider</w:t>
      </w:r>
      <w:r w:rsidR="00682519">
        <w:t xml:space="preserve"> NPA-NXX-X Deletion by NPAC SMS</w:t>
      </w:r>
      <w:r w:rsidR="00682519" w:rsidRPr="00682519">
        <w:t xml:space="preserve"> </w:t>
      </w:r>
      <w:r w:rsidR="00B7229C">
        <w:t>for P</w:t>
      </w:r>
      <w:r w:rsidR="00682519">
        <w:t>seudo-LRN</w:t>
      </w:r>
      <w:bookmarkEnd w:id="1725"/>
      <w:bookmarkEnd w:id="1726"/>
    </w:p>
    <w:p w:rsidR="00400D2D" w:rsidRDefault="00400D2D" w:rsidP="00400D2D">
      <w:pPr>
        <w:pStyle w:val="FlowDescription"/>
        <w:ind w:left="0"/>
      </w:pPr>
      <w:r>
        <w:t xml:space="preserve">In this scenario, the NPAC SMS deletes the serviceProvNPA-NXX-X object </w:t>
      </w:r>
      <w:r w:rsidR="00682519">
        <w:t>for a pseudo-LRN NPA-NXX-X</w:t>
      </w:r>
      <w:r>
        <w:t xml:space="preserve">. This deletion takes place prior to the effective date or after the effective date, but prior to the number pool block object being created for the NPA-NXX-X value. </w:t>
      </w:r>
    </w:p>
    <w:p w:rsidR="00400D2D" w:rsidRDefault="000973E2" w:rsidP="00400D2D">
      <w:pPr>
        <w:pStyle w:val="BodyText"/>
      </w:pPr>
      <w:r>
        <w:pict>
          <v:group id="_x0000_s45816" editas="canvas" style="width:468pt;height:386.4pt;mso-position-horizontal-relative:char;mso-position-vertical-relative:line" coordsize="9360,7728">
            <o:lock v:ext="edit" aspectratio="t"/>
            <v:shape id="_x0000_s45815" type="#_x0000_t75" style="position:absolute;width:9360;height:7728" o:preferrelative="f">
              <v:fill o:detectmouseclick="t"/>
              <v:path o:extrusionok="t" o:connecttype="none"/>
              <o:lock v:ext="edit" text="t"/>
            </v:shape>
            <v:rect id="_x0000_s45817" style="position:absolute;left:3025;top:346;width:1143;height:425" fillcolor="#ffc" strokecolor="#903" strokeweight="0"/>
            <v:rect id="_x0000_s45818" style="position:absolute;left:3180;top:380;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5819" style="position:absolute" from="3596,916" to="3597,7382" strokeweight="0">
              <v:stroke dashstyle="3 1"/>
            </v:line>
            <v:rect id="_x0000_s45820" style="position:absolute;left:3537;top:1820;width:107;height:425" strokecolor="#903" strokeweight="0"/>
            <v:rect id="_x0000_s45821" style="position:absolute;left:3537;top:2904;width:107;height:424" strokecolor="#903" strokeweight="0"/>
            <v:rect id="_x0000_s45822" style="position:absolute;left:3537;top:3763;width:107;height:425" strokecolor="#903" strokeweight="0"/>
            <v:rect id="_x0000_s45823" style="position:absolute;left:3537;top:4501;width:107;height:435" strokecolor="#903" strokeweight="0"/>
            <v:rect id="_x0000_s45824" style="position:absolute;left:3537;top:5416;width:107;height:212" strokecolor="#903" strokeweight="0"/>
            <v:rect id="_x0000_s45825" style="position:absolute;left:3537;top:6276;width:107;height:212" strokecolor="#903" strokeweight="0"/>
            <v:rect id="_x0000_s45826" style="position:absolute;left:4906;top:346;width:1143;height:425" fillcolor="#ffc" strokecolor="#903" strokeweight="0"/>
            <v:rect id="_x0000_s45827" style="position:absolute;left:5097;top:380;width:677;height:161;mso-wrap-style:none" filled="f" stroked="f">
              <v:textbox style="mso-fit-shape-to-text:t" inset="0,0,0,0">
                <w:txbxContent>
                  <w:p w:rsidR="009F1BBF" w:rsidRDefault="009F1BBF">
                    <w:r>
                      <w:rPr>
                        <w:rFonts w:ascii="Arial" w:hAnsi="Arial" w:cs="Arial"/>
                        <w:color w:val="000000"/>
                        <w:sz w:val="14"/>
                        <w:szCs w:val="14"/>
                        <w:u w:val="single"/>
                      </w:rPr>
                      <w:t>Local SMS</w:t>
                    </w:r>
                  </w:p>
                </w:txbxContent>
              </v:textbox>
            </v:rect>
            <v:line id="_x0000_s45828" style="position:absolute" from="5478,916" to="5479,7382" strokeweight="0">
              <v:stroke dashstyle="3 1"/>
            </v:line>
            <v:rect id="_x0000_s45829" style="position:absolute;left:5418;top:3763;width:119;height:213" strokecolor="#903" strokeweight="0"/>
            <v:rect id="_x0000_s45830" style="position:absolute;left:5418;top:5416;width:119;height:436" strokecolor="#903" strokeweight="0"/>
            <v:rect id="_x0000_s45831" style="position:absolute;left:1131;top:346;width:1144;height:425" fillcolor="#ffc" strokecolor="#903" strokeweight="0"/>
            <v:rect id="_x0000_s45832" style="position:absolute;left:1536;top:380;width:296;height:161;mso-wrap-style:none" filled="f" stroked="f">
              <v:textbox style="mso-fit-shape-to-text:t" inset="0,0,0,0">
                <w:txbxContent>
                  <w:p w:rsidR="009F1BBF" w:rsidRDefault="009F1BBF">
                    <w:r>
                      <w:rPr>
                        <w:rFonts w:ascii="Arial" w:hAnsi="Arial" w:cs="Arial"/>
                        <w:color w:val="000000"/>
                        <w:sz w:val="14"/>
                        <w:szCs w:val="14"/>
                        <w:u w:val="single"/>
                      </w:rPr>
                      <w:t>SOA</w:t>
                    </w:r>
                  </w:p>
                </w:txbxContent>
              </v:textbox>
            </v:rect>
            <v:line id="_x0000_s45833" style="position:absolute" from="1703,916" to="1704,7382" strokeweight="0">
              <v:stroke dashstyle="3 1"/>
            </v:line>
            <v:rect id="_x0000_s45834" style="position:absolute;left:1643;top:4501;width:119;height:212" strokecolor="#903" strokeweight="0"/>
            <v:rect id="_x0000_s45835" style="position:absolute;left:1643;top:6276;width:119;height:425" strokecolor="#903" strokeweight="0"/>
            <v:shape id="_x0000_s45836" style="position:absolute;left:3656;top:1820;width:571;height:190" coordsize="48,17" path="m,l48,r,17l,17e" filled="f" strokecolor="#903" strokeweight="0">
              <v:path arrowok="t"/>
            </v:shape>
            <v:line id="_x0000_s45837" style="position:absolute" from="3656,2010" to="3787,2066" strokecolor="#903" strokeweight=".6pt"/>
            <v:line id="_x0000_s45838" style="position:absolute;flip:y" from="3656,1954" to="3787,2010" strokecolor="#903" strokeweight=".6pt"/>
            <v:rect id="_x0000_s45839" style="position:absolute;left:3632;top:1575;width:2957;height:161;mso-wrap-style:none" filled="f" stroked="f">
              <v:textbox style="mso-fit-shape-to-text:t" inset="0,0,0,0">
                <w:txbxContent>
                  <w:p w:rsidR="009F1BBF" w:rsidRDefault="009F1BBF">
                    <w:r>
                      <w:rPr>
                        <w:rFonts w:ascii="Arial" w:hAnsi="Arial" w:cs="Arial"/>
                        <w:color w:val="000000"/>
                        <w:sz w:val="14"/>
                        <w:szCs w:val="14"/>
                      </w:rPr>
                      <w:t>1: M-DELETE Request serviceProvNPA-NXX-X</w:t>
                    </w:r>
                  </w:p>
                </w:txbxContent>
              </v:textbox>
            </v:rect>
            <v:shape id="_x0000_s45840" style="position:absolute;left:3656;top:2904;width:571;height:189" coordsize="48,17" path="m,l48,r,17l,17e" filled="f" strokecolor="#903" strokeweight="0">
              <v:path arrowok="t"/>
            </v:shape>
            <v:line id="_x0000_s45841" style="position:absolute" from="3656,3093" to="3787,3149" strokecolor="#903" strokeweight=".6pt"/>
            <v:line id="_x0000_s45842" style="position:absolute;flip:y" from="3656,3038" to="3787,3093" strokecolor="#903" strokeweight=".6pt"/>
            <v:rect id="_x0000_s45843" style="position:absolute;left:3620;top:2669;width:3066;height:161;mso-wrap-style:none" filled="f" stroked="f">
              <v:textbox style="mso-fit-shape-to-text:t" inset="0,0,0,0">
                <w:txbxContent>
                  <w:p w:rsidR="009F1BBF" w:rsidRDefault="009F1BBF">
                    <w:r>
                      <w:rPr>
                        <w:rFonts w:ascii="Arial" w:hAnsi="Arial" w:cs="Arial"/>
                        <w:color w:val="000000"/>
                        <w:sz w:val="14"/>
                        <w:szCs w:val="14"/>
                      </w:rPr>
                      <w:t>2: M-DELETE Response serviceProvNPA-NXX-X</w:t>
                    </w:r>
                  </w:p>
                </w:txbxContent>
              </v:textbox>
            </v:rect>
            <v:line id="_x0000_s45844" style="position:absolute" from="3656,3763" to="5418,3764" strokecolor="#903" strokeweight="0"/>
            <v:line id="_x0000_s45845" style="position:absolute;flip:x" from="5287,3763" to="5418,3819" strokecolor="#903" strokeweight=".6pt"/>
            <v:line id="_x0000_s45846" style="position:absolute;flip:x y" from="5287,3708" to="5418,3763" strokecolor="#903" strokeweight=".6pt"/>
            <v:rect id="_x0000_s45847" style="position:absolute;left:3656;top:3529;width:4404;height:322;mso-wrap-style:none" filled="f" stroked="f">
              <v:textbox style="mso-fit-shape-to-text:t" inset="0,0,0,0">
                <w:txbxContent>
                  <w:p w:rsidR="009F1BBF" w:rsidRDefault="009F1BBF" w:rsidP="00A81863">
                    <w:pPr>
                      <w:rPr>
                        <w:ins w:id="1727" w:author="jnakamura" w:date="2012-06-19T08:28:00Z"/>
                        <w:rFonts w:ascii="Arial" w:hAnsi="Arial" w:cs="Arial"/>
                        <w:color w:val="000000"/>
                        <w:sz w:val="14"/>
                        <w:szCs w:val="14"/>
                      </w:rPr>
                    </w:pPr>
                    <w:r>
                      <w:rPr>
                        <w:rFonts w:ascii="Arial" w:hAnsi="Arial" w:cs="Arial"/>
                        <w:color w:val="000000"/>
                        <w:sz w:val="14"/>
                        <w:szCs w:val="14"/>
                      </w:rPr>
                      <w:t>3: M-DELETE Request serviceProvNPA-NXX-X</w:t>
                    </w:r>
                  </w:p>
                  <w:p w:rsidR="009F1BBF" w:rsidRDefault="009F1BBF">
                    <w:ins w:id="1728" w:author="jnakamura" w:date="2012-06-19T08:28:00Z">
                      <w:r>
                        <w:rPr>
                          <w:rFonts w:ascii="Arial" w:hAnsi="Arial" w:cs="Arial"/>
                          <w:color w:val="000000"/>
                          <w:sz w:val="14"/>
                          <w:szCs w:val="14"/>
                        </w:rPr>
                        <w:t xml:space="preserve">                                                     (DX</w:t>
                      </w:r>
                    </w:ins>
                    <w:ins w:id="1729" w:author="jnakamura" w:date="2012-06-27T00:11:00Z">
                      <w:r>
                        <w:rPr>
                          <w:rFonts w:ascii="Arial" w:hAnsi="Arial" w:cs="Arial"/>
                          <w:color w:val="000000"/>
                          <w:sz w:val="14"/>
                          <w:szCs w:val="14"/>
                        </w:rPr>
                        <w:t>D</w:t>
                      </w:r>
                    </w:ins>
                    <w:ins w:id="1730" w:author="jnakamura" w:date="2012-06-19T08:28:00Z">
                      <w:r>
                        <w:rPr>
                          <w:rFonts w:ascii="Arial" w:hAnsi="Arial" w:cs="Arial"/>
                          <w:color w:val="000000"/>
                          <w:sz w:val="14"/>
                          <w:szCs w:val="14"/>
                        </w:rPr>
                        <w:t>D – N</w:t>
                      </w:r>
                    </w:ins>
                    <w:ins w:id="1731" w:author="jnakamura" w:date="2012-06-27T00:11:00Z">
                      <w:r>
                        <w:rPr>
                          <w:rFonts w:ascii="Arial" w:hAnsi="Arial" w:cs="Arial"/>
                          <w:color w:val="000000"/>
                          <w:sz w:val="14"/>
                          <w:szCs w:val="14"/>
                        </w:rPr>
                        <w:t>pa</w:t>
                      </w:r>
                    </w:ins>
                    <w:ins w:id="1732" w:author="jnakamura" w:date="2012-06-19T08:28:00Z">
                      <w:r>
                        <w:rPr>
                          <w:rFonts w:ascii="Arial" w:hAnsi="Arial" w:cs="Arial"/>
                          <w:color w:val="000000"/>
                          <w:sz w:val="14"/>
                          <w:szCs w:val="14"/>
                        </w:rPr>
                        <w:t>N</w:t>
                      </w:r>
                    </w:ins>
                    <w:ins w:id="1733" w:author="jnakamura" w:date="2012-06-27T00:11:00Z">
                      <w:r>
                        <w:rPr>
                          <w:rFonts w:ascii="Arial" w:hAnsi="Arial" w:cs="Arial"/>
                          <w:color w:val="000000"/>
                          <w:sz w:val="14"/>
                          <w:szCs w:val="14"/>
                        </w:rPr>
                        <w:t>xxDx</w:t>
                      </w:r>
                    </w:ins>
                    <w:ins w:id="1734" w:author="jnakamura" w:date="2012-06-19T08:28:00Z">
                      <w:r>
                        <w:rPr>
                          <w:rFonts w:ascii="Arial" w:hAnsi="Arial" w:cs="Arial"/>
                          <w:color w:val="000000"/>
                          <w:sz w:val="14"/>
                          <w:szCs w:val="14"/>
                        </w:rPr>
                        <w:t>Delete</w:t>
                      </w:r>
                    </w:ins>
                    <w:ins w:id="1735" w:author="jnakamura" w:date="2012-06-27T00:11:00Z">
                      <w:r>
                        <w:rPr>
                          <w:rFonts w:ascii="Arial" w:hAnsi="Arial" w:cs="Arial"/>
                          <w:color w:val="000000"/>
                          <w:sz w:val="14"/>
                          <w:szCs w:val="14"/>
                        </w:rPr>
                        <w:t>Download</w:t>
                      </w:r>
                    </w:ins>
                    <w:ins w:id="1736" w:author="jnakamura" w:date="2012-06-19T08:28:00Z">
                      <w:r>
                        <w:rPr>
                          <w:rFonts w:ascii="Arial" w:hAnsi="Arial" w:cs="Arial"/>
                          <w:color w:val="000000"/>
                          <w:sz w:val="14"/>
                          <w:szCs w:val="14"/>
                        </w:rPr>
                        <w:t>)</w:t>
                      </w:r>
                    </w:ins>
                  </w:p>
                </w:txbxContent>
              </v:textbox>
            </v:rect>
            <v:line id="_x0000_s45848" style="position:absolute;flip:x" from="3656,5416" to="5418,5417" strokecolor="#903" strokeweight="0"/>
            <v:line id="_x0000_s45849" style="position:absolute" from="3656,5416" to="3787,5472" strokecolor="#903" strokeweight=".6pt"/>
            <v:line id="_x0000_s45850" style="position:absolute;flip:y" from="3656,5360" to="3787,5416" strokecolor="#903" strokeweight=".6pt"/>
            <v:rect id="_x0000_s45851" style="position:absolute;left:5645;top:5260;width:3066;height:322;mso-wrap-style:none" filled="f" stroked="f">
              <v:textbox style="mso-fit-shape-to-text:t" inset="0,0,0,0">
                <w:txbxContent>
                  <w:p w:rsidR="009F1BBF" w:rsidRDefault="009F1BBF">
                    <w:pPr>
                      <w:rPr>
                        <w:ins w:id="1737" w:author="jnakamura" w:date="2012-06-19T08:28:00Z"/>
                        <w:rFonts w:ascii="Arial" w:hAnsi="Arial" w:cs="Arial"/>
                        <w:color w:val="000000"/>
                        <w:sz w:val="14"/>
                        <w:szCs w:val="14"/>
                      </w:rPr>
                    </w:pPr>
                    <w:r>
                      <w:rPr>
                        <w:rFonts w:ascii="Arial" w:hAnsi="Arial" w:cs="Arial"/>
                        <w:color w:val="000000"/>
                        <w:sz w:val="14"/>
                        <w:szCs w:val="14"/>
                      </w:rPr>
                      <w:t>5: M-DELETE Response serviceProvNPA-NXX-X</w:t>
                    </w:r>
                  </w:p>
                  <w:p w:rsidR="009F1BBF" w:rsidRDefault="009F1BBF">
                    <w:ins w:id="1738" w:author="jnakamura" w:date="2012-06-19T08:28:00Z">
                      <w:r>
                        <w:rPr>
                          <w:rFonts w:ascii="Arial" w:hAnsi="Arial" w:cs="Arial"/>
                          <w:color w:val="000000"/>
                          <w:sz w:val="14"/>
                          <w:szCs w:val="14"/>
                        </w:rPr>
                        <w:t xml:space="preserve">     (DNLR – DownloadReply)</w:t>
                      </w:r>
                    </w:ins>
                  </w:p>
                </w:txbxContent>
              </v:textbox>
            </v:rect>
            <v:rect id="_x0000_s45852" style="position:absolute;left:417;top:960;width:852;height:161;mso-wrap-style:none" filled="f" stroked="f">
              <v:textbox style="mso-fit-shape-to-text:t" inset="0,0,0,0">
                <w:txbxContent>
                  <w:p w:rsidR="009F1BBF" w:rsidRDefault="009F1BBF">
                    <w:r>
                      <w:rPr>
                        <w:rFonts w:ascii="Arial" w:hAnsi="Arial" w:cs="Arial"/>
                        <w:color w:val="000000"/>
                        <w:sz w:val="14"/>
                        <w:szCs w:val="14"/>
                      </w:rPr>
                      <w:t>NPAC SMS &gt;</w:t>
                    </w:r>
                  </w:p>
                </w:txbxContent>
              </v:textbox>
            </v:rect>
            <v:line id="_x0000_s45853" style="position:absolute;flip:x" from="1762,4501" to="3525,4502" strokecolor="#903" strokeweight="0"/>
            <v:line id="_x0000_s45854" style="position:absolute" from="1762,4501" to="1905,4556" strokecolor="#903" strokeweight=".6pt"/>
            <v:line id="_x0000_s45855" style="position:absolute;flip:y" from="1762,4445" to="1905,4501" strokecolor="#903" strokeweight=".6pt"/>
            <v:rect id="_x0000_s45856" style="position:absolute;left:3680;top:4378;width:2957;height:322;mso-wrap-style:none" filled="f" stroked="f">
              <v:textbox style="mso-fit-shape-to-text:t" inset="0,0,0,0">
                <w:txbxContent>
                  <w:p w:rsidR="009F1BBF" w:rsidRDefault="009F1BBF" w:rsidP="00A81863">
                    <w:pPr>
                      <w:rPr>
                        <w:ins w:id="1739" w:author="jnakamura" w:date="2012-06-19T08:28:00Z"/>
                        <w:rFonts w:ascii="Arial" w:hAnsi="Arial" w:cs="Arial"/>
                        <w:color w:val="000000"/>
                        <w:sz w:val="14"/>
                        <w:szCs w:val="14"/>
                      </w:rPr>
                    </w:pPr>
                    <w:r>
                      <w:rPr>
                        <w:rFonts w:ascii="Arial" w:hAnsi="Arial" w:cs="Arial"/>
                        <w:color w:val="000000"/>
                        <w:sz w:val="14"/>
                        <w:szCs w:val="14"/>
                      </w:rPr>
                      <w:t>4: M-DELETE Request serviceProvNPA-NXX-X</w:t>
                    </w:r>
                  </w:p>
                  <w:p w:rsidR="009F1BBF" w:rsidRDefault="009F1BBF">
                    <w:ins w:id="1740" w:author="jnakamura" w:date="2012-06-19T08:28:00Z">
                      <w:r>
                        <w:rPr>
                          <w:rFonts w:ascii="Arial" w:hAnsi="Arial" w:cs="Arial"/>
                          <w:color w:val="000000"/>
                          <w:sz w:val="14"/>
                          <w:szCs w:val="14"/>
                        </w:rPr>
                        <w:t xml:space="preserve">     (</w:t>
                      </w:r>
                    </w:ins>
                    <w:ins w:id="1741" w:author="jnakamura" w:date="2012-06-27T00:11:00Z">
                      <w:r>
                        <w:rPr>
                          <w:rFonts w:ascii="Arial" w:hAnsi="Arial" w:cs="Arial"/>
                          <w:color w:val="000000"/>
                          <w:sz w:val="14"/>
                          <w:szCs w:val="14"/>
                        </w:rPr>
                        <w:t>DXDD – NpaNxxDxDeleteDownload</w:t>
                      </w:r>
                    </w:ins>
                    <w:ins w:id="1742" w:author="jnakamura" w:date="2012-06-19T08:28:00Z">
                      <w:r>
                        <w:rPr>
                          <w:rFonts w:ascii="Arial" w:hAnsi="Arial" w:cs="Arial"/>
                          <w:color w:val="000000"/>
                          <w:sz w:val="14"/>
                          <w:szCs w:val="14"/>
                        </w:rPr>
                        <w:t>)</w:t>
                      </w:r>
                    </w:ins>
                  </w:p>
                </w:txbxContent>
              </v:textbox>
            </v:rect>
            <v:line id="_x0000_s45857" style="position:absolute" from="1762,6276" to="3525,6277" strokecolor="#903" strokeweight="0"/>
            <v:line id="_x0000_s45858" style="position:absolute;flip:x" from="3394,6276" to="3525,6332" strokecolor="#903" strokeweight=".6pt"/>
            <v:line id="_x0000_s45859" style="position:absolute;flip:x y" from="3394,6220" to="3525,6276" strokecolor="#903" strokeweight=".6pt"/>
            <v:rect id="_x0000_s45860" style="position:absolute;left:1739;top:6031;width:4715;height:161;mso-wrap-style:none" filled="f" stroked="f">
              <v:textbox style="mso-fit-shape-to-text:t" inset="0,0,0,0">
                <w:txbxContent>
                  <w:p w:rsidR="009F1BBF" w:rsidRDefault="009F1BBF">
                    <w:r>
                      <w:rPr>
                        <w:rFonts w:ascii="Arial" w:hAnsi="Arial" w:cs="Arial"/>
                        <w:color w:val="000000"/>
                        <w:sz w:val="14"/>
                        <w:szCs w:val="14"/>
                      </w:rPr>
                      <w:t>6: M-DELETE Response serviceProvNPA-NXX-X</w:t>
                    </w:r>
                    <w:ins w:id="1743" w:author="jnakamura" w:date="2012-06-19T08:28:00Z">
                      <w:r>
                        <w:rPr>
                          <w:rFonts w:ascii="Arial" w:hAnsi="Arial" w:cs="Arial"/>
                          <w:color w:val="000000"/>
                          <w:sz w:val="14"/>
                          <w:szCs w:val="14"/>
                        </w:rPr>
                        <w:t xml:space="preserve"> (DNLR – DownloadReply)</w:t>
                      </w:r>
                    </w:ins>
                  </w:p>
                </w:txbxContent>
              </v:textbox>
            </v:rect>
            <w10:wrap type="none"/>
            <w10:anchorlock/>
          </v:group>
        </w:pict>
      </w:r>
    </w:p>
    <w:p w:rsidR="00400D2D" w:rsidRDefault="00400D2D" w:rsidP="00400D2D">
      <w:pPr>
        <w:pStyle w:val="BodyText"/>
      </w:pPr>
      <w:r>
        <w:t>Action is taken by NPAC SMS personnel to delete a serviceProvNPA-NXX-X object.</w:t>
      </w:r>
    </w:p>
    <w:p w:rsidR="00325427" w:rsidRDefault="00400D2D">
      <w:pPr>
        <w:pStyle w:val="BodyText"/>
        <w:numPr>
          <w:ilvl w:val="0"/>
          <w:numId w:val="214"/>
        </w:numPr>
      </w:pPr>
      <w:r>
        <w:t>The NPAC SMS sends an M-DELETE request to itself in order to delete the local serviceProvNPA-NXX-X object.</w:t>
      </w:r>
    </w:p>
    <w:p w:rsidR="00325427" w:rsidRDefault="00400D2D">
      <w:pPr>
        <w:pStyle w:val="BodyText"/>
        <w:numPr>
          <w:ilvl w:val="0"/>
          <w:numId w:val="214"/>
        </w:numPr>
      </w:pPr>
      <w:r>
        <w:t xml:space="preserve">The NPAC SMS receives the M-DELETE response indicating whether the serviceProvNPA-NXX-X object was successfully deleted. </w:t>
      </w:r>
    </w:p>
    <w:p w:rsidR="00325427" w:rsidRDefault="00400D2D">
      <w:pPr>
        <w:pStyle w:val="BodyText"/>
        <w:numPr>
          <w:ilvl w:val="0"/>
          <w:numId w:val="214"/>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t xml:space="preserve"> </w:t>
      </w:r>
      <w:r w:rsidR="00682519" w:rsidRPr="00063B74">
        <w:rPr>
          <w:szCs w:val="24"/>
        </w:rPr>
        <w:t xml:space="preserve">(from NPAC SMS to LSMS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w:t>
      </w:r>
      <w:r w:rsidR="00682519" w:rsidRPr="00063B74">
        <w:rPr>
          <w:szCs w:val="24"/>
        </w:rPr>
        <w:t xml:space="preserve">(from NPAC SMS to LSMS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t>.</w:t>
      </w:r>
      <w:ins w:id="1744" w:author="jnakamura" w:date="2012-06-19T08:29:00Z">
        <w:r w:rsidR="00F422FF">
          <w:t xml:space="preserve">  For the XML interface, </w:t>
        </w:r>
        <w:r w:rsidR="00A81863">
          <w:t>DX</w:t>
        </w:r>
      </w:ins>
      <w:ins w:id="1745" w:author="jnakamura" w:date="2012-06-27T00:12:00Z">
        <w:r w:rsidR="00F422FF">
          <w:t>D</w:t>
        </w:r>
      </w:ins>
      <w:ins w:id="1746" w:author="jnakamura" w:date="2012-06-19T08:29:00Z">
        <w:r w:rsidR="00A81863">
          <w:t xml:space="preserve">D – </w:t>
        </w:r>
      </w:ins>
      <w:ins w:id="1747" w:author="jnakamura" w:date="2012-06-27T00:12:00Z">
        <w:r w:rsidR="00F422FF">
          <w:t>NpaNxxDx</w:t>
        </w:r>
      </w:ins>
      <w:ins w:id="1748" w:author="jnakamura" w:date="2012-06-19T08:29:00Z">
        <w:r w:rsidR="00A81863">
          <w:t>Delete</w:t>
        </w:r>
      </w:ins>
      <w:ins w:id="1749" w:author="jnakamura" w:date="2012-06-27T00:12:00Z">
        <w:r w:rsidR="00F422FF">
          <w:t>Download</w:t>
        </w:r>
      </w:ins>
      <w:ins w:id="1750" w:author="jnakamura" w:date="2012-06-19T08:29:00Z">
        <w:r w:rsidR="00A81863">
          <w:t>.</w:t>
        </w:r>
      </w:ins>
    </w:p>
    <w:p w:rsidR="00325427" w:rsidRDefault="00400D2D">
      <w:pPr>
        <w:pStyle w:val="BodyText"/>
        <w:numPr>
          <w:ilvl w:val="0"/>
          <w:numId w:val="214"/>
        </w:numPr>
      </w:pPr>
      <w:r>
        <w:t xml:space="preserve">At the same time as step 3, the NPAC SMS sends the M-DELETE request to all SOAs for the serviceProvNPA-NXX-X object who support the object according to the “NPAC Customer SOA NPA-NXX-X Indicator” in their </w:t>
      </w:r>
      <w:r>
        <w:lastRenderedPageBreak/>
        <w:t>service provider profile on the NPAC SMS and are receiving data for the NPA-NXX</w:t>
      </w:r>
      <w:r w:rsidR="00682519">
        <w:t xml:space="preserve">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TRUE</w:t>
      </w:r>
      <w:r w:rsidR="00682519">
        <w:rPr>
          <w:szCs w:val="24"/>
        </w:rPr>
        <w:t xml:space="preserve"> and the SP Pseudo-LRN SOA Notifications tunable TRUE</w:t>
      </w:r>
      <w:r w:rsidR="00682519" w:rsidRPr="00063B74">
        <w:rPr>
          <w:szCs w:val="24"/>
        </w:rPr>
        <w:t xml:space="preserve">) or </w:t>
      </w:r>
      <w:r w:rsidR="00682519">
        <w:rPr>
          <w:szCs w:val="24"/>
        </w:rPr>
        <w:t xml:space="preserve">no notification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t>.</w:t>
      </w:r>
      <w:ins w:id="1751" w:author="jnakamura" w:date="2012-06-19T08:29:00Z">
        <w:r w:rsidR="00A81863">
          <w:t xml:space="preserve">  For the XML interface, </w:t>
        </w:r>
      </w:ins>
      <w:ins w:id="1752" w:author="jnakamura" w:date="2012-06-27T00:12:00Z">
        <w:r w:rsidR="00F422FF">
          <w:t>DXDD – NpaNxxDxDeleteDownload</w:t>
        </w:r>
      </w:ins>
      <w:ins w:id="1753" w:author="jnakamura" w:date="2012-06-19T08:29:00Z">
        <w:r w:rsidR="00A81863">
          <w:t>.</w:t>
        </w:r>
      </w:ins>
    </w:p>
    <w:p w:rsidR="00325427" w:rsidRDefault="00400D2D">
      <w:pPr>
        <w:pStyle w:val="BodyText"/>
        <w:numPr>
          <w:ilvl w:val="0"/>
          <w:numId w:val="214"/>
        </w:numPr>
      </w:pPr>
      <w:r>
        <w:t>The Local SMS responds by sending the M-DELETE response indicating whether the serviceProvNPA-NXX-X object was deleted successfully</w:t>
      </w:r>
      <w:r w:rsidR="00682519">
        <w:rPr>
          <w:caps/>
        </w:rPr>
        <w:t xml:space="preserve"> </w:t>
      </w:r>
      <w:r w:rsidR="00682519" w:rsidRPr="00063B74">
        <w:rPr>
          <w:szCs w:val="24"/>
        </w:rPr>
        <w:t xml:space="preserve">(from </w:t>
      </w:r>
      <w:r w:rsidR="00682519">
        <w:rPr>
          <w:szCs w:val="24"/>
        </w:rPr>
        <w:t xml:space="preserve">LSMS to </w:t>
      </w:r>
      <w:r w:rsidR="00682519" w:rsidRPr="00063B74">
        <w:rPr>
          <w:szCs w:val="24"/>
        </w:rPr>
        <w:t xml:space="preserve">NPAC 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response </w:t>
      </w:r>
      <w:r w:rsidR="00682519" w:rsidRPr="00063B74">
        <w:rPr>
          <w:szCs w:val="24"/>
        </w:rPr>
        <w:t xml:space="preserve">(from </w:t>
      </w:r>
      <w:r w:rsidR="00682519">
        <w:rPr>
          <w:szCs w:val="24"/>
        </w:rPr>
        <w:t xml:space="preserve">LSMS to </w:t>
      </w:r>
      <w:r w:rsidR="00682519" w:rsidRPr="00063B74">
        <w:rPr>
          <w:szCs w:val="24"/>
        </w:rPr>
        <w:t xml:space="preserve">NPAC 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t>.</w:t>
      </w:r>
      <w:ins w:id="1754" w:author="jnakamura" w:date="2012-06-19T08:27:00Z">
        <w:r w:rsidR="00A81863" w:rsidRPr="002E66A7">
          <w:t xml:space="preserve"> </w:t>
        </w:r>
        <w:r w:rsidR="00A81863">
          <w:t xml:space="preserve"> For the XML interface, DNLR – DownloadReply.</w:t>
        </w:r>
      </w:ins>
    </w:p>
    <w:p w:rsidR="00325427" w:rsidRDefault="00400D2D">
      <w:pPr>
        <w:pStyle w:val="BodyText"/>
        <w:numPr>
          <w:ilvl w:val="0"/>
          <w:numId w:val="214"/>
        </w:numPr>
      </w:pPr>
      <w:r>
        <w:t>The SOA responds by sending the M-DELETE response indicating whether the serviceProvNPA-NXX-X object was deleted successfully</w:t>
      </w:r>
      <w:r w:rsidR="00682519">
        <w:t xml:space="preserv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TRUE</w:t>
      </w:r>
      <w:r w:rsidR="00682519" w:rsidRPr="0035398B">
        <w:rPr>
          <w:szCs w:val="24"/>
        </w:rPr>
        <w:t xml:space="preserve"> </w:t>
      </w:r>
      <w:r w:rsidR="00682519">
        <w:rPr>
          <w:szCs w:val="24"/>
        </w:rPr>
        <w:t>and the SP Pseudo-LRN SOA Notifications tunable TRUE</w:t>
      </w:r>
      <w:r w:rsidR="00682519" w:rsidRPr="00063B74">
        <w:rPr>
          <w:szCs w:val="24"/>
        </w:rPr>
        <w:t xml:space="preserve">) or </w:t>
      </w:r>
      <w:r w:rsidR="00682519">
        <w:rPr>
          <w:szCs w:val="24"/>
        </w:rPr>
        <w:t xml:space="preserve">no notification response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t>.</w:t>
      </w:r>
      <w:ins w:id="1755" w:author="jnakamura" w:date="2012-06-19T08:27:00Z">
        <w:r w:rsidR="00A81863" w:rsidRPr="002E66A7">
          <w:t xml:space="preserve"> </w:t>
        </w:r>
        <w:r w:rsidR="00A81863">
          <w:t xml:space="preserve"> For the XML interface, DNLR – DownloadReply.</w:t>
        </w:r>
      </w:ins>
    </w:p>
    <w:p w:rsidR="00BB3643" w:rsidRDefault="00400D2D" w:rsidP="00400D2D">
      <w:pPr>
        <w:pStyle w:val="Heading3"/>
      </w:pPr>
      <w:r>
        <w:br w:type="page"/>
      </w:r>
      <w:bookmarkStart w:id="1756" w:name="_Toc271026837"/>
      <w:bookmarkStart w:id="1757" w:name="_Toc294803972"/>
      <w:r w:rsidR="00BB3643">
        <w:lastRenderedPageBreak/>
        <w:t>Number Pool Block</w:t>
      </w:r>
      <w:bookmarkEnd w:id="1673"/>
      <w:bookmarkEnd w:id="1674"/>
      <w:bookmarkEnd w:id="1675"/>
      <w:bookmarkEnd w:id="1676"/>
      <w:bookmarkEnd w:id="1756"/>
      <w:bookmarkEnd w:id="1757"/>
    </w:p>
    <w:p w:rsidR="00BB3643" w:rsidRDefault="00BB3643">
      <w:pPr>
        <w:pStyle w:val="FlowDescription"/>
        <w:ind w:left="0"/>
      </w:pPr>
      <w:r>
        <w:t>This section contains the flows that demonstrate number pool block creation, modification and deletion.</w:t>
      </w:r>
    </w:p>
    <w:p w:rsidR="00BB3643" w:rsidRDefault="00BB3643">
      <w:pPr>
        <w:pStyle w:val="Heading4"/>
      </w:pPr>
      <w:bookmarkStart w:id="1758" w:name="_Toc438542035"/>
      <w:bookmarkStart w:id="1759" w:name="_Toc483807813"/>
      <w:bookmarkStart w:id="1760" w:name="_Toc16523064"/>
      <w:bookmarkStart w:id="1761" w:name="_Toc271026838"/>
      <w:bookmarkStart w:id="1762" w:name="_Toc294803973"/>
      <w:r>
        <w:t xml:space="preserve">Number Pool Block Create/Activate by </w:t>
      </w:r>
      <w:proofErr w:type="gramStart"/>
      <w:r>
        <w:t>SOA</w:t>
      </w:r>
      <w:bookmarkEnd w:id="1758"/>
      <w:r>
        <w:t xml:space="preserve">  (</w:t>
      </w:r>
      <w:proofErr w:type="gramEnd"/>
      <w:r>
        <w:t>previously NNP flow 2.1)</w:t>
      </w:r>
      <w:bookmarkEnd w:id="1759"/>
      <w:bookmarkEnd w:id="1760"/>
      <w:bookmarkEnd w:id="1761"/>
      <w:bookmarkEnd w:id="1762"/>
    </w:p>
    <w:p w:rsidR="00BB3643" w:rsidRDefault="00BB3643">
      <w:pPr>
        <w:pStyle w:val="FlowDescription"/>
        <w:ind w:left="0"/>
      </w:pPr>
      <w:r>
        <w:t>In this scenario, the block holder service provider sends in the M-ACTION for the number pool block to be created.</w:t>
      </w:r>
    </w:p>
    <w:p w:rsidR="00BB3643" w:rsidRDefault="000973E2">
      <w:r>
        <w:pict>
          <v:group id="_x0000_s45863" editas="canvas" style="width:400.2pt;height:524.4pt;mso-position-horizontal-relative:char;mso-position-vertical-relative:line" coordsize="8004,10488">
            <o:lock v:ext="edit" aspectratio="t"/>
            <v:shape id="_x0000_s45862" type="#_x0000_t75" style="position:absolute;width:8004;height:10488" o:preferrelative="f">
              <v:fill o:detectmouseclick="t"/>
              <v:path o:extrusionok="t" o:connecttype="none"/>
              <o:lock v:ext="edit" text="t"/>
            </v:shape>
            <v:rect id="_x0000_s45864" style="position:absolute;left:1133;top:479;width:1360;height:506" fillcolor="#ffc" strokecolor="#903" strokeweight="0"/>
            <v:rect id="_x0000_s45865" style="position:absolute;left:1615;top:519;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45866" style="position:absolute" from="1813,1158" to="1814,10009" strokeweight="0">
              <v:stroke dashstyle="3 1"/>
            </v:line>
            <v:rect id="_x0000_s45867" style="position:absolute;left:1743;top:1544;width:141;height:519" strokecolor="#903" strokeweight="0"/>
            <v:rect id="_x0000_s45868" style="position:absolute;left:1743;top:6788;width:141;height:253" strokecolor="#903" strokeweight="0"/>
            <v:rect id="_x0000_s45869" style="position:absolute;left:1743;top:7813;width:141;height:253" strokecolor="#903" strokeweight="0"/>
            <v:rect id="_x0000_s45870" style="position:absolute;left:1743;top:8691;width:141;height:519" strokecolor="#903" strokeweight="0"/>
            <v:rect id="_x0000_s45871" style="position:absolute;left:2805;top:479;width:1360;height:506" fillcolor="#ffc" strokecolor="#903" strokeweight="0"/>
            <v:rect id="_x0000_s45872" style="position:absolute;left:2989;top:519;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45873" style="position:absolute" from="3485,1158" to="3486,10009" strokeweight="0">
              <v:stroke dashstyle="3 1"/>
            </v:line>
            <v:rect id="_x0000_s45874" style="position:absolute;left:3414;top:1544;width:142;height:253" strokecolor="#903" strokeweight="0"/>
            <v:rect id="_x0000_s45875" style="position:absolute;left:3414;top:2223;width:142;height:519" strokecolor="#903" strokeweight="0"/>
            <v:rect id="_x0000_s45876" style="position:absolute;left:3414;top:3514;width:142;height:519" strokecolor="#903" strokeweight="0"/>
            <v:rect id="_x0000_s45877" style="position:absolute;left:3414;top:4605;width:142;height:519" strokecolor="#903" strokeweight="0"/>
            <v:rect id="_x0000_s45878" style="position:absolute;left:3414;top:5763;width:142;height:519" strokecolor="#903" strokeweight="0"/>
            <v:rect id="_x0000_s45879" style="position:absolute;left:3414;top:6788;width:142;height:519" strokecolor="#903" strokeweight="0"/>
            <v:rect id="_x0000_s45880" style="position:absolute;left:3414;top:7813;width:142;height:506" strokecolor="#903" strokeweight="0"/>
            <v:rect id="_x0000_s45881" style="position:absolute;left:3414;top:8691;width:142;height:266" strokecolor="#903" strokeweight="0"/>
            <v:rect id="_x0000_s45882" style="position:absolute;left:4548;top:479;width:1360;height:506" fillcolor="#ffc" strokecolor="#903" strokeweight="0"/>
            <v:rect id="_x0000_s45883" style="position:absolute;left:4973;top:519;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45884" style="position:absolute;left:4859;top:732;width:741;height:207;mso-wrap-style:none" filled="f" stroked="f">
              <v:textbox style="mso-fit-shape-to-text:t" inset="0,0,0,0">
                <w:txbxContent>
                  <w:p w:rsidR="009F1BBF" w:rsidRDefault="009F1BBF">
                    <w:proofErr w:type="gramStart"/>
                    <w:r>
                      <w:rPr>
                        <w:rFonts w:ascii="Arial" w:hAnsi="Arial" w:cs="Arial"/>
                        <w:color w:val="000000"/>
                        <w:sz w:val="18"/>
                        <w:szCs w:val="18"/>
                        <w:u w:val="single"/>
                      </w:rPr>
                      <w:t>non-EDR</w:t>
                    </w:r>
                    <w:proofErr w:type="gramEnd"/>
                  </w:p>
                </w:txbxContent>
              </v:textbox>
            </v:rect>
            <v:line id="_x0000_s45885" style="position:absolute" from="5228,1158" to="5229,10009" strokeweight="0">
              <v:stroke dashstyle="3 1"/>
            </v:line>
            <v:rect id="_x0000_s45886" style="position:absolute;left:6205;top:479;width:1360;height:506" fillcolor="#ffc" strokecolor="#903" strokeweight="0"/>
            <v:rect id="_x0000_s45887" style="position:absolute;left:6630;top:519;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45888" style="position:absolute;left:6701;top:732;width:381;height:207;mso-wrap-style:none" filled="f" stroked="f">
              <v:textbox style="mso-fit-shape-to-text:t" inset="0,0,0,0">
                <w:txbxContent>
                  <w:p w:rsidR="009F1BBF" w:rsidRDefault="009F1BBF">
                    <w:r>
                      <w:rPr>
                        <w:rFonts w:ascii="Arial" w:hAnsi="Arial" w:cs="Arial"/>
                        <w:color w:val="000000"/>
                        <w:sz w:val="18"/>
                        <w:szCs w:val="18"/>
                        <w:u w:val="single"/>
                      </w:rPr>
                      <w:t>EDR</w:t>
                    </w:r>
                  </w:p>
                </w:txbxContent>
              </v:textbox>
            </v:rect>
            <v:line id="_x0000_s45889" style="position:absolute" from="6885,1158" to="6886,10009" strokeweight="0">
              <v:stroke dashstyle="3 1"/>
            </v:line>
            <v:shape id="_x0000_s45890" style="position:absolute;left:3556;top:5763;width:680;height:240" coordsize="48,18" path="m,l48,r,18l,18e" filled="f" strokecolor="#903" strokeweight="0">
              <v:path arrowok="t"/>
            </v:shape>
            <v:line id="_x0000_s45891" style="position:absolute" from="3556,6003" to="3726,6056" strokecolor="#903" strokeweight=".7pt"/>
            <v:line id="_x0000_s45892" style="position:absolute;flip:y" from="3556,5936" to="3726,6003" strokecolor="#903" strokeweight=".7pt"/>
            <v:rect id="_x0000_s45893" style="position:absolute;left:3556;top:5430;width:4122;height:207;mso-wrap-style:none" filled="f" stroked="f">
              <v:textbox style="mso-fit-shape-to-text:t" inset="0,0,0,0">
                <w:txbxContent>
                  <w:p w:rsidR="009F1BBF" w:rsidRDefault="009F1BBF">
                    <w:r>
                      <w:rPr>
                        <w:rFonts w:ascii="Arial" w:hAnsi="Arial" w:cs="Arial"/>
                        <w:color w:val="000000"/>
                        <w:sz w:val="18"/>
                        <w:szCs w:val="18"/>
                      </w:rPr>
                      <w:t>5: M-CREATE Response subscriptionVersionNPAC</w:t>
                    </w:r>
                  </w:p>
                </w:txbxContent>
              </v:textbox>
            </v:rect>
            <v:line id="_x0000_s45894" style="position:absolute;flip:x" from="1884,7813" to="3414,7814" strokecolor="#903" strokeweight="0"/>
            <v:line id="_x0000_s45895" style="position:absolute" from="1884,7813" to="2054,7879" strokecolor="#903" strokeweight=".7pt"/>
            <v:line id="_x0000_s45896" style="position:absolute;flip:y" from="1884,7746" to="2054,7813" strokecolor="#903" strokeweight=".7pt"/>
            <v:rect id="_x0000_s45897" style="position:absolute;left:3556;top:7520;width:3512;height:414;mso-wrap-style:none" filled="f" stroked="f">
              <v:textbox style="mso-fit-shape-to-text:t" inset="0,0,0,0">
                <w:txbxContent>
                  <w:p w:rsidR="009F1BBF" w:rsidRDefault="009F1BBF">
                    <w:pPr>
                      <w:rPr>
                        <w:ins w:id="1763" w:author="jnakamura" w:date="2012-06-19T08:42:00Z"/>
                        <w:rFonts w:ascii="Arial" w:hAnsi="Arial" w:cs="Arial"/>
                        <w:color w:val="000000"/>
                        <w:sz w:val="18"/>
                        <w:szCs w:val="18"/>
                      </w:rPr>
                    </w:pPr>
                    <w:r>
                      <w:rPr>
                        <w:rFonts w:ascii="Arial" w:hAnsi="Arial" w:cs="Arial"/>
                        <w:color w:val="000000"/>
                        <w:sz w:val="18"/>
                        <w:szCs w:val="18"/>
                      </w:rPr>
                      <w:t>7: M-EVENT-REPORT objectCreation</w:t>
                    </w:r>
                  </w:p>
                  <w:p w:rsidR="009F1BBF" w:rsidRDefault="009F1BBF">
                    <w:ins w:id="1764" w:author="jnakamura" w:date="2012-06-19T08:42:00Z">
                      <w:r>
                        <w:rPr>
                          <w:rFonts w:ascii="Arial" w:hAnsi="Arial" w:cs="Arial"/>
                          <w:color w:val="000000"/>
                          <w:sz w:val="18"/>
                          <w:szCs w:val="18"/>
                        </w:rPr>
                        <w:t xml:space="preserve">     (</w:t>
                      </w:r>
                    </w:ins>
                    <w:ins w:id="1765" w:author="jnakamura" w:date="2012-08-29T15:23:00Z">
                      <w:r>
                        <w:rPr>
                          <w:rFonts w:ascii="Arial" w:hAnsi="Arial" w:cs="Arial"/>
                          <w:color w:val="000000"/>
                          <w:sz w:val="18"/>
                          <w:szCs w:val="18"/>
                        </w:rPr>
                        <w:t>POCN – NpbObjectCreationNotification</w:t>
                      </w:r>
                    </w:ins>
                    <w:ins w:id="1766" w:author="jnakamura" w:date="2012-06-19T08:42:00Z">
                      <w:r>
                        <w:rPr>
                          <w:rFonts w:ascii="Arial" w:hAnsi="Arial" w:cs="Arial"/>
                          <w:color w:val="000000"/>
                          <w:sz w:val="18"/>
                          <w:szCs w:val="18"/>
                        </w:rPr>
                        <w:t>)</w:t>
                      </w:r>
                    </w:ins>
                  </w:p>
                </w:txbxContent>
              </v:textbox>
            </v:rect>
            <v:line id="_x0000_s45898" style="position:absolute" from="1884,8691" to="3414,8692" strokecolor="#903" strokeweight="0"/>
            <v:line id="_x0000_s45899" style="position:absolute;flip:x" from="3244,8691" to="3414,8758" strokecolor="#903" strokeweight=".7pt"/>
            <v:line id="_x0000_s45900" style="position:absolute;flip:x y" from="3244,8638" to="3414,8691" strokecolor="#903" strokeweight=".7pt"/>
            <v:rect id="_x0000_s45901" style="position:absolute;left:1856;top:8412;width:5122;height:207;mso-wrap-style:none" filled="f" stroked="f">
              <v:textbox style="mso-fit-shape-to-text:t" inset="0,0,0,0">
                <w:txbxContent>
                  <w:p w:rsidR="009F1BBF" w:rsidRDefault="009F1BBF">
                    <w:r>
                      <w:rPr>
                        <w:rFonts w:ascii="Arial" w:hAnsi="Arial" w:cs="Arial"/>
                        <w:color w:val="000000"/>
                        <w:sz w:val="18"/>
                        <w:szCs w:val="18"/>
                      </w:rPr>
                      <w:t>8: M-EVENT-REPORT Confirmation</w:t>
                    </w:r>
                    <w:ins w:id="1767" w:author="jnakamura" w:date="2012-06-19T08:44:00Z">
                      <w:r>
                        <w:rPr>
                          <w:rFonts w:ascii="Arial" w:hAnsi="Arial" w:cs="Arial"/>
                          <w:color w:val="000000"/>
                          <w:sz w:val="18"/>
                          <w:szCs w:val="18"/>
                        </w:rPr>
                        <w:t xml:space="preserve"> (</w:t>
                      </w:r>
                    </w:ins>
                    <w:ins w:id="1768" w:author="jnakamura" w:date="2012-08-29T15:23:00Z">
                      <w:r>
                        <w:rPr>
                          <w:rFonts w:ascii="Arial" w:hAnsi="Arial" w:cs="Arial"/>
                          <w:color w:val="000000"/>
                          <w:sz w:val="18"/>
                          <w:szCs w:val="18"/>
                        </w:rPr>
                        <w:t>NOTR – NotificationReply</w:t>
                      </w:r>
                    </w:ins>
                    <w:ins w:id="1769" w:author="jnakamura" w:date="2012-06-19T08:44:00Z">
                      <w:r>
                        <w:rPr>
                          <w:rFonts w:ascii="Arial" w:hAnsi="Arial" w:cs="Arial"/>
                          <w:color w:val="000000"/>
                          <w:sz w:val="18"/>
                          <w:szCs w:val="18"/>
                        </w:rPr>
                        <w:t>)</w:t>
                      </w:r>
                    </w:ins>
                  </w:p>
                </w:txbxContent>
              </v:textbox>
            </v:rect>
            <v:shape id="_x0000_s45902" style="position:absolute;left:3556;top:4605;width:680;height:240" coordsize="48,18" path="m,l48,r,18l,18e" filled="f" strokecolor="#903" strokeweight="0">
              <v:path arrowok="t"/>
            </v:shape>
            <v:line id="_x0000_s45903" style="position:absolute" from="3556,4845" to="3726,4898" strokecolor="#903" strokeweight=".7pt"/>
            <v:line id="_x0000_s45904" style="position:absolute;flip:y" from="3556,4778" to="3726,4845" strokecolor="#903" strokeweight=".7pt"/>
            <v:rect id="_x0000_s45905" style="position:absolute;left:3570;top:4326;width:3982;height:207;mso-wrap-style:none" filled="f" stroked="f">
              <v:textbox style="mso-fit-shape-to-text:t" inset="0,0,0,0">
                <w:txbxContent>
                  <w:p w:rsidR="009F1BBF" w:rsidRDefault="009F1BBF">
                    <w:r>
                      <w:rPr>
                        <w:rFonts w:ascii="Arial" w:hAnsi="Arial" w:cs="Arial"/>
                        <w:color w:val="000000"/>
                        <w:sz w:val="18"/>
                        <w:szCs w:val="18"/>
                      </w:rPr>
                      <w:t>4: M-CREATE Request subscriptionVersionNPAC</w:t>
                    </w:r>
                  </w:p>
                </w:txbxContent>
              </v:textbox>
            </v:rect>
            <v:line id="_x0000_s45906" style="position:absolute" from="1884,1544" to="3414,1545" strokecolor="#903" strokeweight="0"/>
            <v:line id="_x0000_s45907" style="position:absolute;flip:x" from="3244,1544" to="3414,1610" strokecolor="#903" strokeweight=".7pt"/>
            <v:line id="_x0000_s45908" style="position:absolute;flip:x y" from="3244,1477" to="3414,1544" strokecolor="#903" strokeweight=".7pt"/>
            <v:rect id="_x0000_s45909" style="position:absolute;left:1856;top:1198;width:4172;height:414;mso-wrap-style:none" filled="f" stroked="f">
              <v:textbox style="mso-fit-shape-to-text:t" inset="0,0,0,0">
                <w:txbxContent>
                  <w:p w:rsidR="009F1BBF" w:rsidRDefault="009F1BBF">
                    <w:pPr>
                      <w:rPr>
                        <w:ins w:id="1770" w:author="jnakamura" w:date="2012-06-19T08:39:00Z"/>
                        <w:rFonts w:ascii="Arial" w:hAnsi="Arial" w:cs="Arial"/>
                        <w:color w:val="000000"/>
                        <w:sz w:val="18"/>
                        <w:szCs w:val="18"/>
                      </w:rPr>
                    </w:pPr>
                    <w:r>
                      <w:rPr>
                        <w:rFonts w:ascii="Arial" w:hAnsi="Arial" w:cs="Arial"/>
                        <w:color w:val="000000"/>
                        <w:sz w:val="18"/>
                        <w:szCs w:val="18"/>
                      </w:rPr>
                      <w:t>1: M-ACTION Request numberPoolBlock-Create</w:t>
                    </w:r>
                  </w:p>
                  <w:p w:rsidR="009F1BBF" w:rsidRDefault="009F1BBF">
                    <w:ins w:id="1771" w:author="jnakamura" w:date="2012-06-19T08:39:00Z">
                      <w:r>
                        <w:rPr>
                          <w:rFonts w:ascii="Arial" w:hAnsi="Arial" w:cs="Arial"/>
                          <w:color w:val="000000"/>
                          <w:sz w:val="18"/>
                          <w:szCs w:val="18"/>
                        </w:rPr>
                        <w:t xml:space="preserve">                                    (</w:t>
                      </w:r>
                    </w:ins>
                    <w:ins w:id="1772" w:author="jnakamura" w:date="2012-06-19T08:40:00Z">
                      <w:r>
                        <w:rPr>
                          <w:rFonts w:ascii="Arial" w:hAnsi="Arial" w:cs="Arial"/>
                          <w:color w:val="000000"/>
                          <w:sz w:val="18"/>
                          <w:szCs w:val="18"/>
                        </w:rPr>
                        <w:t>P</w:t>
                      </w:r>
                    </w:ins>
                    <w:ins w:id="1773" w:author="jnakamura" w:date="2012-06-27T00:13:00Z">
                      <w:r>
                        <w:rPr>
                          <w:rFonts w:ascii="Arial" w:hAnsi="Arial" w:cs="Arial"/>
                          <w:color w:val="000000"/>
                          <w:sz w:val="18"/>
                          <w:szCs w:val="18"/>
                        </w:rPr>
                        <w:t>BC</w:t>
                      </w:r>
                    </w:ins>
                    <w:ins w:id="1774" w:author="jnakamura" w:date="2012-06-19T08:40:00Z">
                      <w:r>
                        <w:rPr>
                          <w:rFonts w:ascii="Arial" w:hAnsi="Arial" w:cs="Arial"/>
                          <w:color w:val="000000"/>
                          <w:sz w:val="18"/>
                          <w:szCs w:val="18"/>
                        </w:rPr>
                        <w:t>Q – N</w:t>
                      </w:r>
                    </w:ins>
                    <w:ins w:id="1775" w:author="jnakamura" w:date="2012-06-27T00:13:00Z">
                      <w:r>
                        <w:rPr>
                          <w:rFonts w:ascii="Arial" w:hAnsi="Arial" w:cs="Arial"/>
                          <w:color w:val="000000"/>
                          <w:sz w:val="18"/>
                          <w:szCs w:val="18"/>
                        </w:rPr>
                        <w:t>pb</w:t>
                      </w:r>
                    </w:ins>
                    <w:ins w:id="1776" w:author="jnakamura" w:date="2012-06-19T08:40:00Z">
                      <w:r>
                        <w:rPr>
                          <w:rFonts w:ascii="Arial" w:hAnsi="Arial" w:cs="Arial"/>
                          <w:color w:val="000000"/>
                          <w:sz w:val="18"/>
                          <w:szCs w:val="18"/>
                        </w:rPr>
                        <w:t>CreateRequest</w:t>
                      </w:r>
                    </w:ins>
                    <w:ins w:id="1777" w:author="jnakamura" w:date="2012-06-19T08:39:00Z">
                      <w:r>
                        <w:rPr>
                          <w:rFonts w:ascii="Arial" w:hAnsi="Arial" w:cs="Arial"/>
                          <w:color w:val="000000"/>
                          <w:sz w:val="18"/>
                          <w:szCs w:val="18"/>
                        </w:rPr>
                        <w:t>)</w:t>
                      </w:r>
                    </w:ins>
                  </w:p>
                </w:txbxContent>
              </v:textbox>
            </v:rect>
            <v:line id="_x0000_s45910" style="position:absolute;flip:x" from="1884,6788" to="3414,6789" strokecolor="#903" strokeweight="0"/>
            <v:line id="_x0000_s45911" style="position:absolute" from="1884,6788" to="2054,6854" strokecolor="#903" strokeweight=".7pt"/>
            <v:line id="_x0000_s45912" style="position:absolute;flip:y" from="1884,6721" to="2054,6788" strokecolor="#903" strokeweight=".7pt"/>
            <v:rect id="_x0000_s45913" style="position:absolute;left:3542;top:6522;width:4012;height:414;mso-wrap-style:none" filled="f" stroked="f">
              <v:textbox style="mso-fit-shape-to-text:t" inset="0,0,0,0">
                <w:txbxContent>
                  <w:p w:rsidR="009F1BBF" w:rsidRDefault="009F1BBF">
                    <w:pPr>
                      <w:rPr>
                        <w:ins w:id="1778" w:author="jnakamura" w:date="2012-06-19T08:42:00Z"/>
                        <w:rFonts w:ascii="Arial" w:hAnsi="Arial" w:cs="Arial"/>
                        <w:color w:val="000000"/>
                        <w:sz w:val="18"/>
                        <w:szCs w:val="18"/>
                      </w:rPr>
                    </w:pPr>
                    <w:r>
                      <w:rPr>
                        <w:rFonts w:ascii="Arial" w:hAnsi="Arial" w:cs="Arial"/>
                        <w:color w:val="000000"/>
                        <w:sz w:val="18"/>
                        <w:szCs w:val="18"/>
                      </w:rPr>
                      <w:t>6: M-ACTION Response numberPoolBlock-Create</w:t>
                    </w:r>
                  </w:p>
                  <w:p w:rsidR="009F1BBF" w:rsidRDefault="009F1BBF">
                    <w:ins w:id="1779" w:author="jnakamura" w:date="2012-06-19T08:42:00Z">
                      <w:r>
                        <w:rPr>
                          <w:rFonts w:ascii="Arial" w:hAnsi="Arial" w:cs="Arial"/>
                          <w:color w:val="000000"/>
                          <w:sz w:val="18"/>
                          <w:szCs w:val="18"/>
                        </w:rPr>
                        <w:t xml:space="preserve">     (</w:t>
                      </w:r>
                    </w:ins>
                    <w:ins w:id="1780" w:author="jnakamura" w:date="2012-06-27T00:13:00Z">
                      <w:r>
                        <w:rPr>
                          <w:rFonts w:ascii="Arial" w:hAnsi="Arial" w:cs="Arial"/>
                          <w:color w:val="000000"/>
                          <w:sz w:val="18"/>
                          <w:szCs w:val="18"/>
                        </w:rPr>
                        <w:t>PBCR – NpbCreate</w:t>
                      </w:r>
                    </w:ins>
                    <w:ins w:id="1781" w:author="jnakamura" w:date="2012-06-19T08:42:00Z">
                      <w:r>
                        <w:rPr>
                          <w:rFonts w:ascii="Arial" w:hAnsi="Arial" w:cs="Arial"/>
                          <w:color w:val="000000"/>
                          <w:sz w:val="18"/>
                          <w:szCs w:val="18"/>
                        </w:rPr>
                        <w:t>Reply)</w:t>
                      </w:r>
                    </w:ins>
                  </w:p>
                </w:txbxContent>
              </v:textbox>
            </v:rect>
            <v:rect id="_x0000_s45914" style="position:absolute;left:368;top:1131;width:536;height:207;mso-wrap-style:none" filled="f" stroked="f">
              <v:textbox style="mso-fit-shape-to-text:t" inset="0,0,0,0">
                <w:txbxContent>
                  <w:p w:rsidR="009F1BBF" w:rsidRDefault="009F1BBF">
                    <w:r>
                      <w:rPr>
                        <w:rFonts w:ascii="Arial" w:hAnsi="Arial" w:cs="Arial"/>
                        <w:color w:val="000000"/>
                        <w:sz w:val="18"/>
                        <w:szCs w:val="18"/>
                      </w:rPr>
                      <w:t>SOA &gt;</w:t>
                    </w:r>
                  </w:p>
                </w:txbxContent>
              </v:textbox>
            </v:rect>
            <v:shape id="_x0000_s45915" style="position:absolute;left:3556;top:2223;width:680;height:239" coordsize="48,18" path="m,l48,r,18l,18e" filled="f" strokecolor="#903" strokeweight="0">
              <v:path arrowok="t"/>
            </v:shape>
            <v:line id="_x0000_s45916" style="position:absolute" from="3556,2462" to="3726,2516" strokecolor="#903" strokeweight=".7pt"/>
            <v:line id="_x0000_s45917" style="position:absolute;flip:y" from="3556,2396" to="3726,2462" strokecolor="#903" strokeweight=".7pt"/>
            <v:rect id="_x0000_s45918" style="position:absolute;left:3542;top:1943;width:3822;height:207;mso-wrap-style:none" filled="f" stroked="f">
              <v:textbox style="mso-fit-shape-to-text:t" inset="0,0,0,0">
                <w:txbxContent>
                  <w:p w:rsidR="009F1BBF" w:rsidRDefault="009F1BBF">
                    <w:r>
                      <w:rPr>
                        <w:rFonts w:ascii="Arial" w:hAnsi="Arial" w:cs="Arial"/>
                        <w:color w:val="000000"/>
                        <w:sz w:val="18"/>
                        <w:szCs w:val="18"/>
                      </w:rPr>
                      <w:t>2: M-CREATE Request numberPoolBlockNPAC</w:t>
                    </w:r>
                  </w:p>
                </w:txbxContent>
              </v:textbox>
            </v:rect>
            <v:shape id="_x0000_s45919" style="position:absolute;left:3556;top:3514;width:680;height:239" coordsize="48,18" path="m,l48,r,18l,18e" filled="f" strokecolor="#903" strokeweight="0">
              <v:path arrowok="t"/>
            </v:shape>
            <v:line id="_x0000_s45920" style="position:absolute" from="3556,3753" to="3726,3820" strokecolor="#903" strokeweight=".7pt"/>
            <v:line id="_x0000_s45921" style="position:absolute;flip:y" from="3556,3687" to="3726,3753" strokecolor="#903" strokeweight=".7pt"/>
            <v:rect id="_x0000_s45922" style="position:absolute;left:3556;top:3168;width:3962;height:207;mso-wrap-style:none" filled="f" stroked="f">
              <v:textbox style="mso-fit-shape-to-text:t" inset="0,0,0,0">
                <w:txbxContent>
                  <w:p w:rsidR="009F1BBF" w:rsidRDefault="009F1BBF">
                    <w:r>
                      <w:rPr>
                        <w:rFonts w:ascii="Arial" w:hAnsi="Arial" w:cs="Arial"/>
                        <w:color w:val="000000"/>
                        <w:sz w:val="18"/>
                        <w:szCs w:val="18"/>
                      </w:rPr>
                      <w:t>3: M-CREATE Response numberPoolBlockNPAC</w:t>
                    </w:r>
                  </w:p>
                </w:txbxContent>
              </v:textbox>
            </v:rect>
            <w10:wrap type="none"/>
            <w10:anchorlock/>
          </v:group>
        </w:pict>
      </w:r>
    </w:p>
    <w:p w:rsidR="00BB3643" w:rsidRDefault="00BB3643">
      <w:r>
        <w:t>Action is taken by the block holder service provider SOA to create a number pool block.</w:t>
      </w:r>
    </w:p>
    <w:p w:rsidR="00BB3643" w:rsidRDefault="00BB3643"/>
    <w:p w:rsidR="00BB3643" w:rsidRDefault="00BB3643">
      <w:pPr>
        <w:numPr>
          <w:ilvl w:val="0"/>
          <w:numId w:val="18"/>
        </w:numPr>
      </w:pPr>
      <w:r>
        <w:lastRenderedPageBreak/>
        <w:t>The block holder service provider SOA sends the M-ACTION numberPoolBlock-Create to the NPAC SMS.</w:t>
      </w:r>
      <w:ins w:id="1782" w:author="jnakamura" w:date="2012-10-01T17:01:00Z">
        <w:r w:rsidR="009F1BBF">
          <w:t xml:space="preserve">  For the XML interface, PBCQ – NpbCreateRequest. </w:t>
        </w:r>
      </w:ins>
      <w:r>
        <w:t xml:space="preserve"> The block holder service provider must provide the following attributes:</w:t>
      </w:r>
    </w:p>
    <w:p w:rsidR="00BB3643" w:rsidRDefault="00BB3643"/>
    <w:p w:rsidR="00BB3643" w:rsidRDefault="00BB3643">
      <w:pPr>
        <w:keepNext/>
        <w:keepLines/>
        <w:tabs>
          <w:tab w:val="left" w:pos="1080"/>
        </w:tabs>
        <w:ind w:left="720" w:firstLine="360"/>
      </w:pPr>
      <w:proofErr w:type="gramStart"/>
      <w:r>
        <w:t>numberPoolBlockNPA-NXX-X</w:t>
      </w:r>
      <w:proofErr w:type="gramEnd"/>
    </w:p>
    <w:p w:rsidR="00BB3643" w:rsidRDefault="00BB3643">
      <w:pPr>
        <w:keepLines/>
        <w:tabs>
          <w:tab w:val="left" w:pos="1080"/>
        </w:tabs>
        <w:ind w:firstLine="1080"/>
      </w:pPr>
      <w:proofErr w:type="gramStart"/>
      <w:r>
        <w:t>numberPoolBlockLRN</w:t>
      </w:r>
      <w:proofErr w:type="gramEnd"/>
    </w:p>
    <w:p w:rsidR="00BB3643" w:rsidRDefault="00BB3643">
      <w:pPr>
        <w:keepLines/>
        <w:tabs>
          <w:tab w:val="left" w:pos="1080"/>
        </w:tabs>
        <w:ind w:firstLine="360"/>
      </w:pPr>
      <w:r>
        <w:tab/>
      </w:r>
      <w:proofErr w:type="gramStart"/>
      <w:r>
        <w:t>numberPoolBlockSPID</w:t>
      </w:r>
      <w:proofErr w:type="gramEnd"/>
    </w:p>
    <w:p w:rsidR="00BB3643" w:rsidRDefault="00BB3643">
      <w:pPr>
        <w:keepLines/>
        <w:tabs>
          <w:tab w:val="left" w:pos="1080"/>
        </w:tabs>
        <w:ind w:left="720" w:firstLine="360"/>
      </w:pPr>
      <w:proofErr w:type="gramStart"/>
      <w:r>
        <w:t>numberPoolBlockCLASS-DPC</w:t>
      </w:r>
      <w:proofErr w:type="gramEnd"/>
    </w:p>
    <w:p w:rsidR="00BB3643" w:rsidRDefault="00BB3643">
      <w:pPr>
        <w:keepLines/>
        <w:tabs>
          <w:tab w:val="left" w:pos="1080"/>
        </w:tabs>
        <w:ind w:left="720" w:firstLine="360"/>
      </w:pPr>
      <w:proofErr w:type="gramStart"/>
      <w:r>
        <w:t>numberPoolBlockCLASS-SSN</w:t>
      </w:r>
      <w:proofErr w:type="gramEnd"/>
    </w:p>
    <w:p w:rsidR="00BB3643" w:rsidRDefault="00BB3643">
      <w:pPr>
        <w:keepLines/>
        <w:tabs>
          <w:tab w:val="left" w:pos="1080"/>
        </w:tabs>
        <w:ind w:left="720" w:firstLine="360"/>
      </w:pPr>
      <w:proofErr w:type="gramStart"/>
      <w:r>
        <w:t>numberPoolBlockCNAM-DPC</w:t>
      </w:r>
      <w:proofErr w:type="gramEnd"/>
    </w:p>
    <w:p w:rsidR="00BB3643" w:rsidRDefault="00BB3643">
      <w:pPr>
        <w:keepLines/>
        <w:tabs>
          <w:tab w:val="left" w:pos="1080"/>
        </w:tabs>
        <w:ind w:left="720" w:firstLine="360"/>
      </w:pPr>
      <w:proofErr w:type="gramStart"/>
      <w:r>
        <w:t>numberPoolBlockCNAM-SSN</w:t>
      </w:r>
      <w:proofErr w:type="gramEnd"/>
    </w:p>
    <w:p w:rsidR="00BB3643" w:rsidRDefault="00BB3643">
      <w:pPr>
        <w:keepLines/>
        <w:tabs>
          <w:tab w:val="left" w:pos="1080"/>
        </w:tabs>
        <w:ind w:left="720" w:firstLine="360"/>
      </w:pPr>
      <w:proofErr w:type="gramStart"/>
      <w:r>
        <w:t>numberPoolBlockISVM-DPC</w:t>
      </w:r>
      <w:proofErr w:type="gramEnd"/>
    </w:p>
    <w:p w:rsidR="00BB3643" w:rsidRDefault="00BB3643">
      <w:pPr>
        <w:keepLines/>
        <w:tabs>
          <w:tab w:val="left" w:pos="1080"/>
        </w:tabs>
        <w:ind w:left="720" w:firstLine="360"/>
      </w:pPr>
      <w:proofErr w:type="gramStart"/>
      <w:r>
        <w:t>numberPoolBlockISVM-SSN</w:t>
      </w:r>
      <w:proofErr w:type="gramEnd"/>
    </w:p>
    <w:p w:rsidR="00BB3643" w:rsidRDefault="00BB3643">
      <w:pPr>
        <w:keepLines/>
        <w:tabs>
          <w:tab w:val="left" w:pos="1080"/>
        </w:tabs>
        <w:ind w:left="720" w:firstLine="360"/>
      </w:pPr>
      <w:proofErr w:type="gramStart"/>
      <w:r>
        <w:t>numberPoolBlockLIDB-DPC</w:t>
      </w:r>
      <w:proofErr w:type="gramEnd"/>
    </w:p>
    <w:p w:rsidR="00BB3643" w:rsidRDefault="00BB3643">
      <w:pPr>
        <w:keepLines/>
        <w:tabs>
          <w:tab w:val="left" w:pos="1080"/>
        </w:tabs>
        <w:ind w:left="720" w:firstLine="360"/>
      </w:pPr>
      <w:proofErr w:type="gramStart"/>
      <w:r>
        <w:t>numberPoolBlockLIDB-SSN</w:t>
      </w:r>
      <w:proofErr w:type="gramEnd"/>
    </w:p>
    <w:p w:rsidR="00BB3643" w:rsidRDefault="00BB3643">
      <w:pPr>
        <w:keepLines/>
        <w:tabs>
          <w:tab w:val="left" w:pos="1080"/>
        </w:tabs>
      </w:pPr>
    </w:p>
    <w:p w:rsidR="00BB3643" w:rsidRDefault="00BB3643">
      <w:pPr>
        <w:pStyle w:val="BodyTextIndent3"/>
        <w:ind w:left="360"/>
      </w:pPr>
      <w:r>
        <w:t>If the “SOA WSMSC DPC SSN Data Indicator” is set in the service provider’s profile on the NPAC SMS, the following attributes must be included:</w:t>
      </w:r>
    </w:p>
    <w:p w:rsidR="00BB3643" w:rsidRDefault="00BB3643">
      <w:pPr>
        <w:keepLines/>
        <w:tabs>
          <w:tab w:val="left" w:pos="1080"/>
        </w:tabs>
      </w:pPr>
    </w:p>
    <w:p w:rsidR="00BB3643" w:rsidRDefault="00BB3643">
      <w:pPr>
        <w:keepLines/>
        <w:tabs>
          <w:tab w:val="left" w:pos="1080"/>
        </w:tabs>
        <w:ind w:left="720" w:firstLine="360"/>
      </w:pPr>
      <w:proofErr w:type="gramStart"/>
      <w:r>
        <w:t>numberPoolBlockWSMSC-DPC</w:t>
      </w:r>
      <w:proofErr w:type="gramEnd"/>
    </w:p>
    <w:p w:rsidR="00BB3643" w:rsidRDefault="00BB3643">
      <w:pPr>
        <w:keepLines/>
        <w:tabs>
          <w:tab w:val="left" w:pos="1080"/>
        </w:tabs>
        <w:ind w:left="720" w:firstLine="360"/>
      </w:pPr>
      <w:proofErr w:type="gramStart"/>
      <w:r>
        <w:t>numberPoolBlockWSMSC-SSN</w:t>
      </w:r>
      <w:proofErr w:type="gramEnd"/>
    </w:p>
    <w:p w:rsidR="00BB3643" w:rsidRDefault="00BB3643">
      <w:pPr>
        <w:pStyle w:val="BodyTextIndent2"/>
        <w:keepLines/>
        <w:tabs>
          <w:tab w:val="left" w:pos="1080"/>
        </w:tabs>
      </w:pPr>
      <w:r>
        <w:t>If the indicator is not set in the service provider’s profile, the WSMSC data cannot be included.</w:t>
      </w:r>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keepLines/>
        <w:tabs>
          <w:tab w:val="left" w:pos="1080"/>
        </w:tabs>
        <w:ind w:left="360"/>
      </w:pP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rsidR="00BB3643" w:rsidRDefault="00BB3643" w:rsidP="00BB3643">
      <w:pPr>
        <w:pStyle w:val="BodyTextIndent2"/>
        <w:numPr>
          <w:ilvl w:val="0"/>
          <w:numId w:val="44"/>
        </w:numPr>
        <w:ind w:left="1080"/>
      </w:pPr>
      <w:r>
        <w:t>The service provider associated with the SOA is equal to the numberPoolBlockSPID and is owner of the corresponding serviceProvNPA-NXX-X object. If the condition fails, error returned is ‘soa-not-authorized’.</w:t>
      </w:r>
    </w:p>
    <w:p w:rsidR="00BB3643" w:rsidRDefault="00BB3643" w:rsidP="00BB3643">
      <w:pPr>
        <w:pStyle w:val="BodyTextIndent2"/>
        <w:numPr>
          <w:ilvl w:val="0"/>
          <w:numId w:val="44"/>
        </w:numPr>
        <w:ind w:left="1080"/>
      </w:pPr>
      <w:r>
        <w:t>All attributes are valid. If the condition fails, error returned is ‘invalid-data-values’.</w:t>
      </w:r>
    </w:p>
    <w:p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ins w:id="1783" w:author="jnakamura" w:date="2012-05-21T18:32:00Z">
        <w:r w:rsidR="008173F8" w:rsidRPr="008173F8">
          <w:t xml:space="preserve"> </w:t>
        </w:r>
        <w:r w:rsidR="008173F8">
          <w:t>in cases where the Code Holder SPID and the Block Holder SPID are NOT the same value,</w:t>
        </w:r>
      </w:ins>
      <w:r>
        <w:t>. If the condition fails, error returned is ‘invalid-subscription-versions’.</w:t>
      </w:r>
    </w:p>
    <w:p w:rsidR="00BB3643" w:rsidRDefault="00BB3643">
      <w:pPr>
        <w:pStyle w:val="BodyTextIndent2"/>
      </w:pPr>
    </w:p>
    <w:p w:rsidR="00BB3643" w:rsidRDefault="00BB3643">
      <w:pPr>
        <w:pStyle w:val="BodyTextIndent2"/>
      </w:pPr>
      <w:r>
        <w:t>Any other error will be returned as “failed”. If an error is found, the NPAC SMS returns the M-ACTION reply with the error. No further processing occurs.</w:t>
      </w:r>
    </w:p>
    <w:p w:rsidR="00BB3643" w:rsidRDefault="00BB3643">
      <w:pPr>
        <w:pStyle w:val="BodyTextIndent2"/>
      </w:pPr>
    </w:p>
    <w:p w:rsidR="00BB3643" w:rsidRDefault="00BB3643">
      <w:pPr>
        <w:numPr>
          <w:ilvl w:val="0"/>
          <w:numId w:val="18"/>
        </w:numPr>
      </w:pPr>
      <w:r>
        <w:t xml:space="preserve"> If the request is valid, the NPAC SMS creates the numberPoolBlockNPAC object. The numberPoolBlockSOA-Origination indicator is set to TRUE. The numberPoolBlockActivationTimeStamp, </w:t>
      </w:r>
      <w:r>
        <w:lastRenderedPageBreak/>
        <w:t xml:space="preserve">numberPoolBlockCreationTimeStamp, numberPoolBlockBroadcastTimeStamp and numberPoolBlockModifiedTimeStamp are set. The numberPoolBlockStatus is set to “sending”. </w:t>
      </w:r>
    </w:p>
    <w:p w:rsidR="00BB3643" w:rsidRDefault="00BB3643"/>
    <w:p w:rsidR="00BB3643" w:rsidRDefault="00BB3643">
      <w:pPr>
        <w:numPr>
          <w:ilvl w:val="0"/>
          <w:numId w:val="18"/>
        </w:numPr>
      </w:pPr>
      <w:r>
        <w:t>The NPAC SMS responds to the M-CREATE.</w:t>
      </w:r>
    </w:p>
    <w:p w:rsidR="00BB3643" w:rsidRDefault="00BB3643"/>
    <w:p w:rsidR="00BB3643" w:rsidRDefault="00BB3643">
      <w:pPr>
        <w:numPr>
          <w:ilvl w:val="0"/>
          <w:numId w:val="18"/>
        </w:numPr>
      </w:pPr>
      <w:r>
        <w:t>If the request is valid, the NPAC SMS will create the corresponding subscriptionVersionNPAC object(s). If an active, partial-failure, sending or disconnect-pending (“active-like”) subscription version exists within the block’s TN range, no new subscription version will be created for that TN. For the subscription versions created, the subscriptionLNPType will be set to ‘pool’, subscriptionVersionStatus will be set to “sending” and the subscriptionModifiedTimeStamp, subscriptionActivationTimeStamp, subscriptionBroadcastTimeStamp and subscriptionCreationTimeStamp will be set.</w:t>
      </w:r>
    </w:p>
    <w:p w:rsidR="00BB3643" w:rsidRDefault="00BB3643"/>
    <w:p w:rsidR="00BB3643" w:rsidRDefault="00BB3643">
      <w:pPr>
        <w:numPr>
          <w:ilvl w:val="0"/>
          <w:numId w:val="18"/>
        </w:numPr>
      </w:pPr>
      <w:r>
        <w:t xml:space="preserve">The NPAC SMS will respond with the M-CREATE response. </w:t>
      </w:r>
    </w:p>
    <w:p w:rsidR="00BB3643" w:rsidRDefault="00BB3643"/>
    <w:p w:rsidR="00BB3643" w:rsidRDefault="00BB3643">
      <w:pPr>
        <w:numPr>
          <w:ilvl w:val="0"/>
          <w:numId w:val="18"/>
        </w:numPr>
      </w:pPr>
      <w:r>
        <w:t>NPAC SMS responds to the M-ACTION.</w:t>
      </w:r>
      <w:ins w:id="1784" w:author="jnakamura" w:date="2012-06-19T08:45:00Z">
        <w:r w:rsidR="00D82FDE">
          <w:t xml:space="preserve">  For the XML interface, </w:t>
        </w:r>
      </w:ins>
      <w:ins w:id="1785" w:author="jnakamura" w:date="2012-06-27T00:15:00Z">
        <w:r w:rsidR="00F422FF">
          <w:t>PB</w:t>
        </w:r>
      </w:ins>
      <w:ins w:id="1786" w:author="jnakamura" w:date="2012-06-19T08:45:00Z">
        <w:r w:rsidR="00D82FDE">
          <w:t>CR – N</w:t>
        </w:r>
      </w:ins>
      <w:ins w:id="1787" w:author="jnakamura" w:date="2012-06-27T00:15:00Z">
        <w:r w:rsidR="00F422FF">
          <w:t>pb</w:t>
        </w:r>
      </w:ins>
      <w:ins w:id="1788" w:author="jnakamura" w:date="2012-06-19T08:45:00Z">
        <w:r w:rsidR="00D82FDE">
          <w:t>CreateRe</w:t>
        </w:r>
      </w:ins>
      <w:ins w:id="1789" w:author="jnakamura" w:date="2012-06-19T08:46:00Z">
        <w:r w:rsidR="00D82FDE">
          <w:t>ply</w:t>
        </w:r>
      </w:ins>
      <w:ins w:id="1790" w:author="jnakamura" w:date="2012-06-19T08:45:00Z">
        <w:r w:rsidR="00D82FDE">
          <w:t>.</w:t>
        </w:r>
      </w:ins>
    </w:p>
    <w:p w:rsidR="00BB3643" w:rsidRDefault="00BB3643"/>
    <w:p w:rsidR="00BB3643" w:rsidRDefault="00BB3643">
      <w:pPr>
        <w:numPr>
          <w:ilvl w:val="0"/>
          <w:numId w:val="18"/>
        </w:numPr>
      </w:pPr>
      <w:r>
        <w:t>NPAC SMS sends the M-EVENT-REPORT objectCreation for the numberPoolBlockNPAC to the SOA.</w:t>
      </w:r>
      <w:ins w:id="1791" w:author="jnakamura" w:date="2012-06-19T08:46:00Z">
        <w:r w:rsidR="00F422FF">
          <w:t xml:space="preserve">  For the XML interface, </w:t>
        </w:r>
      </w:ins>
      <w:ins w:id="1792" w:author="jnakamura" w:date="2012-08-29T15:24:00Z">
        <w:r w:rsidR="00667827">
          <w:t>POCN – NpbObjectCreationNotification</w:t>
        </w:r>
      </w:ins>
      <w:ins w:id="1793" w:author="jnakamura" w:date="2012-06-19T08:46:00Z">
        <w:r w:rsidR="00D82FDE">
          <w:t xml:space="preserve">. </w:t>
        </w:r>
      </w:ins>
      <w:r>
        <w:t xml:space="preserve"> The following attributes will be sent in the objectCreation notification:</w:t>
      </w:r>
    </w:p>
    <w:p w:rsidR="00BB3643" w:rsidRDefault="00BB3643"/>
    <w:p w:rsidR="00BB3643" w:rsidRDefault="00BB3643">
      <w:pPr>
        <w:keepNext/>
        <w:keepLines/>
        <w:ind w:left="720" w:firstLine="360"/>
      </w:pPr>
      <w:proofErr w:type="gramStart"/>
      <w:r>
        <w:t>numberPoolBlockId</w:t>
      </w:r>
      <w:proofErr w:type="gramEnd"/>
    </w:p>
    <w:p w:rsidR="00BB3643" w:rsidRDefault="00BB3643">
      <w:pPr>
        <w:keepNext/>
        <w:keepLines/>
        <w:ind w:left="720" w:firstLine="360"/>
      </w:pPr>
      <w:proofErr w:type="gramStart"/>
      <w:r>
        <w:t>numberPoolBlockSOA-Origination</w:t>
      </w:r>
      <w:proofErr w:type="gramEnd"/>
    </w:p>
    <w:p w:rsidR="00BB3643" w:rsidRDefault="00BB3643">
      <w:pPr>
        <w:keepNext/>
        <w:keepLines/>
        <w:ind w:left="720" w:firstLine="360"/>
      </w:pPr>
      <w:proofErr w:type="gramStart"/>
      <w:r>
        <w:t>numberPoolBlockCreationTimeStamp</w:t>
      </w:r>
      <w:proofErr w:type="gramEnd"/>
    </w:p>
    <w:p w:rsidR="00BB3643" w:rsidRDefault="00BB3643">
      <w:pPr>
        <w:keepNext/>
        <w:keepLines/>
        <w:ind w:left="720" w:firstLine="360"/>
      </w:pPr>
      <w:proofErr w:type="gramStart"/>
      <w:r>
        <w:t>numberPoolBlockStatus</w:t>
      </w:r>
      <w:proofErr w:type="gramEnd"/>
    </w:p>
    <w:p w:rsidR="00BB3643" w:rsidRDefault="00BB3643">
      <w:pPr>
        <w:keepLines/>
        <w:ind w:left="720" w:firstLine="360"/>
      </w:pPr>
      <w:proofErr w:type="gramStart"/>
      <w:r>
        <w:t>numberPoolBlockNPA-NXX-X</w:t>
      </w:r>
      <w:proofErr w:type="gramEnd"/>
    </w:p>
    <w:p w:rsidR="00BB3643" w:rsidRDefault="00BB3643">
      <w:pPr>
        <w:keepLines/>
        <w:ind w:left="720" w:firstLine="360"/>
      </w:pPr>
      <w:proofErr w:type="gramStart"/>
      <w:r>
        <w:t>numberPoolBlockSPID</w:t>
      </w:r>
      <w:proofErr w:type="gramEnd"/>
    </w:p>
    <w:p w:rsidR="00BB3643" w:rsidRDefault="00BB3643">
      <w:pPr>
        <w:keepLines/>
        <w:ind w:left="720" w:firstLine="360"/>
      </w:pPr>
      <w:proofErr w:type="gramStart"/>
      <w:r>
        <w:t>numberPoolBlockLRN</w:t>
      </w:r>
      <w:proofErr w:type="gramEnd"/>
    </w:p>
    <w:p w:rsidR="00BB3643" w:rsidRDefault="00BB3643">
      <w:pPr>
        <w:keepLines/>
        <w:ind w:left="720" w:firstLine="360"/>
      </w:pPr>
      <w:proofErr w:type="gramStart"/>
      <w:r>
        <w:t>numberPoolBlockCLASS-DPC</w:t>
      </w:r>
      <w:proofErr w:type="gramEnd"/>
    </w:p>
    <w:p w:rsidR="00BB3643" w:rsidRDefault="00BB3643">
      <w:pPr>
        <w:keepLines/>
        <w:ind w:left="720" w:firstLine="360"/>
      </w:pPr>
      <w:proofErr w:type="gramStart"/>
      <w:r>
        <w:t>numberPoolBlockCLASS-SSN</w:t>
      </w:r>
      <w:proofErr w:type="gramEnd"/>
    </w:p>
    <w:p w:rsidR="00BB3643" w:rsidRDefault="00BB3643">
      <w:pPr>
        <w:keepLines/>
        <w:ind w:left="720" w:firstLine="360"/>
      </w:pPr>
      <w:proofErr w:type="gramStart"/>
      <w:r>
        <w:t>numberPoolBlockCNAM-DPC</w:t>
      </w:r>
      <w:proofErr w:type="gramEnd"/>
    </w:p>
    <w:p w:rsidR="00BB3643" w:rsidRDefault="00BB3643">
      <w:pPr>
        <w:keepLines/>
        <w:ind w:left="720" w:firstLine="360"/>
      </w:pPr>
      <w:proofErr w:type="gramStart"/>
      <w:r>
        <w:t>numberPoolBlockCNAM-SSN</w:t>
      </w:r>
      <w:proofErr w:type="gramEnd"/>
    </w:p>
    <w:p w:rsidR="00BB3643" w:rsidRDefault="00BB3643">
      <w:pPr>
        <w:keepLines/>
        <w:ind w:left="720" w:firstLine="360"/>
      </w:pPr>
      <w:proofErr w:type="gramStart"/>
      <w:r>
        <w:t>numberPoolBlockISVM-DPC</w:t>
      </w:r>
      <w:proofErr w:type="gramEnd"/>
    </w:p>
    <w:p w:rsidR="00BB3643" w:rsidRDefault="00BB3643">
      <w:pPr>
        <w:keepLines/>
        <w:ind w:left="720" w:firstLine="360"/>
      </w:pPr>
      <w:proofErr w:type="gramStart"/>
      <w:r>
        <w:t>numberPoolBlockISVM-SSN</w:t>
      </w:r>
      <w:proofErr w:type="gramEnd"/>
    </w:p>
    <w:p w:rsidR="00BB3643" w:rsidRDefault="00BB3643">
      <w:pPr>
        <w:keepLines/>
        <w:ind w:left="720" w:firstLine="360"/>
      </w:pPr>
      <w:proofErr w:type="gramStart"/>
      <w:r>
        <w:t>numberPoolBlockLIDB-DPC</w:t>
      </w:r>
      <w:proofErr w:type="gramEnd"/>
    </w:p>
    <w:p w:rsidR="00BB3643" w:rsidRDefault="00BB3643">
      <w:pPr>
        <w:keepLines/>
        <w:ind w:left="720" w:firstLine="360"/>
      </w:pPr>
      <w:proofErr w:type="gramStart"/>
      <w:r>
        <w:t>numberPoolBlockLIDB-SSN</w:t>
      </w:r>
      <w:proofErr w:type="gramEnd"/>
    </w:p>
    <w:p w:rsidR="00BB3643" w:rsidRDefault="00BB3643">
      <w:pPr>
        <w:keepLines/>
        <w:ind w:left="720" w:firstLine="360"/>
      </w:pPr>
    </w:p>
    <w:p w:rsidR="00BB3643" w:rsidRDefault="00BB3643">
      <w:pPr>
        <w:pStyle w:val="BodyTextIndent3"/>
        <w:ind w:left="360"/>
      </w:pPr>
      <w:r>
        <w:t>If the “SOA WSMSC DPC SSN Data Indicator” is set in the service provider’s profile on the NPAC SMS, the following attributes will be included:</w:t>
      </w:r>
    </w:p>
    <w:p w:rsidR="00BB3643" w:rsidRDefault="00BB3643">
      <w:pPr>
        <w:keepLines/>
        <w:ind w:left="720" w:firstLine="360"/>
      </w:pPr>
    </w:p>
    <w:p w:rsidR="00BB3643" w:rsidRDefault="00BB3643">
      <w:pPr>
        <w:keepLines/>
        <w:tabs>
          <w:tab w:val="left" w:pos="1080"/>
        </w:tabs>
        <w:ind w:left="720" w:firstLine="360"/>
      </w:pPr>
      <w:proofErr w:type="gramStart"/>
      <w:r>
        <w:t>numberPoolBlockWSMSC-DPC</w:t>
      </w:r>
      <w:proofErr w:type="gramEnd"/>
    </w:p>
    <w:p w:rsidR="00BB3643" w:rsidRDefault="00BB3643">
      <w:pPr>
        <w:keepLines/>
        <w:tabs>
          <w:tab w:val="left" w:pos="1080"/>
        </w:tabs>
        <w:ind w:left="720" w:firstLine="360"/>
      </w:pPr>
      <w:proofErr w:type="gramStart"/>
      <w:r>
        <w:t>numberPoolBlockWSMSC-SSN</w:t>
      </w:r>
      <w:proofErr w:type="gramEnd"/>
    </w:p>
    <w:p w:rsidR="00BB3643" w:rsidRDefault="00BB3643">
      <w:pPr>
        <w:pStyle w:val="BodyText3"/>
        <w:rPr>
          <w:sz w:val="12"/>
        </w:rPr>
      </w:pPr>
    </w:p>
    <w:p w:rsidR="00BB3643" w:rsidRDefault="00BB3643">
      <w:pPr>
        <w:pStyle w:val="BodyText3"/>
      </w:pPr>
      <w:r>
        <w:t>If the “SOA Supports SV Type Indicator” is set in the service provider’s profile on the NPAC SMS, the following attributes will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numPr>
          <w:ilvl w:val="0"/>
          <w:numId w:val="18"/>
        </w:numPr>
      </w:pPr>
      <w:r>
        <w:t>The block holder SOA confirms the M-EVENT-REPORT.</w:t>
      </w:r>
      <w:ins w:id="1794" w:author="jnakamura" w:date="2012-06-19T08:47:00Z">
        <w:r w:rsidR="00D82FDE">
          <w:t xml:space="preserve">  For the XML interface, </w:t>
        </w:r>
      </w:ins>
      <w:ins w:id="1795" w:author="jnakamura" w:date="2012-08-29T15:24:00Z">
        <w:r w:rsidR="00667827">
          <w:t>NOTR – NotificationReply</w:t>
        </w:r>
      </w:ins>
      <w:ins w:id="1796" w:author="jnakamura" w:date="2012-06-19T08:47:00Z">
        <w:r w:rsidR="00D82FDE">
          <w:t>.</w:t>
        </w:r>
      </w:ins>
    </w:p>
    <w:p w:rsidR="00BB3643" w:rsidRDefault="00BB3643">
      <w:pPr>
        <w:pStyle w:val="Heading4"/>
      </w:pPr>
      <w:r>
        <w:br w:type="page"/>
      </w:r>
      <w:bookmarkStart w:id="1797" w:name="_Toc438542036"/>
      <w:bookmarkStart w:id="1798" w:name="_Toc483807814"/>
      <w:bookmarkStart w:id="1799" w:name="_Toc16523065"/>
      <w:bookmarkStart w:id="1800" w:name="_Toc271026839"/>
      <w:bookmarkStart w:id="1801" w:name="_Toc294803974"/>
      <w:r>
        <w:lastRenderedPageBreak/>
        <w:t xml:space="preserve">Number Pool Block Create by NPAC </w:t>
      </w:r>
      <w:proofErr w:type="gramStart"/>
      <w:r>
        <w:t>SMS</w:t>
      </w:r>
      <w:bookmarkEnd w:id="1797"/>
      <w:r>
        <w:t xml:space="preserve">  (</w:t>
      </w:r>
      <w:proofErr w:type="gramEnd"/>
      <w:r>
        <w:t>previously NNP flow 2.2)</w:t>
      </w:r>
      <w:bookmarkEnd w:id="1798"/>
      <w:bookmarkEnd w:id="1799"/>
      <w:bookmarkEnd w:id="1800"/>
      <w:bookmarkEnd w:id="1801"/>
    </w:p>
    <w:p w:rsidR="00BB3643" w:rsidRDefault="00BB3643">
      <w:pPr>
        <w:pStyle w:val="FlowDescription"/>
        <w:ind w:left="0"/>
      </w:pPr>
      <w:r>
        <w:t>In this scenario, the NPAC SMS creates the number pool block on or after the effective date of the serviceProvNPA-NXX-X object. Since the SOA does not send in the creation request, all notifications (M-EVENT-REPORTs) to the SOA will be suppressed.</w:t>
      </w:r>
      <w:ins w:id="1802" w:author="jnakamura" w:date="2012-06-19T08:48:00Z">
        <w:r w:rsidR="00D82FDE">
          <w:t xml:space="preserve">  This flow </w:t>
        </w:r>
      </w:ins>
      <w:ins w:id="1803" w:author="jnakamura" w:date="2012-06-19T12:32:00Z">
        <w:r w:rsidR="007037ED">
          <w:t xml:space="preserve">does not involve </w:t>
        </w:r>
      </w:ins>
      <w:ins w:id="1804" w:author="jnakamura" w:date="2012-06-19T08:48:00Z">
        <w:r w:rsidR="00D82FDE">
          <w:t xml:space="preserve">XML </w:t>
        </w:r>
      </w:ins>
      <w:ins w:id="1805" w:author="jnakamura" w:date="2012-06-19T12:32:00Z">
        <w:r w:rsidR="007037ED">
          <w:t xml:space="preserve">messaging across the </w:t>
        </w:r>
      </w:ins>
      <w:ins w:id="1806" w:author="jnakamura" w:date="2012-06-19T08:48:00Z">
        <w:r w:rsidR="00D82FDE">
          <w:t>interface.</w:t>
        </w:r>
      </w:ins>
    </w:p>
    <w:p w:rsidR="00BB3643" w:rsidRDefault="0021008C">
      <w:pPr>
        <w:pStyle w:val="BodyText"/>
      </w:pPr>
      <w:r>
        <w:rPr>
          <w:noProof/>
        </w:rPr>
        <w:drawing>
          <wp:inline distT="0" distB="0" distL="0" distR="0">
            <wp:extent cx="5105400" cy="5791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srcRect/>
                    <a:stretch>
                      <a:fillRect/>
                    </a:stretch>
                  </pic:blipFill>
                  <pic:spPr bwMode="auto">
                    <a:xfrm>
                      <a:off x="0" y="0"/>
                      <a:ext cx="5105400" cy="5791200"/>
                    </a:xfrm>
                    <a:prstGeom prst="rect">
                      <a:avLst/>
                    </a:prstGeom>
                    <a:noFill/>
                    <a:ln w="9525">
                      <a:noFill/>
                      <a:miter lim="800000"/>
                      <a:headEnd/>
                      <a:tailEnd/>
                    </a:ln>
                  </pic:spPr>
                </pic:pic>
              </a:graphicData>
            </a:graphic>
          </wp:inline>
        </w:drawing>
      </w:r>
    </w:p>
    <w:p w:rsidR="00BB3643" w:rsidRDefault="00BB3643">
      <w:pPr>
        <w:pStyle w:val="BodyText"/>
      </w:pPr>
      <w:r>
        <w:t>Action is taken by the NPAC SMS to create a number pool block.</w:t>
      </w:r>
    </w:p>
    <w:p w:rsidR="00BB3643" w:rsidRDefault="00BB3643">
      <w:pPr>
        <w:pStyle w:val="BodyText"/>
        <w:numPr>
          <w:ilvl w:val="0"/>
          <w:numId w:val="19"/>
        </w:numPr>
      </w:pPr>
      <w:r>
        <w:t>NPAC SMS personnel create the numberPoolBlockNPAC on the NPAC SMS for a service provider block holder using the M-ACTION, numberPoolBlock-Create. The following attributes are required:</w:t>
      </w:r>
    </w:p>
    <w:p w:rsidR="00BB3643" w:rsidRDefault="00BB3643">
      <w:pPr>
        <w:keepLines/>
        <w:ind w:firstLine="720"/>
      </w:pPr>
      <w:proofErr w:type="gramStart"/>
      <w:r>
        <w:t>numberPoolBlockNPA-NXX-X</w:t>
      </w:r>
      <w:proofErr w:type="gramEnd"/>
    </w:p>
    <w:p w:rsidR="00BB3643" w:rsidRDefault="00BB3643">
      <w:pPr>
        <w:keepLines/>
        <w:ind w:firstLine="720"/>
      </w:pPr>
      <w:proofErr w:type="gramStart"/>
      <w:r>
        <w:t>numberPoolBlockSPID</w:t>
      </w:r>
      <w:proofErr w:type="gramEnd"/>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lastRenderedPageBreak/>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pStyle w:val="BodyLevel4"/>
        <w:keepLines/>
        <w:spacing w:after="0"/>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must be provided:</w:t>
      </w:r>
    </w:p>
    <w:p w:rsidR="00BB3643" w:rsidRDefault="00BB3643">
      <w:pPr>
        <w:keepLines/>
        <w:ind w:left="720"/>
      </w:pPr>
    </w:p>
    <w:p w:rsidR="00BB3643" w:rsidRDefault="00BB3643">
      <w:pPr>
        <w:keepLines/>
        <w:tabs>
          <w:tab w:val="left" w:pos="1080"/>
        </w:tabs>
        <w:ind w:firstLine="720"/>
      </w:pPr>
      <w:proofErr w:type="gramStart"/>
      <w:r>
        <w:t>numberPoolBlockWSMSC-DPC</w:t>
      </w:r>
      <w:proofErr w:type="gramEnd"/>
    </w:p>
    <w:p w:rsidR="00BB3643" w:rsidRDefault="00BB3643">
      <w:pPr>
        <w:keepLines/>
        <w:tabs>
          <w:tab w:val="left" w:pos="1080"/>
        </w:tabs>
        <w:ind w:firstLine="720"/>
      </w:pPr>
      <w:proofErr w:type="gramStart"/>
      <w:r>
        <w:t>numberPoolBlockWSMSC-SSN</w:t>
      </w:r>
      <w:proofErr w:type="gramEnd"/>
    </w:p>
    <w:p w:rsidR="00BB3643" w:rsidRDefault="00BB3643">
      <w:pPr>
        <w:keepLines/>
        <w:tabs>
          <w:tab w:val="left" w:pos="1080"/>
        </w:tabs>
        <w:ind w:firstLine="720"/>
      </w:pPr>
    </w:p>
    <w:p w:rsidR="00BB3643" w:rsidRDefault="00BB3643">
      <w:pPr>
        <w:keepLines/>
        <w:tabs>
          <w:tab w:val="left" w:pos="1080"/>
        </w:tabs>
        <w:ind w:firstLine="360"/>
      </w:pPr>
      <w:r>
        <w:t>If the indicator is not set, the request will be rejected.</w:t>
      </w:r>
    </w:p>
    <w:p w:rsidR="00BB3643" w:rsidRDefault="00BB3643">
      <w:pPr>
        <w:keepLines/>
        <w:tabs>
          <w:tab w:val="left" w:pos="1080"/>
        </w:tabs>
        <w:ind w:firstLine="72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rsidR="00BB3643" w:rsidRDefault="00BB3643" w:rsidP="00BB3643">
      <w:pPr>
        <w:pStyle w:val="BodyTextIndent2"/>
        <w:numPr>
          <w:ilvl w:val="0"/>
          <w:numId w:val="44"/>
        </w:numPr>
        <w:ind w:left="1080"/>
      </w:pPr>
      <w:r>
        <w:t>All attributes are valid. If the condition fails, error returned is invalid-data-values.</w:t>
      </w:r>
    </w:p>
    <w:p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ins w:id="1807" w:author="jnakamura" w:date="2012-05-21T18:33:00Z">
        <w:r w:rsidR="008173F8" w:rsidRPr="008173F8">
          <w:t xml:space="preserve"> </w:t>
        </w:r>
        <w:r w:rsidR="008173F8">
          <w:t>in cases where the Code Holder SPID and the Block Holder SPID are NOT the same value,</w:t>
        </w:r>
      </w:ins>
      <w:r>
        <w:t>. If the condition fails, error returned is invalid-subscription-versions.</w:t>
      </w:r>
    </w:p>
    <w:p w:rsidR="00BB3643" w:rsidRDefault="00BB3643">
      <w:pPr>
        <w:pStyle w:val="BodyTextIndent2"/>
      </w:pPr>
    </w:p>
    <w:p w:rsidR="00BB3643" w:rsidRDefault="00BB3643">
      <w:pPr>
        <w:pStyle w:val="BodyTextIndent2"/>
      </w:pPr>
      <w:r>
        <w:t>Any other error will be returned as “failed”. If an error is found, the NPAC SMS returns the M-ACTION reply with the error. No further processing occurs.</w:t>
      </w:r>
    </w:p>
    <w:p w:rsidR="00BB3643" w:rsidRDefault="00BB3643"/>
    <w:p w:rsidR="00BB3643" w:rsidRDefault="00BB3643">
      <w:pPr>
        <w:numPr>
          <w:ilvl w:val="0"/>
          <w:numId w:val="19"/>
        </w:numPr>
      </w:pPr>
      <w:r>
        <w:t>The NPAC SMS creates the numberPoolBlockNPAC object. The numberPoolBlockSOA-Origination indicator is set to FALSE. The numberPoolBlockCreationTimeStamp, numberPoolBlockActivationTimeStamp, numberPoolBlockBroadcastTimeStamp and numberPoolBlockModifiedTimeStamp are set. The numberPoolBlockStatus is set to “sending”.</w:t>
      </w:r>
    </w:p>
    <w:p w:rsidR="00BB3643" w:rsidRDefault="00BB3643"/>
    <w:p w:rsidR="00BB3643" w:rsidRDefault="00BB3643">
      <w:pPr>
        <w:numPr>
          <w:ilvl w:val="0"/>
          <w:numId w:val="19"/>
        </w:numPr>
      </w:pPr>
      <w:r>
        <w:t>NPAC SMS responds to the M-CREATE.</w:t>
      </w:r>
    </w:p>
    <w:p w:rsidR="00BB3643" w:rsidRDefault="00BB3643"/>
    <w:p w:rsidR="00BB3643" w:rsidRDefault="00BB3643">
      <w:pPr>
        <w:numPr>
          <w:ilvl w:val="0"/>
          <w:numId w:val="19"/>
        </w:numPr>
      </w:pPr>
      <w:r>
        <w:t>The NPAC SMS creates the corresponding subscriptionVersionNPAC object</w:t>
      </w:r>
      <w:proofErr w:type="gramStart"/>
      <w:r>
        <w:t>.(</w:t>
      </w:r>
      <w:proofErr w:type="gramEnd"/>
      <w:r>
        <w:t>s). If an active, partial-failure, sending or disconnect-pending (“active-like”) subscription version exists within the block’s TN range, no new subscription version will be created for that TN. For the subscription version created, the subscriptionLNPType will be set to ‘pool’, the subscriptionVersionStatus will be set to “sending” and the subscriptionModifiedTimeStamp, subscriptionActivationTimeStamp, subscriptionBroadcastTimeStamp and subscriptionCreationTimeStamp will be set.</w:t>
      </w:r>
    </w:p>
    <w:p w:rsidR="00BB3643" w:rsidRDefault="00BB3643"/>
    <w:p w:rsidR="00BB3643" w:rsidRDefault="00BB3643">
      <w:pPr>
        <w:numPr>
          <w:ilvl w:val="0"/>
          <w:numId w:val="19"/>
        </w:numPr>
      </w:pPr>
      <w:r>
        <w:t>NPAC SMS responds to the M-CREATE.</w:t>
      </w:r>
    </w:p>
    <w:p w:rsidR="00BB3643" w:rsidRDefault="00BB3643"/>
    <w:p w:rsidR="00BB3643" w:rsidRDefault="00BB3643">
      <w:pPr>
        <w:numPr>
          <w:ilvl w:val="0"/>
          <w:numId w:val="19"/>
        </w:numPr>
      </w:pPr>
      <w:r>
        <w:lastRenderedPageBreak/>
        <w:t>NPAC SMS responds to the M-ACTION.</w:t>
      </w:r>
    </w:p>
    <w:p w:rsidR="00BB3643" w:rsidRDefault="00BB3643"/>
    <w:p w:rsidR="00BB3643" w:rsidRDefault="00BB3643">
      <w:pPr>
        <w:pStyle w:val="Heading4"/>
      </w:pPr>
      <w:r>
        <w:br w:type="page"/>
      </w:r>
      <w:bookmarkStart w:id="1808" w:name="_Toc483807815"/>
      <w:bookmarkStart w:id="1809" w:name="_Toc16523066"/>
      <w:bookmarkStart w:id="1810" w:name="_Toc271026840"/>
      <w:bookmarkStart w:id="1811" w:name="_Toc294803975"/>
      <w:r>
        <w:lastRenderedPageBreak/>
        <w:t xml:space="preserve">Number Pool Block Create Broadcast Successful to Local </w:t>
      </w:r>
      <w:proofErr w:type="gramStart"/>
      <w:r>
        <w:t>SMS  (</w:t>
      </w:r>
      <w:proofErr w:type="gramEnd"/>
      <w:r>
        <w:t>previously NNP flow 2.3.1)</w:t>
      </w:r>
      <w:bookmarkEnd w:id="1808"/>
      <w:bookmarkEnd w:id="1809"/>
      <w:bookmarkEnd w:id="1810"/>
      <w:bookmarkEnd w:id="1811"/>
    </w:p>
    <w:p w:rsidR="00BB3643" w:rsidRDefault="000973E2">
      <w:pPr>
        <w:pStyle w:val="FlowDescription"/>
        <w:ind w:left="0"/>
      </w:pPr>
      <w:r>
        <w:rPr>
          <w:noProof/>
        </w:rPr>
        <w:pict>
          <v:shape id="_x0000_s2469" type="#_x0000_t75" style="position:absolute;margin-left:22.05pt;margin-top:43.15pt;width:404.6pt;height:542.1pt;z-index:251657728">
            <v:imagedata r:id="rId32" o:title=""/>
            <w10:wrap type="topAndBottom"/>
          </v:shape>
          <o:OLEObject Type="Embed" ProgID="Visio.Drawing.11" ShapeID="_x0000_s2469" DrawAspect="Content" ObjectID="_1411295751" r:id="rId33"/>
        </w:pict>
      </w:r>
      <w:r w:rsidR="00BB3643">
        <w:t>In this scenario, the number pool block and corresponding subscription versions have been created on the NPAC SMS. The NPAC SMS now begins to broadcast the subscriptionVersions and numberPoolBlock data to the Local SMSs.</w:t>
      </w:r>
    </w:p>
    <w:p w:rsidR="00BB3643" w:rsidRDefault="00BB3643">
      <w:pPr>
        <w:pStyle w:val="BodyText"/>
      </w:pPr>
    </w:p>
    <w:p w:rsidR="00BB3643" w:rsidRDefault="00BB3643">
      <w:pPr>
        <w:pStyle w:val="BodyText"/>
        <w:numPr>
          <w:ilvl w:val="0"/>
          <w:numId w:val="190"/>
        </w:numPr>
      </w:pPr>
      <w:r>
        <w:lastRenderedPageBreak/>
        <w:t>NPAC SMS issues the subscriptionVersionLocalSMS-Create action to the non-EDR Local SMS, if it is accepting downloads for the NPA-NXX of the subscription versions. This action contains all data required to create the subscription versions with the subscriptionLNPType of ‘pool’.</w:t>
      </w:r>
    </w:p>
    <w:p w:rsidR="00BB3643" w:rsidRDefault="00BB3643">
      <w:pPr>
        <w:pStyle w:val="BodyText"/>
        <w:numPr>
          <w:ilvl w:val="0"/>
          <w:numId w:val="190"/>
        </w:numPr>
      </w:pPr>
      <w:r>
        <w:t>At the same time as step 1, the NPAC SMS sends the M-CREATE for the numberPoolBlock to the EDR Local SMS.</w:t>
      </w:r>
      <w:ins w:id="1812" w:author="jnakamura" w:date="2012-06-19T10:14:00Z">
        <w:r w:rsidR="00AD76E8">
          <w:t xml:space="preserve">  For the XML interface, P</w:t>
        </w:r>
      </w:ins>
      <w:ins w:id="1813" w:author="jnakamura" w:date="2012-06-27T00:18:00Z">
        <w:r w:rsidR="00F422FF">
          <w:t>B</w:t>
        </w:r>
      </w:ins>
      <w:ins w:id="1814" w:author="jnakamura" w:date="2012-06-19T10:14:00Z">
        <w:r w:rsidR="00AD76E8">
          <w:t>C</w:t>
        </w:r>
      </w:ins>
      <w:ins w:id="1815" w:author="jnakamura" w:date="2012-06-27T00:18:00Z">
        <w:r w:rsidR="00F422FF">
          <w:t>D</w:t>
        </w:r>
      </w:ins>
      <w:ins w:id="1816" w:author="jnakamura" w:date="2012-06-19T10:14:00Z">
        <w:r w:rsidR="00AD76E8">
          <w:t xml:space="preserve"> – N</w:t>
        </w:r>
      </w:ins>
      <w:ins w:id="1817" w:author="jnakamura" w:date="2012-06-27T00:18:00Z">
        <w:r w:rsidR="00F422FF">
          <w:t>pb</w:t>
        </w:r>
      </w:ins>
      <w:ins w:id="1818" w:author="jnakamura" w:date="2012-06-19T10:14:00Z">
        <w:r w:rsidR="00AD76E8">
          <w:t>Create</w:t>
        </w:r>
      </w:ins>
      <w:ins w:id="1819" w:author="jnakamura" w:date="2012-06-27T00:18:00Z">
        <w:r w:rsidR="00F422FF">
          <w:t>Download</w:t>
        </w:r>
      </w:ins>
      <w:ins w:id="1820" w:author="jnakamura" w:date="2012-06-19T10:14:00Z">
        <w:r w:rsidR="00AD76E8">
          <w:t>.</w:t>
        </w:r>
      </w:ins>
    </w:p>
    <w:p w:rsidR="00BB3643" w:rsidRDefault="00BB3643">
      <w:pPr>
        <w:pStyle w:val="BodyText"/>
        <w:numPr>
          <w:ilvl w:val="0"/>
          <w:numId w:val="190"/>
        </w:numPr>
      </w:pPr>
      <w:r>
        <w:t xml:space="preserve">The non-EDR Local SMS verifies the action is valid and returns the M-ACTION reply. If the non-EDR Local SMS does not respond to the M-ACTION request, the NPAC SMS will retry the request a tunable amount of times. </w:t>
      </w:r>
    </w:p>
    <w:p w:rsidR="00BB3643" w:rsidRDefault="00BB3643">
      <w:pPr>
        <w:pStyle w:val="BodyText"/>
        <w:numPr>
          <w:ilvl w:val="0"/>
          <w:numId w:val="190"/>
        </w:numPr>
      </w:pPr>
      <w:r>
        <w:t>The EDR Local SMS sends to the NPAC SMS the results of the M-CREATE. If the EDR Local SMS fails to respond, the NPAC SMS will retry the M-CREATE request a tunable amount of times.</w:t>
      </w:r>
      <w:ins w:id="1821" w:author="jnakamura" w:date="2012-06-19T10:14:00Z">
        <w:r w:rsidR="00AD76E8">
          <w:t xml:space="preserve">  For the XML interface, </w:t>
        </w:r>
      </w:ins>
      <w:ins w:id="1822" w:author="jnakamura" w:date="2012-06-19T12:34:00Z">
        <w:r w:rsidR="007037ED">
          <w:t>DNL</w:t>
        </w:r>
      </w:ins>
      <w:ins w:id="1823" w:author="jnakamura" w:date="2012-06-19T10:15:00Z">
        <w:r w:rsidR="00AD76E8">
          <w:t>R</w:t>
        </w:r>
      </w:ins>
      <w:ins w:id="1824" w:author="jnakamura" w:date="2012-06-19T10:14:00Z">
        <w:r w:rsidR="00AD76E8">
          <w:t xml:space="preserve"> – </w:t>
        </w:r>
      </w:ins>
      <w:ins w:id="1825" w:author="jnakamura" w:date="2012-06-19T12:34:00Z">
        <w:r w:rsidR="007037ED">
          <w:t>Download</w:t>
        </w:r>
      </w:ins>
      <w:ins w:id="1826" w:author="jnakamura" w:date="2012-06-19T10:14:00Z">
        <w:r w:rsidR="00AD76E8">
          <w:t>Re</w:t>
        </w:r>
      </w:ins>
      <w:ins w:id="1827" w:author="jnakamura" w:date="2012-06-19T10:15:00Z">
        <w:r w:rsidR="00AD76E8">
          <w:t>ply</w:t>
        </w:r>
      </w:ins>
      <w:ins w:id="1828" w:author="jnakamura" w:date="2012-06-19T10:14:00Z">
        <w:r w:rsidR="00AD76E8">
          <w:t>.</w:t>
        </w:r>
      </w:ins>
    </w:p>
    <w:p w:rsidR="00BB3643" w:rsidRDefault="00BB3643">
      <w:pPr>
        <w:pStyle w:val="BodyText"/>
        <w:numPr>
          <w:ilvl w:val="0"/>
          <w:numId w:val="190"/>
        </w:numPr>
      </w:pPr>
      <w:r>
        <w:t xml:space="preserve">The non-EDR Local SMS proceeds to execute all </w:t>
      </w:r>
      <w:proofErr w:type="gramStart"/>
      <w:r>
        <w:t>the creates</w:t>
      </w:r>
      <w:proofErr w:type="gramEnd"/>
      <w:r>
        <w:t xml:space="preserve"> specified by the action. The non-EDR Local SMS sends to the NPAC SMS the M-EVENT-REPORT specifying the success or failure of the subscription version creates.</w:t>
      </w:r>
    </w:p>
    <w:p w:rsidR="00BB3643" w:rsidRDefault="00BB3643">
      <w:pPr>
        <w:pStyle w:val="BodyText"/>
        <w:numPr>
          <w:ilvl w:val="0"/>
          <w:numId w:val="190"/>
        </w:numPr>
      </w:pPr>
      <w:r>
        <w:t>NPAC SMS confirms the M-EVENT-REPORT.</w:t>
      </w:r>
    </w:p>
    <w:p w:rsidR="00BB3643" w:rsidRDefault="00BB3643">
      <w:pPr>
        <w:pStyle w:val="BodyText"/>
      </w:pPr>
      <w:r>
        <w:t>The NPAC SMS now waits for all the subscriptionVersionLocalSMS-ActionResults M-EVENT-REPORTs a tunable amount of time (default 1 hour).</w:t>
      </w:r>
    </w:p>
    <w:p w:rsidR="00BB3643" w:rsidRDefault="00BB3643">
      <w:pPr>
        <w:pStyle w:val="BodyText"/>
      </w:pPr>
    </w:p>
    <w:p w:rsidR="00BB3643" w:rsidRDefault="00BB3643">
      <w:pPr>
        <w:pStyle w:val="Heading4"/>
      </w:pPr>
      <w:r>
        <w:br w:type="page"/>
      </w:r>
      <w:bookmarkStart w:id="1829" w:name="_Toc483807816"/>
      <w:bookmarkStart w:id="1830" w:name="_Toc16523067"/>
      <w:bookmarkStart w:id="1831" w:name="_Toc271026841"/>
      <w:bookmarkStart w:id="1832" w:name="_Toc294803976"/>
      <w:r>
        <w:lastRenderedPageBreak/>
        <w:t xml:space="preserve">Number Pool Block Create: Successful </w:t>
      </w:r>
      <w:proofErr w:type="gramStart"/>
      <w:r>
        <w:t>Broadcast  (</w:t>
      </w:r>
      <w:proofErr w:type="gramEnd"/>
      <w:r>
        <w:t>previously NNP flow 2.3.2)</w:t>
      </w:r>
      <w:bookmarkEnd w:id="1829"/>
      <w:bookmarkEnd w:id="1830"/>
      <w:bookmarkEnd w:id="1831"/>
      <w:bookmarkEnd w:id="1832"/>
    </w:p>
    <w:p w:rsidR="00BB3643" w:rsidRDefault="00BB3643">
      <w:pPr>
        <w:pStyle w:val="FlowDescription"/>
        <w:ind w:left="0"/>
      </w:pPr>
      <w:r>
        <w:t>In this scenario, the NPAC SMS has just completed the successful broadcast of a numberPoolBlock and corresponding subscriptionVersions.</w:t>
      </w:r>
    </w:p>
    <w:p w:rsidR="00BB3643" w:rsidRDefault="000973E2">
      <w:pPr>
        <w:pStyle w:val="FlowDescription"/>
        <w:ind w:left="0"/>
      </w:pPr>
      <w:r>
        <w:pict>
          <v:group id="_x0000_s45925" editas="canvas" style="width:461.25pt;height:489.6pt;mso-position-horizontal-relative:char;mso-position-vertical-relative:line" coordsize="9225,9792">
            <o:lock v:ext="edit" aspectratio="t"/>
            <v:shape id="_x0000_s45924" type="#_x0000_t75" style="position:absolute;width:9225;height:9792" o:preferrelative="f">
              <v:fill o:detectmouseclick="t"/>
              <v:path o:extrusionok="t" o:connecttype="none"/>
              <o:lock v:ext="edit" text="t"/>
            </v:shape>
            <v:rect id="_x0000_s45926" style="position:absolute;left:411;top:438;width:1360;height:505" fillcolor="#ffc" strokecolor="#903" strokeweight="0"/>
            <v:rect id="_x0000_s45927" style="position:absolute;left:893;top:478;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45928" style="position:absolute" from="1091,1116" to="1092,9354" strokeweight="0">
              <v:stroke dashstyle="3 1"/>
            </v:line>
            <v:rect id="_x0000_s45929" style="position:absolute;left:1020;top:6949;width:142;height:252" strokecolor="#903" strokeweight="0"/>
            <v:rect id="_x0000_s45930" style="position:absolute;left:1020;top:8038;width:142;height:505" strokecolor="#903" strokeweight="0"/>
            <v:rect id="_x0000_s45931" style="position:absolute;left:2154;top:438;width:1361;height:505" fillcolor="#ffc" strokecolor="#903" strokeweight="0"/>
            <v:rect id="_x0000_s45932" style="position:absolute;left:2338;top:478;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45933" style="position:absolute" from="2834,1116" to="2835,9354" strokeweight="0">
              <v:stroke dashstyle="3 1"/>
            </v:line>
            <v:rect id="_x0000_s45934" style="position:absolute;left:2763;top:2458;width:142;height:518" strokecolor="#903" strokeweight="0"/>
            <v:rect id="_x0000_s45935" style="position:absolute;left:2763;top:3348;width:142;height:638" strokecolor="#903" strokeweight="0"/>
            <v:rect id="_x0000_s45936" style="position:absolute;left:2763;top:4504;width:142;height:638" strokecolor="#903" strokeweight="0"/>
            <v:rect id="_x0000_s45937" style="position:absolute;left:2763;top:5660;width:142;height:638" strokecolor="#903" strokeweight="0"/>
            <v:rect id="_x0000_s45938" style="position:absolute;left:2763;top:6949;width:142;height:505" strokecolor="#903" strokeweight="0"/>
            <v:rect id="_x0000_s45939" style="position:absolute;left:2763;top:8038;width:142;height:253" strokecolor="#903" strokeweight="0"/>
            <v:rect id="_x0000_s45940" style="position:absolute;left:3968;top:438;width:1361;height:505" fillcolor="#ffc" strokecolor="#903" strokeweight="0"/>
            <v:rect id="_x0000_s45941" style="position:absolute;left:4393;top:478;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45942" style="position:absolute;left:4280;top:691;width:741;height:207;mso-wrap-style:none" filled="f" stroked="f">
              <v:textbox style="mso-fit-shape-to-text:t" inset="0,0,0,0">
                <w:txbxContent>
                  <w:p w:rsidR="009F1BBF" w:rsidRDefault="009F1BBF">
                    <w:proofErr w:type="gramStart"/>
                    <w:r>
                      <w:rPr>
                        <w:rFonts w:ascii="Arial" w:hAnsi="Arial" w:cs="Arial"/>
                        <w:color w:val="000000"/>
                        <w:sz w:val="18"/>
                        <w:szCs w:val="18"/>
                        <w:u w:val="single"/>
                      </w:rPr>
                      <w:t>non-EDR</w:t>
                    </w:r>
                    <w:proofErr w:type="gramEnd"/>
                  </w:p>
                </w:txbxContent>
              </v:textbox>
            </v:rect>
            <v:line id="_x0000_s45943" style="position:absolute" from="4648,1116" to="4649,9354" strokeweight="0">
              <v:stroke dashstyle="3 1"/>
            </v:line>
            <v:rect id="_x0000_s45944" style="position:absolute;left:5640;top:438;width:1361;height:505" fillcolor="#ffc" strokecolor="#903" strokeweight="0"/>
            <v:rect id="_x0000_s45945" style="position:absolute;left:6065;top:478;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45946" style="position:absolute;left:6122;top:691;width:381;height:207;mso-wrap-style:none" filled="f" stroked="f">
              <v:textbox style="mso-fit-shape-to-text:t" inset="0,0,0,0">
                <w:txbxContent>
                  <w:p w:rsidR="009F1BBF" w:rsidRDefault="009F1BBF">
                    <w:r>
                      <w:rPr>
                        <w:rFonts w:ascii="Arial" w:hAnsi="Arial" w:cs="Arial"/>
                        <w:color w:val="000000"/>
                        <w:sz w:val="18"/>
                        <w:szCs w:val="18"/>
                        <w:u w:val="single"/>
                      </w:rPr>
                      <w:t>EDR</w:t>
                    </w:r>
                  </w:p>
                </w:txbxContent>
              </v:textbox>
            </v:rect>
            <v:line id="_x0000_s45947" style="position:absolute" from="6321,1116" to="6322,9354" strokeweight="0">
              <v:stroke dashstyle="3 1"/>
            </v:line>
            <v:rect id="_x0000_s45948" style="position:absolute;left:2905;top:1169;width:3872;height:207;mso-wrap-style:none" filled="f" stroked="f">
              <v:textbox style="mso-fit-shape-to-text:t" inset="0,0,0,0">
                <w:txbxContent>
                  <w:p w:rsidR="009F1BBF" w:rsidRDefault="009F1BBF">
                    <w:r>
                      <w:rPr>
                        <w:rFonts w:ascii="Arial" w:hAnsi="Arial" w:cs="Arial"/>
                        <w:color w:val="000000"/>
                        <w:sz w:val="18"/>
                        <w:szCs w:val="18"/>
                      </w:rPr>
                      <w:t xml:space="preserve">NPAC SMS received successful responses to all </w:t>
                    </w:r>
                  </w:p>
                </w:txbxContent>
              </v:textbox>
            </v:rect>
            <v:rect id="_x0000_s45949" style="position:absolute;left:2905;top:1382;width:4073;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and numberPoolBlock creation </w:t>
                    </w:r>
                  </w:p>
                </w:txbxContent>
              </v:textbox>
            </v:rect>
            <v:rect id="_x0000_s45950" style="position:absolute;left:2905;top:1594;width:741;height:207;mso-wrap-style:none" filled="f" stroked="f">
              <v:textbox style="mso-fit-shape-to-text:t" inset="0,0,0,0">
                <w:txbxContent>
                  <w:p w:rsidR="009F1BBF" w:rsidRDefault="009F1BBF">
                    <w:proofErr w:type="gramStart"/>
                    <w:r>
                      <w:rPr>
                        <w:rFonts w:ascii="Arial" w:hAnsi="Arial" w:cs="Arial"/>
                        <w:color w:val="000000"/>
                        <w:sz w:val="18"/>
                        <w:szCs w:val="18"/>
                      </w:rPr>
                      <w:t>requests</w:t>
                    </w:r>
                    <w:proofErr w:type="gramEnd"/>
                    <w:r>
                      <w:rPr>
                        <w:rFonts w:ascii="Arial" w:hAnsi="Arial" w:cs="Arial"/>
                        <w:color w:val="000000"/>
                        <w:sz w:val="18"/>
                        <w:szCs w:val="18"/>
                      </w:rPr>
                      <w:t>.</w:t>
                    </w:r>
                  </w:p>
                </w:txbxContent>
              </v:textbox>
            </v:rect>
            <v:shape id="_x0000_s45951" style="position:absolute;left:2905;top:2458;width:680;height:226" coordsize="48,17" path="m,l48,r,17l,17e" filled="f" strokecolor="#903" strokeweight="0">
              <v:path arrowok="t"/>
            </v:shape>
            <v:line id="_x0000_s45952" style="position:absolute" from="2905,2684" to="3075,2750" strokecolor="#903" strokeweight=".7pt"/>
            <v:line id="_x0000_s45953" style="position:absolute;flip:y" from="2905,2631" to="3075,2684" strokecolor="#903" strokeweight=".7pt"/>
            <v:rect id="_x0000_s45954" style="position:absolute;left:2919;top:2113;width:3602;height:207;mso-wrap-style:none" filled="f" stroked="f">
              <v:textbox style="mso-fit-shape-to-text:t" inset="0,0,0,0">
                <w:txbxContent>
                  <w:p w:rsidR="009F1BBF" w:rsidRDefault="009F1BBF">
                    <w:r>
                      <w:rPr>
                        <w:rFonts w:ascii="Arial" w:hAnsi="Arial" w:cs="Arial"/>
                        <w:color w:val="000000"/>
                        <w:sz w:val="18"/>
                        <w:szCs w:val="18"/>
                      </w:rPr>
                      <w:t>1: M-SET Request subscriptionVersionNPAC</w:t>
                    </w:r>
                  </w:p>
                </w:txbxContent>
              </v:textbox>
            </v:rect>
            <v:shape id="_x0000_s45955" style="position:absolute;left:2905;top:3481;width:680;height:226" coordsize="48,17" path="m,l48,r,17l,17e" filled="f" strokecolor="#903" strokeweight="0">
              <v:path arrowok="t"/>
            </v:shape>
            <v:line id="_x0000_s45956" style="position:absolute" from="2905,3707" to="3075,3773" strokecolor="#903" strokeweight=".7pt"/>
            <v:line id="_x0000_s45957" style="position:absolute;flip:y" from="2905,3640" to="3075,3707" strokecolor="#903" strokeweight=".7pt"/>
            <v:rect id="_x0000_s45958" style="position:absolute;left:2919;top:3122;width:1621;height:207;mso-wrap-style:none" filled="f" stroked="f">
              <v:textbox style="mso-fit-shape-to-text:t" inset="0,0,0,0">
                <w:txbxContent>
                  <w:p w:rsidR="009F1BBF" w:rsidRDefault="009F1BBF">
                    <w:r>
                      <w:rPr>
                        <w:rFonts w:ascii="Arial" w:hAnsi="Arial" w:cs="Arial"/>
                        <w:color w:val="000000"/>
                        <w:sz w:val="18"/>
                        <w:szCs w:val="18"/>
                      </w:rPr>
                      <w:t>2: M-SET Response</w:t>
                    </w:r>
                  </w:p>
                </w:txbxContent>
              </v:textbox>
            </v:rect>
            <v:shape id="_x0000_s45959" style="position:absolute;left:2905;top:4637;width:680;height:226" coordsize="48,17" path="m,l48,r,17l,17e" filled="f" strokecolor="#903" strokeweight="0">
              <v:path arrowok="t"/>
            </v:shape>
            <v:line id="_x0000_s45960" style="position:absolute" from="2905,4863" to="3075,4929" strokecolor="#903" strokeweight=".7pt"/>
            <v:line id="_x0000_s45961" style="position:absolute;flip:y" from="2905,4796" to="3075,4863" strokecolor="#903" strokeweight=".7pt"/>
            <v:rect id="_x0000_s45962" style="position:absolute;left:2934;top:4225;width:3442;height:207;mso-wrap-style:none" filled="f" stroked="f">
              <v:textbox style="mso-fit-shape-to-text:t" inset="0,0,0,0">
                <w:txbxContent>
                  <w:p w:rsidR="009F1BBF" w:rsidRDefault="009F1BBF">
                    <w:r>
                      <w:rPr>
                        <w:rFonts w:ascii="Arial" w:hAnsi="Arial" w:cs="Arial"/>
                        <w:color w:val="000000"/>
                        <w:sz w:val="18"/>
                        <w:szCs w:val="18"/>
                      </w:rPr>
                      <w:t>3: M-SET Request numberPoolBlockNPAC</w:t>
                    </w:r>
                  </w:p>
                </w:txbxContent>
              </v:textbox>
            </v:rect>
            <v:shape id="_x0000_s45963" style="position:absolute;left:2905;top:5793;width:680;height:226" coordsize="48,17" path="m,l48,r,17l,17e" filled="f" strokecolor="#903" strokeweight="0">
              <v:path arrowok="t"/>
            </v:shape>
            <v:line id="_x0000_s45964" style="position:absolute" from="2905,6019" to="3075,6085" strokecolor="#903" strokeweight=".7pt"/>
            <v:line id="_x0000_s45965" style="position:absolute;flip:y" from="2905,5952" to="3075,6019" strokecolor="#903" strokeweight=".7pt"/>
            <v:rect id="_x0000_s45966" style="position:absolute;left:2919;top:5381;width:1621;height:207;mso-wrap-style:none" filled="f" stroked="f">
              <v:textbox style="mso-fit-shape-to-text:t" inset="0,0,0,0">
                <w:txbxContent>
                  <w:p w:rsidR="009F1BBF" w:rsidRDefault="009F1BBF">
                    <w:r>
                      <w:rPr>
                        <w:rFonts w:ascii="Arial" w:hAnsi="Arial" w:cs="Arial"/>
                        <w:color w:val="000000"/>
                        <w:sz w:val="18"/>
                        <w:szCs w:val="18"/>
                      </w:rPr>
                      <w:t>4: M-SET Response</w:t>
                    </w:r>
                  </w:p>
                </w:txbxContent>
              </v:textbox>
            </v:rect>
            <v:rect id="_x0000_s45967" style="position:absolute;left:3784;top:2458;width:2657;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subscriptionVersionStatus=</w:t>
                    </w:r>
                    <w:proofErr w:type="gramEnd"/>
                    <w:r>
                      <w:rPr>
                        <w:rFonts w:ascii="Arial" w:hAnsi="Arial" w:cs="Arial"/>
                        <w:color w:val="000000"/>
                        <w:sz w:val="18"/>
                        <w:szCs w:val="18"/>
                      </w:rPr>
                      <w:t>active</w:t>
                    </w:r>
                  </w:p>
                </w:txbxContent>
              </v:textbox>
            </v:rect>
            <v:rect id="_x0000_s45968" style="position:absolute;left:3784;top:2671;width:2562;height:207;mso-wrap-style:none" filled="f" stroked="f">
              <v:textbox style="mso-fit-shape-to-text:t" inset="0,0,0,0">
                <w:txbxContent>
                  <w:p w:rsidR="009F1BBF" w:rsidRDefault="009F1BBF">
                    <w:proofErr w:type="gramStart"/>
                    <w:r>
                      <w:rPr>
                        <w:rFonts w:ascii="Arial" w:hAnsi="Arial" w:cs="Arial"/>
                        <w:color w:val="000000"/>
                        <w:sz w:val="18"/>
                        <w:szCs w:val="18"/>
                      </w:rPr>
                      <w:t>subscriptionModifiedTimeStamp</w:t>
                    </w:r>
                    <w:proofErr w:type="gramEnd"/>
                  </w:p>
                </w:txbxContent>
              </v:textbox>
            </v:rect>
            <v:rect id="_x0000_s45969" style="position:absolute;left:3770;top:4504;width:249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active</w:t>
                    </w:r>
                  </w:p>
                </w:txbxContent>
              </v:textbox>
            </v:rect>
            <v:rect id="_x0000_s45970" style="position:absolute;left:3770;top:4717;width:3012;height:207;mso-wrap-style:none" filled="f" stroked="f">
              <v:textbox style="mso-fit-shape-to-text:t" inset="0,0,0,0">
                <w:txbxContent>
                  <w:p w:rsidR="009F1BBF" w:rsidRDefault="009F1BBF">
                    <w:proofErr w:type="gramStart"/>
                    <w:r>
                      <w:rPr>
                        <w:rFonts w:ascii="Arial" w:hAnsi="Arial" w:cs="Arial"/>
                        <w:color w:val="000000"/>
                        <w:sz w:val="18"/>
                        <w:szCs w:val="18"/>
                      </w:rPr>
                      <w:t>numberPoolBlockModifiedTimeStamp</w:t>
                    </w:r>
                    <w:proofErr w:type="gramEnd"/>
                  </w:p>
                </w:txbxContent>
              </v:textbox>
            </v:rect>
            <v:line id="_x0000_s45971" style="position:absolute;flip:x" from="1162,6949" to="2763,6950" strokecolor="#903" strokeweight="0"/>
            <v:line id="_x0000_s45972" style="position:absolute" from="1162,6949" to="1332,7015" strokecolor="#903" strokeweight=".7pt"/>
            <v:line id="_x0000_s45973" style="position:absolute;flip:y" from="1162,6882" to="1332,6949" strokecolor="#903" strokeweight=".7pt"/>
            <v:rect id="_x0000_s45974" style="position:absolute;left:3004;top:6484;width:5553;height:414;mso-wrap-style:none" filled="f" stroked="f">
              <v:textbox style="mso-fit-shape-to-text:t" inset="0,0,0,0">
                <w:txbxContent>
                  <w:p w:rsidR="009F1BBF" w:rsidRDefault="009F1BBF">
                    <w:pPr>
                      <w:rPr>
                        <w:ins w:id="1833" w:author="jnakamura" w:date="2012-06-19T10:17:00Z"/>
                        <w:rFonts w:ascii="Arial" w:hAnsi="Arial" w:cs="Arial"/>
                        <w:color w:val="000000"/>
                        <w:sz w:val="18"/>
                        <w:szCs w:val="18"/>
                      </w:rPr>
                    </w:pPr>
                    <w:r>
                      <w:rPr>
                        <w:rFonts w:ascii="Arial" w:hAnsi="Arial" w:cs="Arial"/>
                        <w:color w:val="000000"/>
                        <w:sz w:val="18"/>
                        <w:szCs w:val="18"/>
                      </w:rPr>
                      <w:t>5: M-EVENT-REPORT numberPoolBlockStatusAttributeValueChange</w:t>
                    </w:r>
                  </w:p>
                  <w:p w:rsidR="009F1BBF" w:rsidRDefault="009F1BBF">
                    <w:ins w:id="1834" w:author="jnakamura" w:date="2012-06-19T10:17:00Z">
                      <w:r>
                        <w:rPr>
                          <w:rFonts w:ascii="Arial" w:hAnsi="Arial" w:cs="Arial"/>
                          <w:color w:val="000000"/>
                          <w:sz w:val="18"/>
                          <w:szCs w:val="18"/>
                        </w:rPr>
                        <w:t xml:space="preserve">     (PATN – N</w:t>
                      </w:r>
                    </w:ins>
                    <w:ins w:id="1835" w:author="jnakamura" w:date="2012-06-27T00:18:00Z">
                      <w:r>
                        <w:rPr>
                          <w:rFonts w:ascii="Arial" w:hAnsi="Arial" w:cs="Arial"/>
                          <w:color w:val="000000"/>
                          <w:sz w:val="18"/>
                          <w:szCs w:val="18"/>
                        </w:rPr>
                        <w:t>pb</w:t>
                      </w:r>
                    </w:ins>
                    <w:ins w:id="1836" w:author="jnakamura" w:date="2012-06-19T10:17:00Z">
                      <w:r>
                        <w:rPr>
                          <w:rFonts w:ascii="Arial" w:hAnsi="Arial" w:cs="Arial"/>
                          <w:color w:val="000000"/>
                          <w:sz w:val="18"/>
                          <w:szCs w:val="18"/>
                        </w:rPr>
                        <w:t>AttributeValueChangeNotification)</w:t>
                      </w:r>
                    </w:ins>
                  </w:p>
                </w:txbxContent>
              </v:textbox>
            </v:rect>
            <v:rect id="_x0000_s45975" style="position:absolute;left:4492;top:6924;width:259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 xml:space="preserve"> = active</w:t>
                    </w:r>
                  </w:p>
                </w:txbxContent>
              </v:textbox>
            </v:rect>
            <v:line id="_x0000_s45976" style="position:absolute" from="1162,8038" to="2763,8039" strokecolor="#903" strokeweight="0"/>
            <v:line id="_x0000_s45977" style="position:absolute;flip:x" from="2593,8038" to="2763,8105" strokecolor="#903" strokeweight=".7pt"/>
            <v:line id="_x0000_s45978" style="position:absolute;flip:x y" from="2593,7972" to="2763,8038" strokecolor="#903" strokeweight=".7pt"/>
            <v:rect id="_x0000_s45979" style="position:absolute;left:1205;top:7693;width:5122;height:207;mso-wrap-style:none" filled="f" stroked="f">
              <v:textbox style="mso-fit-shape-to-text:t" inset="0,0,0,0">
                <w:txbxContent>
                  <w:p w:rsidR="009F1BBF" w:rsidRDefault="009F1BBF">
                    <w:r>
                      <w:rPr>
                        <w:rFonts w:ascii="Arial" w:hAnsi="Arial" w:cs="Arial"/>
                        <w:color w:val="000000"/>
                        <w:sz w:val="18"/>
                        <w:szCs w:val="18"/>
                      </w:rPr>
                      <w:t>6: M-EVENT-REPORT Confirmation</w:t>
                    </w:r>
                    <w:ins w:id="1837" w:author="jnakamura" w:date="2012-06-19T10:18:00Z">
                      <w:r>
                        <w:rPr>
                          <w:rFonts w:ascii="Arial" w:hAnsi="Arial" w:cs="Arial"/>
                          <w:color w:val="000000"/>
                          <w:sz w:val="18"/>
                          <w:szCs w:val="18"/>
                        </w:rPr>
                        <w:t xml:space="preserve"> (NOTR – NotificationReply)</w:t>
                      </w:r>
                    </w:ins>
                  </w:p>
                </w:txbxContent>
              </v:textbox>
            </v:rect>
            <w10:wrap type="none"/>
            <w10:anchorlock/>
          </v:group>
        </w:pict>
      </w:r>
    </w:p>
    <w:p w:rsidR="00BB3643" w:rsidRDefault="00BB3643">
      <w:pPr>
        <w:pStyle w:val="BodyText"/>
        <w:numPr>
          <w:ilvl w:val="0"/>
          <w:numId w:val="20"/>
        </w:numPr>
      </w:pPr>
      <w:r>
        <w:t>NPAC SMS updates all the subscriptionVersionNPACs that were broadcasted by setting the subscriptionVersionStatus to ‘active’ and setting the subscriptionModifiedTimeStamp to the current date and time.</w:t>
      </w:r>
    </w:p>
    <w:p w:rsidR="00BB3643" w:rsidRDefault="00BB3643">
      <w:pPr>
        <w:pStyle w:val="BodyText"/>
        <w:numPr>
          <w:ilvl w:val="0"/>
          <w:numId w:val="20"/>
        </w:numPr>
      </w:pPr>
      <w:r>
        <w:t>NPAC SMS responds to the M-SET.</w:t>
      </w:r>
    </w:p>
    <w:p w:rsidR="00BB3643" w:rsidRDefault="00BB3643">
      <w:pPr>
        <w:pStyle w:val="BodyText"/>
        <w:numPr>
          <w:ilvl w:val="0"/>
          <w:numId w:val="20"/>
        </w:numPr>
      </w:pPr>
      <w:r>
        <w:t>NPAC SMS updates the numberPoolBlock by setting the numberPoolBlockStatus to ‘active’ and setting the numberPoolBlockModifiedTimeStamp to the current date and time.</w:t>
      </w:r>
    </w:p>
    <w:p w:rsidR="00BB3643" w:rsidRDefault="00BB3643">
      <w:pPr>
        <w:pStyle w:val="BodyText"/>
        <w:numPr>
          <w:ilvl w:val="0"/>
          <w:numId w:val="20"/>
        </w:numPr>
      </w:pPr>
      <w:r>
        <w:t>NPAC SMS responds to the M-SET.</w:t>
      </w:r>
    </w:p>
    <w:p w:rsidR="00BB3643" w:rsidRDefault="00BB3643">
      <w:pPr>
        <w:pStyle w:val="BodyText"/>
        <w:numPr>
          <w:ilvl w:val="0"/>
          <w:numId w:val="20"/>
        </w:numPr>
      </w:pPr>
      <w:r>
        <w:lastRenderedPageBreak/>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ins w:id="1838" w:author="jnakamura" w:date="2012-06-19T10:18:00Z">
        <w:r w:rsidR="00AA0065">
          <w:t xml:space="preserve">  For the XML interface, </w:t>
        </w:r>
      </w:ins>
      <w:ins w:id="1839" w:author="jnakamura" w:date="2012-06-19T10:19:00Z">
        <w:r w:rsidR="00AA0065">
          <w:t>PAT</w:t>
        </w:r>
      </w:ins>
      <w:ins w:id="1840" w:author="jnakamura" w:date="2012-06-19T10:18:00Z">
        <w:r w:rsidR="00AA0065">
          <w:t>N – N</w:t>
        </w:r>
      </w:ins>
      <w:ins w:id="1841" w:author="jnakamura" w:date="2012-06-27T00:19:00Z">
        <w:r w:rsidR="00F422FF">
          <w:t>pb</w:t>
        </w:r>
      </w:ins>
      <w:ins w:id="1842" w:author="jnakamura" w:date="2012-06-19T10:18:00Z">
        <w:r w:rsidR="00AA0065">
          <w:t>AttributeValueChangeNotification.</w:t>
        </w:r>
      </w:ins>
    </w:p>
    <w:p w:rsidR="00BB3643" w:rsidRDefault="00BB3643">
      <w:pPr>
        <w:pStyle w:val="BodyText"/>
        <w:numPr>
          <w:ilvl w:val="0"/>
          <w:numId w:val="20"/>
        </w:numPr>
      </w:pPr>
      <w:r>
        <w:t>Block holder SOA confirms the M-EVENT-REPORT.</w:t>
      </w:r>
      <w:ins w:id="1843" w:author="jnakamura" w:date="2012-06-19T10:19:00Z">
        <w:r w:rsidR="00AA0065">
          <w:t xml:space="preserve">  For the XML interface, NOTR – NotificationReply.</w:t>
        </w:r>
      </w:ins>
    </w:p>
    <w:p w:rsidR="00BB3643" w:rsidRDefault="00BB3643">
      <w:pPr>
        <w:pStyle w:val="Heading4"/>
      </w:pPr>
      <w:r>
        <w:br w:type="page"/>
      </w:r>
      <w:bookmarkStart w:id="1844" w:name="_Toc438542038"/>
      <w:bookmarkStart w:id="1845" w:name="_Toc483807817"/>
      <w:bookmarkStart w:id="1846" w:name="_Toc16523068"/>
      <w:bookmarkStart w:id="1847" w:name="_Toc271026842"/>
      <w:bookmarkStart w:id="1848" w:name="_Toc294803977"/>
      <w:r>
        <w:lastRenderedPageBreak/>
        <w:t xml:space="preserve">Number Pool Block Create Broadcast to Local SMS: </w:t>
      </w:r>
      <w:proofErr w:type="gramStart"/>
      <w:r>
        <w:t>Failure</w:t>
      </w:r>
      <w:bookmarkEnd w:id="1844"/>
      <w:r>
        <w:t xml:space="preserve">  (</w:t>
      </w:r>
      <w:proofErr w:type="gramEnd"/>
      <w:r>
        <w:t>previously NNP flow 2.4)</w:t>
      </w:r>
      <w:bookmarkEnd w:id="1845"/>
      <w:bookmarkEnd w:id="1846"/>
      <w:bookmarkEnd w:id="1847"/>
      <w:bookmarkEnd w:id="1848"/>
    </w:p>
    <w:p w:rsidR="00BB3643" w:rsidRDefault="00BB3643">
      <w:pPr>
        <w:pStyle w:val="FlowDescription"/>
        <w:ind w:left="0"/>
      </w:pPr>
      <w:r>
        <w:t>In this scenario, the NPAC SMS has a numberPoolBlock and corresponding subscriptionVersions in ‘sending’ state for creation to the Local SMSs and no Local SMS will respond successfully to the broadcast.</w:t>
      </w:r>
    </w:p>
    <w:p w:rsidR="00BB3643" w:rsidRDefault="000973E2">
      <w:pPr>
        <w:pStyle w:val="BodyText"/>
      </w:pPr>
      <w:r>
        <w:pict>
          <v:group id="_x0000_s45982" editas="canvas" style="width:603.5pt;height:595.45pt;mso-position-horizontal-relative:char;mso-position-vertical-relative:line" coordsize="12070,11909">
            <o:lock v:ext="edit" aspectratio="t"/>
            <v:shape id="_x0000_s45981" type="#_x0000_t75" style="position:absolute;width:12070;height:11909" o:preferrelative="f">
              <v:fill o:detectmouseclick="t"/>
              <v:path o:extrusionok="t" o:connecttype="none"/>
              <o:lock v:ext="edit" text="t"/>
            </v:shape>
            <v:rect id="_x0000_s45983" style="position:absolute;left:372;top:590;width:1233;height:446" fillcolor="#ffc" strokecolor="#903" strokeweight="0"/>
            <v:rect id="_x0000_s45984" style="position:absolute;left:809;top:626;width:338;height:184;mso-wrap-style:none" filled="f" stroked="f">
              <v:textbox style="mso-fit-shape-to-text:t" inset="0,0,0,0">
                <w:txbxContent>
                  <w:p w:rsidR="009F1BBF" w:rsidRDefault="009F1BBF">
                    <w:r>
                      <w:rPr>
                        <w:rFonts w:ascii="Arial" w:hAnsi="Arial" w:cs="Arial"/>
                        <w:color w:val="000000"/>
                        <w:sz w:val="16"/>
                        <w:szCs w:val="16"/>
                        <w:u w:val="single"/>
                      </w:rPr>
                      <w:t>SOA</w:t>
                    </w:r>
                  </w:p>
                </w:txbxContent>
              </v:textbox>
            </v:rect>
            <v:line id="_x0000_s45985" style="position:absolute" from="989,1204" to="990,11825" strokeweight="0">
              <v:stroke dashstyle="3 1"/>
            </v:line>
            <v:rect id="_x0000_s45986" style="position:absolute;left:925;top:10250;width:128;height:229" strokecolor="#903" strokeweight="0"/>
            <v:rect id="_x0000_s45987" style="position:absolute;left:925;top:11177;width:128;height:458" strokecolor="#903" strokeweight="0"/>
            <v:rect id="_x0000_s45988" style="position:absolute;left:1952;top:590;width:1233;height:446" fillcolor="#ffc" strokecolor="#903" strokeweight="0"/>
            <v:rect id="_x0000_s45989" style="position:absolute;left:2119;top:626;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45990" style="position:absolute" from="2568,1204" to="2569,11825" strokeweight="0">
              <v:stroke dashstyle="3 1"/>
            </v:line>
            <v:rect id="_x0000_s45991" style="position:absolute;left:2504;top:2168;width:129;height:470" strokecolor="#903" strokeweight="0"/>
            <v:rect id="_x0000_s45992" style="position:absolute;left:2504;top:3276;width:129;height:470" strokecolor="#903" strokeweight="0"/>
            <v:rect id="_x0000_s45993" style="position:absolute;left:2504;top:6299;width:129;height:470" strokecolor="#903" strokeweight="0"/>
            <v:rect id="_x0000_s45994" style="position:absolute;left:2504;top:7046;width:129;height:578" strokecolor="#903" strokeweight="0"/>
            <v:rect id="_x0000_s45995" style="position:absolute;left:2504;top:8154;width:129;height:578" strokecolor="#903" strokeweight="0"/>
            <v:rect id="_x0000_s45996" style="position:absolute;left:2504;top:9202;width:129;height:578" strokecolor="#903" strokeweight="0"/>
            <v:rect id="_x0000_s45997" style="position:absolute;left:2504;top:10250;width:129;height:458" strokecolor="#903" strokeweight="0"/>
            <v:rect id="_x0000_s45998" style="position:absolute;left:2504;top:11177;width:129;height:229" strokecolor="#903" strokeweight="0"/>
            <v:rect id="_x0000_s45999" style="position:absolute;left:3455;top:590;width:1232;height:446" fillcolor="#ffc" strokecolor="#903" strokeweight="0"/>
            <v:rect id="_x0000_s46000" style="position:absolute;left:3840;top:626;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46001" style="position:absolute;left:3737;top:819;width:659;height:184;mso-wrap-style:none" filled="f" stroked="f">
              <v:textbox style="mso-fit-shape-to-text:t" inset="0,0,0,0">
                <w:txbxContent>
                  <w:p w:rsidR="009F1BBF" w:rsidRDefault="009F1BBF">
                    <w:proofErr w:type="gramStart"/>
                    <w:r>
                      <w:rPr>
                        <w:rFonts w:ascii="Arial" w:hAnsi="Arial" w:cs="Arial"/>
                        <w:color w:val="000000"/>
                        <w:sz w:val="16"/>
                        <w:szCs w:val="16"/>
                        <w:u w:val="single"/>
                      </w:rPr>
                      <w:t>non-EDR</w:t>
                    </w:r>
                    <w:proofErr w:type="gramEnd"/>
                  </w:p>
                </w:txbxContent>
              </v:textbox>
            </v:rect>
            <v:line id="_x0000_s46002" style="position:absolute" from="4071,1204" to="4072,11825" strokeweight="0">
              <v:stroke dashstyle="3 1"/>
            </v:line>
            <v:rect id="_x0000_s46003" style="position:absolute;left:4007;top:2168;width:128;height:229" strokecolor="#903" strokeweight="0"/>
            <v:rect id="_x0000_s46004" style="position:absolute;left:5227;top:590;width:1233;height:446" fillcolor="#ffc" strokecolor="#903" strokeweight="0"/>
            <v:rect id="_x0000_s46005" style="position:absolute;left:5612;top:626;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46006" style="position:absolute;left:5676;top:819;width:338;height:184;mso-wrap-style:none" filled="f" stroked="f">
              <v:textbox style="mso-fit-shape-to-text:t" inset="0,0,0,0">
                <w:txbxContent>
                  <w:p w:rsidR="009F1BBF" w:rsidRDefault="009F1BBF">
                    <w:r>
                      <w:rPr>
                        <w:rFonts w:ascii="Arial" w:hAnsi="Arial" w:cs="Arial"/>
                        <w:color w:val="000000"/>
                        <w:sz w:val="16"/>
                        <w:szCs w:val="16"/>
                        <w:u w:val="single"/>
                      </w:rPr>
                      <w:t>EDR</w:t>
                    </w:r>
                  </w:p>
                </w:txbxContent>
              </v:textbox>
            </v:rect>
            <v:line id="_x0000_s46007" style="position:absolute" from="5843,1204" to="5844,11825" strokeweight="0">
              <v:stroke dashstyle="3 1"/>
            </v:line>
            <v:rect id="_x0000_s46008" style="position:absolute;left:5792;top:3276;width:116;height:241" strokecolor="#903" strokeweight="0"/>
            <v:line id="_x0000_s46009" style="position:absolute" from="2633,2168" to="4007,2169" strokecolor="#903" strokeweight="0"/>
            <v:line id="_x0000_s46010" style="position:absolute;flip:x" from="3866,2168" to="4007,2228" strokecolor="#903" strokeweight=".65pt"/>
            <v:line id="_x0000_s46011" style="position:absolute;flip:x y" from="3866,2108" to="4007,2168" strokecolor="#903" strokeweight=".65pt"/>
            <v:rect id="_x0000_s46012" style="position:absolute;left:2414;top:1927;width:4313;height:184;mso-wrap-style:none" filled="f" stroked="f">
              <v:textbox style="mso-fit-shape-to-text:t" inset="0,0,0,0">
                <w:txbxContent>
                  <w:p w:rsidR="009F1BBF" w:rsidRDefault="009F1BBF">
                    <w:r>
                      <w:rPr>
                        <w:rFonts w:ascii="Arial" w:hAnsi="Arial" w:cs="Arial"/>
                        <w:color w:val="000000"/>
                        <w:sz w:val="16"/>
                        <w:szCs w:val="16"/>
                      </w:rPr>
                      <w:t>1: M-ACTION Request subscriptionVersionLocalSMS-Create</w:t>
                    </w:r>
                  </w:p>
                </w:txbxContent>
              </v:textbox>
            </v:rect>
            <v:rect id="_x0000_s46013" style="position:absolute;left:2633;top:3830;width:2508;height:184;mso-wrap-style:none" filled="f" stroked="f">
              <v:textbox style="mso-fit-shape-to-text:t" inset="0,0,0,0">
                <w:txbxContent>
                  <w:p w:rsidR="009F1BBF" w:rsidRDefault="009F1BBF">
                    <w:r>
                      <w:rPr>
                        <w:rFonts w:ascii="Arial" w:hAnsi="Arial" w:cs="Arial"/>
                        <w:color w:val="000000"/>
                        <w:sz w:val="16"/>
                        <w:szCs w:val="16"/>
                      </w:rPr>
                      <w:t>NPAC SMS waits for all responses.</w:t>
                    </w:r>
                  </w:p>
                </w:txbxContent>
              </v:textbox>
            </v:rect>
            <v:rect id="_x0000_s46014" style="position:absolute;left:2633;top:4216;width:3442;height:184;mso-wrap-style:none" filled="f" stroked="f">
              <v:textbox style="mso-fit-shape-to-text:t" inset="0,0,0,0">
                <w:txbxContent>
                  <w:p w:rsidR="009F1BBF" w:rsidRDefault="009F1BBF">
                    <w:r>
                      <w:rPr>
                        <w:rFonts w:ascii="Arial" w:hAnsi="Arial" w:cs="Arial"/>
                        <w:color w:val="000000"/>
                        <w:sz w:val="16"/>
                        <w:szCs w:val="16"/>
                      </w:rPr>
                      <w:t xml:space="preserve">NPAC SMS retries any Local SMS who does not </w:t>
                    </w:r>
                  </w:p>
                </w:txbxContent>
              </v:textbox>
            </v:rect>
            <v:rect id="_x0000_s46015" style="position:absolute;left:2633;top:4408;width:623;height:184;mso-wrap-style:none" filled="f" stroked="f">
              <v:textbox style="mso-fit-shape-to-text:t" inset="0,0,0,0">
                <w:txbxContent>
                  <w:p w:rsidR="009F1BBF" w:rsidRDefault="009F1BBF">
                    <w:proofErr w:type="gramStart"/>
                    <w:r>
                      <w:rPr>
                        <w:rFonts w:ascii="Arial" w:hAnsi="Arial" w:cs="Arial"/>
                        <w:color w:val="000000"/>
                        <w:sz w:val="16"/>
                        <w:szCs w:val="16"/>
                      </w:rPr>
                      <w:t>respond</w:t>
                    </w:r>
                    <w:proofErr w:type="gramEnd"/>
                    <w:r>
                      <w:rPr>
                        <w:rFonts w:ascii="Arial" w:hAnsi="Arial" w:cs="Arial"/>
                        <w:color w:val="000000"/>
                        <w:sz w:val="16"/>
                        <w:szCs w:val="16"/>
                      </w:rPr>
                      <w:t>.</w:t>
                    </w:r>
                  </w:p>
                </w:txbxContent>
              </v:textbox>
            </v:rect>
            <v:rect id="_x0000_s46016" style="position:absolute;left:2633;top:4794;width:3771;height:184;mso-wrap-style:none" filled="f" stroked="f">
              <v:textbox style="mso-fit-shape-to-text:t" inset="0,0,0,0">
                <w:txbxContent>
                  <w:p w:rsidR="009F1BBF" w:rsidRDefault="009F1BBF">
                    <w:r>
                      <w:rPr>
                        <w:rFonts w:ascii="Arial" w:hAnsi="Arial" w:cs="Arial"/>
                        <w:color w:val="000000"/>
                        <w:sz w:val="16"/>
                        <w:szCs w:val="16"/>
                      </w:rPr>
                      <w:t xml:space="preserve">NPAC SMS receives no responses or receives errors </w:t>
                    </w:r>
                  </w:p>
                </w:txbxContent>
              </v:textbox>
            </v:rect>
            <v:rect id="_x0000_s46017" style="position:absolute;left:2633;top:4986;width:3416;height:184;mso-wrap-style:none" filled="f" stroked="f">
              <v:textbox style="mso-fit-shape-to-text:t" inset="0,0,0,0">
                <w:txbxContent>
                  <w:p w:rsidR="009F1BBF" w:rsidRDefault="009F1BBF">
                    <w:proofErr w:type="gramStart"/>
                    <w:r>
                      <w:rPr>
                        <w:rFonts w:ascii="Arial" w:hAnsi="Arial" w:cs="Arial"/>
                        <w:color w:val="000000"/>
                        <w:sz w:val="16"/>
                        <w:szCs w:val="16"/>
                      </w:rPr>
                      <w:t>in</w:t>
                    </w:r>
                    <w:proofErr w:type="gramEnd"/>
                    <w:r>
                      <w:rPr>
                        <w:rFonts w:ascii="Arial" w:hAnsi="Arial" w:cs="Arial"/>
                        <w:color w:val="000000"/>
                        <w:sz w:val="16"/>
                        <w:szCs w:val="16"/>
                      </w:rPr>
                      <w:t xml:space="preserve"> response to the create requests from all Local </w:t>
                    </w:r>
                  </w:p>
                </w:txbxContent>
              </v:textbox>
            </v:rect>
            <v:rect id="_x0000_s46018" style="position:absolute;left:2633;top:5179;width:1974;height:184;mso-wrap-style:none" filled="f" stroked="f">
              <v:textbox style="mso-fit-shape-to-text:t" inset="0,0,0,0">
                <w:txbxContent>
                  <w:p w:rsidR="009F1BBF" w:rsidRDefault="009F1BBF">
                    <w:proofErr w:type="gramStart"/>
                    <w:r>
                      <w:rPr>
                        <w:rFonts w:ascii="Arial" w:hAnsi="Arial" w:cs="Arial"/>
                        <w:color w:val="000000"/>
                        <w:sz w:val="16"/>
                        <w:szCs w:val="16"/>
                      </w:rPr>
                      <w:t>SMSs (EDR and non-EDR).</w:t>
                    </w:r>
                    <w:proofErr w:type="gramEnd"/>
                  </w:p>
                </w:txbxContent>
              </v:textbox>
            </v:rect>
            <v:rect id="_x0000_s46019" style="position:absolute;left:2568;top:1241;width:2882;height:184;mso-wrap-style:none" filled="f" stroked="f">
              <v:textbox style="mso-fit-shape-to-text:t" inset="0,0,0,0">
                <w:txbxContent>
                  <w:p w:rsidR="009F1BBF" w:rsidRDefault="009F1BBF">
                    <w:r>
                      <w:rPr>
                        <w:rFonts w:ascii="Arial" w:hAnsi="Arial" w:cs="Arial"/>
                        <w:color w:val="000000"/>
                        <w:sz w:val="16"/>
                        <w:szCs w:val="16"/>
                      </w:rPr>
                      <w:t xml:space="preserve">NPAC SMS has a numberPoolBlock and </w:t>
                    </w:r>
                  </w:p>
                </w:txbxContent>
              </v:textbox>
            </v:rect>
            <v:rect id="_x0000_s46020" style="position:absolute;left:2568;top:1433;width:2704;height:184;mso-wrap-style:none" filled="f" stroked="f">
              <v:textbox style="mso-fit-shape-to-text:t" inset="0,0,0,0">
                <w:txbxContent>
                  <w:p w:rsidR="009F1BBF" w:rsidRDefault="009F1BBF">
                    <w:proofErr w:type="gramStart"/>
                    <w:r>
                      <w:rPr>
                        <w:rFonts w:ascii="Arial" w:hAnsi="Arial" w:cs="Arial"/>
                        <w:color w:val="000000"/>
                        <w:sz w:val="16"/>
                        <w:szCs w:val="16"/>
                      </w:rPr>
                      <w:t>corresponding</w:t>
                    </w:r>
                    <w:proofErr w:type="gramEnd"/>
                    <w:r>
                      <w:rPr>
                        <w:rFonts w:ascii="Arial" w:hAnsi="Arial" w:cs="Arial"/>
                        <w:color w:val="000000"/>
                        <w:sz w:val="16"/>
                        <w:szCs w:val="16"/>
                      </w:rPr>
                      <w:t xml:space="preserve"> subscriptionVersions in </w:t>
                    </w:r>
                  </w:p>
                </w:txbxContent>
              </v:textbox>
            </v:rect>
            <v:rect id="_x0000_s46021" style="position:absolute;left:2568;top:1626;width:1110;height:184;mso-wrap-style:none" filled="f" stroked="f">
              <v:textbox style="mso-fit-shape-to-text:t" inset="0,0,0,0">
                <w:txbxContent>
                  <w:p w:rsidR="009F1BBF" w:rsidRDefault="009F1BBF">
                    <w:r>
                      <w:rPr>
                        <w:rFonts w:ascii="Arial" w:hAnsi="Arial" w:cs="Arial"/>
                        <w:color w:val="000000"/>
                        <w:sz w:val="16"/>
                        <w:szCs w:val="16"/>
                      </w:rPr>
                      <w:t>"</w:t>
                    </w:r>
                    <w:proofErr w:type="gramStart"/>
                    <w:r>
                      <w:rPr>
                        <w:rFonts w:ascii="Arial" w:hAnsi="Arial" w:cs="Arial"/>
                        <w:color w:val="000000"/>
                        <w:sz w:val="16"/>
                        <w:szCs w:val="16"/>
                      </w:rPr>
                      <w:t>sending</w:t>
                    </w:r>
                    <w:proofErr w:type="gramEnd"/>
                    <w:r>
                      <w:rPr>
                        <w:rFonts w:ascii="Arial" w:hAnsi="Arial" w:cs="Arial"/>
                        <w:color w:val="000000"/>
                        <w:sz w:val="16"/>
                        <w:szCs w:val="16"/>
                      </w:rPr>
                      <w:t>" state.</w:t>
                    </w:r>
                  </w:p>
                </w:txbxContent>
              </v:textbox>
            </v:rect>
            <v:line id="_x0000_s46022" style="position:absolute" from="2633,3276" to="5779,3277" strokecolor="#903" strokeweight="0"/>
            <v:line id="_x0000_s46023" style="position:absolute;flip:x" from="5638,3276" to="5779,3336" strokecolor="#903" strokeweight=".65pt"/>
            <v:line id="_x0000_s46024" style="position:absolute;flip:x y" from="5638,3216" to="5779,3276" strokecolor="#903" strokeweight=".65pt"/>
            <v:rect id="_x0000_s46025" style="position:absolute;left:2581;top:3023;width:5212;height:221;mso-wrap-style:none" filled="f" stroked="f">
              <v:textbox style="mso-fit-shape-to-text:t" inset="0,0,0,0">
                <w:txbxContent>
                  <w:p w:rsidR="009F1BBF" w:rsidRDefault="009F1BBF" w:rsidP="00AA0065">
                    <w:pPr>
                      <w:autoSpaceDE w:val="0"/>
                      <w:autoSpaceDN w:val="0"/>
                      <w:adjustRightInd w:val="0"/>
                      <w:spacing w:line="288" w:lineRule="auto"/>
                    </w:pPr>
                    <w:r>
                      <w:rPr>
                        <w:rFonts w:ascii="Arial" w:hAnsi="Arial" w:cs="Arial"/>
                        <w:color w:val="000000"/>
                        <w:sz w:val="16"/>
                        <w:szCs w:val="16"/>
                      </w:rPr>
                      <w:t>2: M-CREATE Request numberPoolBlock</w:t>
                    </w:r>
                    <w:ins w:id="1849" w:author="jnakamura" w:date="2012-06-19T10:21:00Z">
                      <w:r>
                        <w:rPr>
                          <w:rFonts w:ascii="Arial" w:hAnsi="Arial" w:cs="Arial"/>
                          <w:color w:val="FF0000"/>
                          <w:sz w:val="16"/>
                          <w:szCs w:val="16"/>
                        </w:rPr>
                        <w:t xml:space="preserve"> (P</w:t>
                      </w:r>
                    </w:ins>
                    <w:ins w:id="1850" w:author="jnakamura" w:date="2012-08-22T13:28:00Z">
                      <w:r>
                        <w:rPr>
                          <w:rFonts w:ascii="Arial" w:hAnsi="Arial" w:cs="Arial"/>
                          <w:color w:val="FF0000"/>
                          <w:sz w:val="16"/>
                          <w:szCs w:val="16"/>
                        </w:rPr>
                        <w:t>BCD</w:t>
                      </w:r>
                    </w:ins>
                    <w:ins w:id="1851" w:author="jnakamura" w:date="2012-06-19T10:21:00Z">
                      <w:r>
                        <w:rPr>
                          <w:rFonts w:ascii="Arial" w:hAnsi="Arial" w:cs="Arial"/>
                          <w:color w:val="FF0000"/>
                          <w:sz w:val="16"/>
                          <w:szCs w:val="16"/>
                        </w:rPr>
                        <w:t xml:space="preserve"> – N</w:t>
                      </w:r>
                    </w:ins>
                    <w:ins w:id="1852" w:author="jnakamura" w:date="2012-08-22T13:28:00Z">
                      <w:r>
                        <w:rPr>
                          <w:rFonts w:ascii="Arial" w:hAnsi="Arial" w:cs="Arial"/>
                          <w:color w:val="FF0000"/>
                          <w:sz w:val="16"/>
                          <w:szCs w:val="16"/>
                        </w:rPr>
                        <w:t>pb</w:t>
                      </w:r>
                    </w:ins>
                    <w:ins w:id="1853" w:author="jnakamura" w:date="2012-06-19T10:21:00Z">
                      <w:r>
                        <w:rPr>
                          <w:rFonts w:ascii="Arial" w:hAnsi="Arial" w:cs="Arial"/>
                          <w:color w:val="FF0000"/>
                          <w:sz w:val="16"/>
                          <w:szCs w:val="16"/>
                        </w:rPr>
                        <w:t>Create</w:t>
                      </w:r>
                    </w:ins>
                    <w:ins w:id="1854" w:author="jnakamura" w:date="2012-08-22T13:28:00Z">
                      <w:r>
                        <w:rPr>
                          <w:rFonts w:ascii="Arial" w:hAnsi="Arial" w:cs="Arial"/>
                          <w:color w:val="FF0000"/>
                          <w:sz w:val="16"/>
                          <w:szCs w:val="16"/>
                        </w:rPr>
                        <w:t>Download</w:t>
                      </w:r>
                    </w:ins>
                    <w:ins w:id="1855" w:author="jnakamura" w:date="2012-06-19T10:21:00Z">
                      <w:r>
                        <w:rPr>
                          <w:rFonts w:ascii="Arial" w:hAnsi="Arial" w:cs="Arial"/>
                          <w:color w:val="FF0000"/>
                          <w:sz w:val="16"/>
                          <w:szCs w:val="16"/>
                        </w:rPr>
                        <w:t>)</w:t>
                      </w:r>
                    </w:ins>
                  </w:p>
                </w:txbxContent>
              </v:textbox>
            </v:rect>
            <v:shape id="_x0000_s46026" style="position:absolute;left:2633;top:6299;width:616;height:205" coordsize="48,17" path="m,l48,r,17l,17e" filled="f" strokecolor="#903" strokeweight="0">
              <v:path arrowok="t"/>
            </v:shape>
            <v:line id="_x0000_s46027" style="position:absolute" from="2633,6504" to="2787,6564" strokecolor="#903" strokeweight=".65pt"/>
            <v:line id="_x0000_s46028" style="position:absolute;flip:y" from="2633,6456" to="2787,6504" strokecolor="#903" strokeweight=".65pt"/>
            <v:rect id="_x0000_s46029" style="position:absolute;left:2633;top:5854;width:3202;height:184;mso-wrap-style:none" filled="f" stroked="f">
              <v:textbox style="mso-fit-shape-to-text:t" inset="0,0,0,0">
                <w:txbxContent>
                  <w:p w:rsidR="009F1BBF" w:rsidRDefault="009F1BBF">
                    <w:r>
                      <w:rPr>
                        <w:rFonts w:ascii="Arial" w:hAnsi="Arial" w:cs="Arial"/>
                        <w:color w:val="000000"/>
                        <w:sz w:val="16"/>
                        <w:szCs w:val="16"/>
                      </w:rPr>
                      <w:t>3: M-SET Request subscriptionVersionNPAC</w:t>
                    </w:r>
                  </w:p>
                </w:txbxContent>
              </v:textbox>
            </v:rect>
            <v:shape id="_x0000_s46030" style="position:absolute;left:2633;top:7167;width:616;height:204" coordsize="48,17" path="m,l48,r,17l,17e" filled="f" strokecolor="#903" strokeweight="0">
              <v:path arrowok="t"/>
            </v:shape>
            <v:line id="_x0000_s46031" style="position:absolute" from="2633,7371" to="2787,7432" strokecolor="#903" strokeweight=".65pt"/>
            <v:line id="_x0000_s46032" style="position:absolute;flip:y" from="2633,7311" to="2787,7371" strokecolor="#903" strokeweight=".65pt"/>
            <v:rect id="_x0000_s46033" style="position:absolute;left:2723;top:6853;width:1441;height:184;mso-wrap-style:none" filled="f" stroked="f">
              <v:textbox style="mso-fit-shape-to-text:t" inset="0,0,0,0">
                <w:txbxContent>
                  <w:p w:rsidR="009F1BBF" w:rsidRDefault="009F1BBF">
                    <w:r>
                      <w:rPr>
                        <w:rFonts w:ascii="Arial" w:hAnsi="Arial" w:cs="Arial"/>
                        <w:color w:val="000000"/>
                        <w:sz w:val="16"/>
                        <w:szCs w:val="16"/>
                      </w:rPr>
                      <w:t>4: M-SET Response</w:t>
                    </w:r>
                  </w:p>
                </w:txbxContent>
              </v:textbox>
            </v:rect>
            <v:shape id="_x0000_s46034" style="position:absolute;left:2633;top:8275;width:616;height:204" coordsize="48,17" path="m,l48,r,17l,17e" filled="f" strokecolor="#903" strokeweight="0">
              <v:path arrowok="t"/>
            </v:shape>
            <v:line id="_x0000_s46035" style="position:absolute" from="2633,8479" to="2787,8540" strokecolor="#903" strokeweight=".65pt"/>
            <v:line id="_x0000_s46036" style="position:absolute;flip:y" from="2633,8419" to="2787,8479" strokecolor="#903" strokeweight=".65pt"/>
            <v:rect id="_x0000_s46037" style="position:absolute;left:2646;top:7841;width:3059;height:184;mso-wrap-style:none" filled="f" stroked="f">
              <v:textbox style="mso-fit-shape-to-text:t" inset="0,0,0,0">
                <w:txbxContent>
                  <w:p w:rsidR="009F1BBF" w:rsidRDefault="009F1BBF">
                    <w:r>
                      <w:rPr>
                        <w:rFonts w:ascii="Arial" w:hAnsi="Arial" w:cs="Arial"/>
                        <w:color w:val="000000"/>
                        <w:sz w:val="16"/>
                        <w:szCs w:val="16"/>
                      </w:rPr>
                      <w:t>5: M-SET Request numberPoolBlockNPAC</w:t>
                    </w:r>
                  </w:p>
                </w:txbxContent>
              </v:textbox>
            </v:rect>
            <v:shape id="_x0000_s46038" style="position:absolute;left:2633;top:9323;width:616;height:204" coordsize="48,17" path="m,l48,r,17l,17e" filled="f" strokecolor="#903" strokeweight="0">
              <v:path arrowok="t"/>
            </v:shape>
            <v:line id="_x0000_s46039" style="position:absolute" from="2633,9527" to="2787,9588" strokecolor="#903" strokeweight=".65pt"/>
            <v:line id="_x0000_s46040" style="position:absolute;flip:y" from="2633,9467" to="2787,9527" strokecolor="#903" strokeweight=".65pt"/>
            <v:rect id="_x0000_s46041" style="position:absolute;left:2710;top:8937;width:1441;height:184;mso-wrap-style:none" filled="f" stroked="f">
              <v:textbox style="mso-fit-shape-to-text:t" inset="0,0,0,0">
                <w:txbxContent>
                  <w:p w:rsidR="009F1BBF" w:rsidRDefault="009F1BBF">
                    <w:r>
                      <w:rPr>
                        <w:rFonts w:ascii="Arial" w:hAnsi="Arial" w:cs="Arial"/>
                        <w:color w:val="000000"/>
                        <w:sz w:val="16"/>
                        <w:szCs w:val="16"/>
                      </w:rPr>
                      <w:t>6: M-SET Response</w:t>
                    </w:r>
                  </w:p>
                </w:txbxContent>
              </v:textbox>
            </v:rect>
            <v:line id="_x0000_s46042" style="position:absolute;flip:x" from="1053,10250" to="2504,10251" strokecolor="#903" strokeweight="0"/>
            <v:line id="_x0000_s46043" style="position:absolute" from="1053,10250" to="1207,10310" strokecolor="#903" strokeweight=".65pt"/>
            <v:line id="_x0000_s46044" style="position:absolute;flip:y" from="1053,10190" to="1207,10250" strokecolor="#903" strokeweight=".65pt"/>
            <v:rect id="_x0000_s46045" style="position:absolute;left:2710;top:9828;width:4936;height:368;mso-wrap-style:none" filled="f" stroked="f">
              <v:textbox style="mso-fit-shape-to-text:t" inset="0,0,0,0">
                <w:txbxContent>
                  <w:p w:rsidR="009F1BBF" w:rsidRDefault="009F1BBF">
                    <w:pPr>
                      <w:rPr>
                        <w:ins w:id="1856" w:author="jnakamura" w:date="2012-06-19T10:23:00Z"/>
                        <w:rFonts w:ascii="Arial" w:hAnsi="Arial" w:cs="Arial"/>
                        <w:color w:val="000000"/>
                        <w:sz w:val="18"/>
                        <w:szCs w:val="18"/>
                      </w:rPr>
                    </w:pPr>
                    <w:r>
                      <w:rPr>
                        <w:rFonts w:ascii="Arial" w:hAnsi="Arial" w:cs="Arial"/>
                        <w:color w:val="000000"/>
                        <w:sz w:val="16"/>
                        <w:szCs w:val="16"/>
                      </w:rPr>
                      <w:t>7: M-EVENT-REPORT numberPoolBlockStatusAttributeValueChange</w:t>
                    </w:r>
                  </w:p>
                  <w:p w:rsidR="009F1BBF" w:rsidRPr="00AA0065" w:rsidRDefault="009F1BBF">
                    <w:pPr>
                      <w:rPr>
                        <w:sz w:val="16"/>
                        <w:szCs w:val="16"/>
                      </w:rPr>
                    </w:pPr>
                    <w:ins w:id="1857" w:author="jnakamura" w:date="2012-06-19T10:23:00Z">
                      <w:r w:rsidRPr="00AA0065">
                        <w:rPr>
                          <w:rFonts w:ascii="Arial" w:hAnsi="Arial" w:cs="Arial"/>
                          <w:color w:val="000000"/>
                          <w:sz w:val="16"/>
                          <w:szCs w:val="16"/>
                        </w:rPr>
                        <w:t xml:space="preserve">     (PATN – NumberPoolBlockAttributeValueChangeNotification)</w:t>
                      </w:r>
                    </w:ins>
                  </w:p>
                </w:txbxContent>
              </v:textbox>
            </v:rect>
            <v:rect id="_x0000_s46046" style="position:absolute;left:4084;top:10213;width:2273;height:184;mso-wrap-style:none" filled="f" stroked="f">
              <v:textbox style="mso-fit-shape-to-text:t" inset="0,0,0,0">
                <w:txbxContent>
                  <w:p w:rsidR="009F1BBF" w:rsidRDefault="009F1BBF">
                    <w:proofErr w:type="gramStart"/>
                    <w:r>
                      <w:rPr>
                        <w:rFonts w:ascii="Arial" w:hAnsi="Arial" w:cs="Arial"/>
                        <w:color w:val="000000"/>
                        <w:sz w:val="16"/>
                        <w:szCs w:val="16"/>
                      </w:rPr>
                      <w:t>numberPoolBlockStatus</w:t>
                    </w:r>
                    <w:proofErr w:type="gramEnd"/>
                    <w:r>
                      <w:rPr>
                        <w:rFonts w:ascii="Arial" w:hAnsi="Arial" w:cs="Arial"/>
                        <w:color w:val="000000"/>
                        <w:sz w:val="16"/>
                        <w:szCs w:val="16"/>
                      </w:rPr>
                      <w:t xml:space="preserve"> = failed</w:t>
                    </w:r>
                  </w:p>
                </w:txbxContent>
              </v:textbox>
            </v:rect>
            <v:line id="_x0000_s46047" style="position:absolute" from="1053,11177" to="2504,11178" strokecolor="#903" strokeweight="0"/>
            <v:line id="_x0000_s46048" style="position:absolute;flip:x" from="2350,11177" to="2504,11226" strokecolor="#903" strokeweight=".65pt"/>
            <v:line id="_x0000_s46049" style="position:absolute;flip:x y" from="2350,11117" to="2504,11177" strokecolor="#903" strokeweight=".65pt"/>
            <v:rect id="_x0000_s46050" style="position:absolute;left:1040;top:10912;width:4553;height:184;mso-wrap-style:none" filled="f" stroked="f">
              <v:textbox style="mso-fit-shape-to-text:t" inset="0,0,0,0">
                <w:txbxContent>
                  <w:p w:rsidR="009F1BBF" w:rsidRDefault="009F1BBF">
                    <w:r>
                      <w:rPr>
                        <w:rFonts w:ascii="Arial" w:hAnsi="Arial" w:cs="Arial"/>
                        <w:color w:val="000000"/>
                        <w:sz w:val="16"/>
                        <w:szCs w:val="16"/>
                      </w:rPr>
                      <w:t>8: M-EVENT-REPORT Confirmation</w:t>
                    </w:r>
                    <w:ins w:id="1858" w:author="jnakamura" w:date="2012-06-19T10:24:00Z">
                      <w:r>
                        <w:rPr>
                          <w:rFonts w:ascii="Arial" w:hAnsi="Arial" w:cs="Arial"/>
                          <w:color w:val="000000"/>
                          <w:sz w:val="16"/>
                          <w:szCs w:val="16"/>
                        </w:rPr>
                        <w:t xml:space="preserve"> (NOTR – NotificationReply)</w:t>
                      </w:r>
                    </w:ins>
                  </w:p>
                </w:txbxContent>
              </v:textbox>
            </v:rect>
            <v:rect id="_x0000_s46051" style="position:absolute;left:3352;top:6119;width:2415;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 xml:space="preserve"> = failed</w:t>
                    </w:r>
                  </w:p>
                </w:txbxContent>
              </v:textbox>
            </v:rect>
            <v:rect id="_x0000_s46052" style="position:absolute;left:3352;top:6311;width:1726;height:184;mso-wrap-style:none" filled="f" stroked="f">
              <v:textbox style="mso-fit-shape-to-text:t" inset="0,0,0,0">
                <w:txbxContent>
                  <w:p w:rsidR="009F1BBF" w:rsidRDefault="009F1BBF">
                    <w:proofErr w:type="gramStart"/>
                    <w:r>
                      <w:rPr>
                        <w:rFonts w:ascii="Arial" w:hAnsi="Arial" w:cs="Arial"/>
                        <w:color w:val="000000"/>
                        <w:sz w:val="16"/>
                        <w:szCs w:val="16"/>
                      </w:rPr>
                      <w:t>subcriptionFailedSP-List</w:t>
                    </w:r>
                    <w:proofErr w:type="gramEnd"/>
                  </w:p>
                </w:txbxContent>
              </v:textbox>
            </v:rect>
            <v:rect id="_x0000_s46053" style="position:absolute;left:3352;top:6504;width:2277;height:184;mso-wrap-style:none" filled="f" stroked="f">
              <v:textbox style="mso-fit-shape-to-text:t" inset="0,0,0,0">
                <w:txbxContent>
                  <w:p w:rsidR="009F1BBF" w:rsidRDefault="009F1BBF">
                    <w:proofErr w:type="gramStart"/>
                    <w:r>
                      <w:rPr>
                        <w:rFonts w:ascii="Arial" w:hAnsi="Arial" w:cs="Arial"/>
                        <w:color w:val="000000"/>
                        <w:sz w:val="16"/>
                        <w:szCs w:val="16"/>
                      </w:rPr>
                      <w:t>subscriptionModifiedTimeStamp</w:t>
                    </w:r>
                    <w:proofErr w:type="gramEnd"/>
                  </w:p>
                </w:txbxContent>
              </v:textbox>
            </v:rect>
            <v:rect id="_x0000_s46054" style="position:absolute;left:3352;top:8094;width:2273;height:184;mso-wrap-style:none" filled="f" stroked="f">
              <v:textbox style="mso-fit-shape-to-text:t" inset="0,0,0,0">
                <w:txbxContent>
                  <w:p w:rsidR="009F1BBF" w:rsidRDefault="009F1BBF">
                    <w:proofErr w:type="gramStart"/>
                    <w:r>
                      <w:rPr>
                        <w:rFonts w:ascii="Arial" w:hAnsi="Arial" w:cs="Arial"/>
                        <w:color w:val="000000"/>
                        <w:sz w:val="16"/>
                        <w:szCs w:val="16"/>
                      </w:rPr>
                      <w:t>numberPoolBlockStatus</w:t>
                    </w:r>
                    <w:proofErr w:type="gramEnd"/>
                    <w:r>
                      <w:rPr>
                        <w:rFonts w:ascii="Arial" w:hAnsi="Arial" w:cs="Arial"/>
                        <w:color w:val="000000"/>
                        <w:sz w:val="16"/>
                        <w:szCs w:val="16"/>
                      </w:rPr>
                      <w:t xml:space="preserve"> = failed</w:t>
                    </w:r>
                  </w:p>
                </w:txbxContent>
              </v:textbox>
            </v:rect>
            <v:rect id="_x0000_s46055" style="position:absolute;left:3352;top:8287;width:2206;height:184;mso-wrap-style:none" filled="f" stroked="f">
              <v:textbox style="mso-fit-shape-to-text:t" inset="0,0,0,0">
                <w:txbxContent>
                  <w:p w:rsidR="009F1BBF" w:rsidRDefault="009F1BBF">
                    <w:proofErr w:type="gramStart"/>
                    <w:r>
                      <w:rPr>
                        <w:rFonts w:ascii="Arial" w:hAnsi="Arial" w:cs="Arial"/>
                        <w:color w:val="000000"/>
                        <w:sz w:val="16"/>
                        <w:szCs w:val="16"/>
                      </w:rPr>
                      <w:t>numberPoolBlockFailedSP-List</w:t>
                    </w:r>
                    <w:proofErr w:type="gramEnd"/>
                  </w:p>
                </w:txbxContent>
              </v:textbox>
            </v:rect>
            <v:rect id="_x0000_s46056" style="position:absolute;left:3352;top:8479;width:2677;height:184;mso-wrap-style:none" filled="f" stroked="f">
              <v:textbox style="mso-fit-shape-to-text:t" inset="0,0,0,0">
                <w:txbxContent>
                  <w:p w:rsidR="009F1BBF" w:rsidRDefault="009F1BBF">
                    <w:proofErr w:type="gramStart"/>
                    <w:r>
                      <w:rPr>
                        <w:rFonts w:ascii="Arial" w:hAnsi="Arial" w:cs="Arial"/>
                        <w:color w:val="000000"/>
                        <w:sz w:val="16"/>
                        <w:szCs w:val="16"/>
                      </w:rPr>
                      <w:t>numberPoolBlockModifiedTimeStamp</w:t>
                    </w:r>
                    <w:proofErr w:type="gramEnd"/>
                  </w:p>
                </w:txbxContent>
              </v:textbox>
            </v:rect>
            <w10:wrap type="none"/>
            <w10:anchorlock/>
          </v:group>
        </w:pict>
      </w:r>
    </w:p>
    <w:p w:rsidR="00BB3643" w:rsidRDefault="00BB3643">
      <w:pPr>
        <w:pStyle w:val="BodyText"/>
        <w:numPr>
          <w:ilvl w:val="0"/>
          <w:numId w:val="37"/>
        </w:numPr>
      </w:pPr>
      <w:r>
        <w:lastRenderedPageBreak/>
        <w:t>NPAC SMS sends the M-ACTION subscriptionVersionLocalSMS-Create request to all the non-EDR Local SMSs.</w:t>
      </w:r>
    </w:p>
    <w:p w:rsidR="00BB3643" w:rsidRDefault="00BB3643">
      <w:pPr>
        <w:pStyle w:val="BodyText"/>
        <w:numPr>
          <w:ilvl w:val="0"/>
          <w:numId w:val="37"/>
        </w:numPr>
      </w:pPr>
      <w:r>
        <w:t>At the same time as step 1, NPAC SMS sends the M-CREATE numberPoolBlock request to all the EDR Local SMSs.</w:t>
      </w:r>
      <w:ins w:id="1859" w:author="jnakamura" w:date="2012-06-19T10:25:00Z">
        <w:r w:rsidR="00AA0065">
          <w:t xml:space="preserve">  For the XML interface, P</w:t>
        </w:r>
      </w:ins>
      <w:ins w:id="1860" w:author="jnakamura" w:date="2012-08-22T13:28:00Z">
        <w:r w:rsidR="00BE40CE">
          <w:t>B</w:t>
        </w:r>
      </w:ins>
      <w:ins w:id="1861" w:author="jnakamura" w:date="2012-06-19T10:25:00Z">
        <w:r w:rsidR="00AA0065">
          <w:t>C</w:t>
        </w:r>
      </w:ins>
      <w:ins w:id="1862" w:author="jnakamura" w:date="2012-08-22T13:28:00Z">
        <w:r w:rsidR="00BE40CE">
          <w:t>D</w:t>
        </w:r>
      </w:ins>
      <w:ins w:id="1863" w:author="jnakamura" w:date="2012-06-19T10:25:00Z">
        <w:r w:rsidR="00AA0065">
          <w:t xml:space="preserve"> – N</w:t>
        </w:r>
      </w:ins>
      <w:ins w:id="1864" w:author="jnakamura" w:date="2012-08-22T13:28:00Z">
        <w:r w:rsidR="00BE40CE">
          <w:t>pb</w:t>
        </w:r>
      </w:ins>
      <w:ins w:id="1865" w:author="jnakamura" w:date="2012-06-19T10:25:00Z">
        <w:r w:rsidR="00AA0065">
          <w:t>Create</w:t>
        </w:r>
      </w:ins>
      <w:ins w:id="1866" w:author="jnakamura" w:date="2012-08-22T13:28:00Z">
        <w:r w:rsidR="00BE40CE">
          <w:t>Download</w:t>
        </w:r>
      </w:ins>
      <w:ins w:id="1867" w:author="jnakamura" w:date="2012-06-19T10:25:00Z">
        <w:r w:rsidR="00AA0065">
          <w:t>.</w:t>
        </w:r>
      </w:ins>
    </w:p>
    <w:p w:rsidR="00BB3643" w:rsidRDefault="00BB3643">
      <w:pPr>
        <w:pStyle w:val="BodyText"/>
      </w:pPr>
    </w:p>
    <w:p w:rsidR="00BB3643" w:rsidRDefault="00BB3643">
      <w:pPr>
        <w:pStyle w:val="BodyText"/>
      </w:pPr>
      <w:r>
        <w:t>NPAC SMS waits for all the responses.</w:t>
      </w:r>
    </w:p>
    <w:p w:rsidR="00BB3643" w:rsidRDefault="00BB3643">
      <w:pPr>
        <w:pStyle w:val="BodyText"/>
      </w:pPr>
      <w:r>
        <w:t>NPAC SMS retries any Local SMS who does not respond.</w:t>
      </w:r>
    </w:p>
    <w:p w:rsidR="00BB3643" w:rsidRDefault="00BB3643">
      <w:pPr>
        <w:pStyle w:val="BodyText"/>
      </w:pPr>
      <w:r>
        <w:t>NPAC SMS receives no responses or receives errors in response to the create requests from all Local SMSs (EDR and non-EDR).</w:t>
      </w:r>
    </w:p>
    <w:p w:rsidR="00BB3643" w:rsidRDefault="00BB3643">
      <w:pPr>
        <w:pStyle w:val="BodyText"/>
      </w:pPr>
    </w:p>
    <w:p w:rsidR="00BB3643" w:rsidRDefault="00BB3643">
      <w:pPr>
        <w:pStyle w:val="BodyText"/>
        <w:numPr>
          <w:ilvl w:val="0"/>
          <w:numId w:val="37"/>
        </w:numPr>
      </w:pPr>
      <w:r>
        <w:t>NPAC SMS sets each subscriptionVersionNPAC’s subscriptionVersionStatus to ‘failed’. The subscriptionFailed-SP-List gets updated with the failed service providers and the subscriptionModifiedTimeStamp gets set.</w:t>
      </w:r>
    </w:p>
    <w:p w:rsidR="00BB3643" w:rsidRDefault="00BB3643">
      <w:pPr>
        <w:pStyle w:val="BodyText"/>
        <w:numPr>
          <w:ilvl w:val="0"/>
          <w:numId w:val="37"/>
        </w:numPr>
      </w:pPr>
      <w:r>
        <w:t>NPAC SMS responds to the M-SET.</w:t>
      </w:r>
    </w:p>
    <w:p w:rsidR="00BB3643" w:rsidRDefault="00BB3643">
      <w:pPr>
        <w:pStyle w:val="BodyText"/>
        <w:numPr>
          <w:ilvl w:val="0"/>
          <w:numId w:val="37"/>
        </w:numPr>
      </w:pPr>
      <w:r>
        <w:t>NPAC SMS sets the numberPoolBlock’s numberPoolBlockStatus to ‘failed’. The numberPoolBlockFailed-SP-List gets updated with the failed service providers, both EDR and non-EDR, and the subscriptionModifiedTimeStamp gets set.</w:t>
      </w:r>
    </w:p>
    <w:p w:rsidR="00BB3643" w:rsidRDefault="00BB3643">
      <w:pPr>
        <w:pStyle w:val="BodyText"/>
        <w:numPr>
          <w:ilvl w:val="0"/>
          <w:numId w:val="37"/>
        </w:numPr>
      </w:pPr>
      <w:r>
        <w:t>NPAC SMS responds to the M-SET.</w:t>
      </w:r>
    </w:p>
    <w:p w:rsidR="00BB3643" w:rsidRDefault="00BB3643">
      <w:pPr>
        <w:pStyle w:val="BodyText"/>
        <w:numPr>
          <w:ilvl w:val="0"/>
          <w:numId w:val="37"/>
        </w:numPr>
      </w:pPr>
      <w:r>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ins w:id="1868" w:author="jnakamura" w:date="2012-06-19T10:24:00Z">
        <w:r w:rsidR="00AA0065">
          <w:t xml:space="preserve">  For the XML interface, PATN – NumberPoolBlockAttributeValueChangeNotification.</w:t>
        </w:r>
      </w:ins>
    </w:p>
    <w:p w:rsidR="00BB3643" w:rsidRDefault="00BB3643">
      <w:pPr>
        <w:pStyle w:val="BodyText"/>
        <w:numPr>
          <w:ilvl w:val="0"/>
          <w:numId w:val="37"/>
        </w:numPr>
      </w:pPr>
      <w:r>
        <w:t>The SOA confirms the M-EVENT-REPORT.</w:t>
      </w:r>
      <w:ins w:id="1869" w:author="jnakamura" w:date="2012-06-19T10:24:00Z">
        <w:r w:rsidR="00AA0065">
          <w:t xml:space="preserve">  For the XML interface, NOTR – NotificationReply.</w:t>
        </w:r>
      </w:ins>
    </w:p>
    <w:p w:rsidR="00BB3643" w:rsidRDefault="00BB3643">
      <w:pPr>
        <w:pStyle w:val="Heading4"/>
      </w:pPr>
      <w:r>
        <w:br w:type="page"/>
      </w:r>
      <w:bookmarkStart w:id="1870" w:name="_Toc438542039"/>
      <w:bookmarkStart w:id="1871" w:name="_Toc483807818"/>
      <w:bookmarkStart w:id="1872" w:name="_Toc16523069"/>
      <w:bookmarkStart w:id="1873" w:name="_Toc271026843"/>
      <w:bookmarkStart w:id="1874" w:name="_Toc294803978"/>
      <w:r>
        <w:lastRenderedPageBreak/>
        <w:t xml:space="preserve">Number Pool Block Create Broadcast to Local SMS: Partial </w:t>
      </w:r>
      <w:proofErr w:type="gramStart"/>
      <w:r>
        <w:t>Failure</w:t>
      </w:r>
      <w:bookmarkEnd w:id="1870"/>
      <w:r>
        <w:t xml:space="preserve">  (</w:t>
      </w:r>
      <w:proofErr w:type="gramEnd"/>
      <w:r>
        <w:t>previously NNP flow 2.5.1)</w:t>
      </w:r>
      <w:bookmarkEnd w:id="1871"/>
      <w:bookmarkEnd w:id="1872"/>
      <w:bookmarkEnd w:id="1873"/>
      <w:bookmarkEnd w:id="1874"/>
    </w:p>
    <w:p w:rsidR="00F422FF" w:rsidRDefault="000973E2">
      <w:pPr>
        <w:pStyle w:val="BodyText"/>
      </w:pPr>
      <w:r>
        <w:rPr>
          <w:noProof/>
        </w:rPr>
        <w:pict>
          <v:shape id="_x0000_s2470" type="#_x0000_t75" style="position:absolute;margin-left:22.05pt;margin-top:43.15pt;width:404.6pt;height:542.1pt;z-index:251658752">
            <v:imagedata r:id="rId34" o:title=""/>
            <w10:wrap type="topAndBottom"/>
          </v:shape>
          <o:OLEObject Type="Embed" ProgID="Visio.Drawing.11" ShapeID="_x0000_s2470" DrawAspect="Content" ObjectID="_1411295752" r:id="rId35"/>
        </w:pict>
      </w:r>
      <w:r w:rsidR="00BB3643">
        <w:t>In this scenario, the NPAC SMS has a numberPoolBlock and corresponding subscriptionVersions in ‘sending’ state for creation to the Local SMSs and some but not all Local SMS will respond successfully to the broadcast resulting in a state of “partial-failure” for one or more of the subscription versions and the number pool block.</w:t>
      </w:r>
    </w:p>
    <w:p w:rsidR="00BB3643" w:rsidRDefault="00BB3643">
      <w:pPr>
        <w:pStyle w:val="BodyText"/>
      </w:pPr>
    </w:p>
    <w:p w:rsidR="00BB3643" w:rsidRDefault="00BB3643">
      <w:pPr>
        <w:pStyle w:val="BodyText"/>
        <w:numPr>
          <w:ilvl w:val="0"/>
          <w:numId w:val="191"/>
        </w:numPr>
      </w:pPr>
      <w:r>
        <w:lastRenderedPageBreak/>
        <w:t xml:space="preserve">NPAC SMS issues the subscriptionVersionLocalSMS-Create action to the non-EDR Local SMS, if it is accepting downloads for the NPA-NXX of the subscription versions. This action contains all data required to create the subscription versions with the subscriptionLNPType of ‘pool’. </w:t>
      </w:r>
    </w:p>
    <w:p w:rsidR="00BB3643" w:rsidRDefault="00BB3643">
      <w:pPr>
        <w:pStyle w:val="BodyText"/>
        <w:numPr>
          <w:ilvl w:val="0"/>
          <w:numId w:val="191"/>
        </w:numPr>
      </w:pPr>
      <w:r>
        <w:t>At the same time as step 1, NPAC SMS sends the M-CREATE for the numberPoolBlock to the EDR Local SMS.</w:t>
      </w:r>
      <w:ins w:id="1875" w:author="jnakamura" w:date="2012-06-19T10:26:00Z">
        <w:r w:rsidR="00AA0065">
          <w:t xml:space="preserve">  For the XML interface, P</w:t>
        </w:r>
      </w:ins>
      <w:ins w:id="1876" w:author="jnakamura" w:date="2012-06-27T00:23:00Z">
        <w:r w:rsidR="00BE253E">
          <w:t>B</w:t>
        </w:r>
      </w:ins>
      <w:ins w:id="1877" w:author="jnakamura" w:date="2012-06-19T10:26:00Z">
        <w:r w:rsidR="00AA0065">
          <w:t>C</w:t>
        </w:r>
      </w:ins>
      <w:ins w:id="1878" w:author="jnakamura" w:date="2012-06-27T00:23:00Z">
        <w:r w:rsidR="00BE253E">
          <w:t>D</w:t>
        </w:r>
      </w:ins>
      <w:ins w:id="1879" w:author="jnakamura" w:date="2012-06-19T10:26:00Z">
        <w:r w:rsidR="00AA0065">
          <w:t xml:space="preserve"> – N</w:t>
        </w:r>
      </w:ins>
      <w:ins w:id="1880" w:author="jnakamura" w:date="2012-06-27T00:23:00Z">
        <w:r w:rsidR="00BE253E">
          <w:t>pb</w:t>
        </w:r>
      </w:ins>
      <w:ins w:id="1881" w:author="jnakamura" w:date="2012-06-19T10:26:00Z">
        <w:r w:rsidR="00AA0065">
          <w:t>Create</w:t>
        </w:r>
      </w:ins>
      <w:ins w:id="1882" w:author="jnakamura" w:date="2012-06-27T00:23:00Z">
        <w:r w:rsidR="00BE253E">
          <w:t>Download</w:t>
        </w:r>
      </w:ins>
      <w:ins w:id="1883" w:author="jnakamura" w:date="2012-06-19T10:26:00Z">
        <w:r w:rsidR="00AA0065">
          <w:t>.</w:t>
        </w:r>
      </w:ins>
      <w:del w:id="1884" w:author="jnakamura" w:date="2012-06-19T10:26:00Z">
        <w:r w:rsidDel="00AA0065">
          <w:delText xml:space="preserve"> </w:delText>
        </w:r>
      </w:del>
    </w:p>
    <w:p w:rsidR="00BB3643" w:rsidRDefault="00BB3643">
      <w:pPr>
        <w:pStyle w:val="BodyText"/>
        <w:numPr>
          <w:ilvl w:val="0"/>
          <w:numId w:val="191"/>
        </w:numPr>
      </w:pPr>
      <w:r>
        <w:t>The non-EDR Local SMS verifies the action is valid and returns an acknowledgment. If the non-EDR Local SMS fails to respond, the NPAC SMS will retry the M-ACTION request a tunable amount of times.</w:t>
      </w:r>
    </w:p>
    <w:p w:rsidR="00BB3643" w:rsidRDefault="00BB3643">
      <w:pPr>
        <w:pStyle w:val="BodyText"/>
        <w:numPr>
          <w:ilvl w:val="0"/>
          <w:numId w:val="191"/>
        </w:numPr>
      </w:pPr>
      <w:r>
        <w:t>The EDR Local SMS sends to the NPAC SMS the results of the M-CREATE. If the EDR Local SMS fails to respond, the NPAC SMS will retry the M-CREATE request a tunable amount of times.</w:t>
      </w:r>
      <w:ins w:id="1885" w:author="jnakamura" w:date="2012-06-19T10:26:00Z">
        <w:r w:rsidR="007037ED">
          <w:t xml:space="preserve">  For the XML interface, </w:t>
        </w:r>
      </w:ins>
      <w:ins w:id="1886" w:author="jnakamura" w:date="2012-06-19T12:36:00Z">
        <w:r w:rsidR="007037ED">
          <w:t>DNL</w:t>
        </w:r>
      </w:ins>
      <w:ins w:id="1887" w:author="jnakamura" w:date="2012-06-19T10:26:00Z">
        <w:r w:rsidR="00AA0065">
          <w:t xml:space="preserve">R – </w:t>
        </w:r>
      </w:ins>
      <w:ins w:id="1888" w:author="jnakamura" w:date="2012-06-19T12:36:00Z">
        <w:r w:rsidR="007037ED">
          <w:t>Download</w:t>
        </w:r>
      </w:ins>
      <w:ins w:id="1889" w:author="jnakamura" w:date="2012-06-19T10:26:00Z">
        <w:r w:rsidR="00AA0065">
          <w:t>Reply.</w:t>
        </w:r>
      </w:ins>
    </w:p>
    <w:p w:rsidR="00BB3643" w:rsidRDefault="00BB3643">
      <w:pPr>
        <w:pStyle w:val="BodyText"/>
        <w:numPr>
          <w:ilvl w:val="0"/>
          <w:numId w:val="191"/>
        </w:numPr>
      </w:pPr>
      <w:r>
        <w:t xml:space="preserve">The non-EDR Local SMS proceeds to execute all </w:t>
      </w:r>
      <w:proofErr w:type="gramStart"/>
      <w:r>
        <w:t>the creates</w:t>
      </w:r>
      <w:proofErr w:type="gramEnd"/>
      <w:r>
        <w:t xml:space="preserve"> specified by the action. The non-EDR Local SMS sends to the NPAC SMS the M-EVENT-REPORT specifying the success or failure of </w:t>
      </w:r>
      <w:proofErr w:type="gramStart"/>
      <w:r>
        <w:t>the creates</w:t>
      </w:r>
      <w:proofErr w:type="gramEnd"/>
      <w:r>
        <w:t>.</w:t>
      </w:r>
    </w:p>
    <w:p w:rsidR="00BB3643" w:rsidRDefault="00BB3643">
      <w:pPr>
        <w:pStyle w:val="BodyText"/>
        <w:numPr>
          <w:ilvl w:val="0"/>
          <w:numId w:val="191"/>
        </w:numPr>
      </w:pPr>
      <w:r>
        <w:t>NPAC SMS confirms the M-EVENT-REPORT.</w:t>
      </w:r>
    </w:p>
    <w:p w:rsidR="00BB3643" w:rsidRDefault="00BB3643">
      <w:pPr>
        <w:pStyle w:val="BodyText"/>
      </w:pPr>
    </w:p>
    <w:p w:rsidR="00BB3643" w:rsidRDefault="00BB3643">
      <w:pPr>
        <w:pStyle w:val="BodyText"/>
      </w:pPr>
      <w:r>
        <w:t>The NPAC SMS now waits for all the subscriptionVersionLocalSMS-ActionResults M-EVENT-REPORTs responses a tunable amount of time (default 1 hour).</w:t>
      </w:r>
    </w:p>
    <w:p w:rsidR="00BB3643" w:rsidRDefault="00BB3643"/>
    <w:p w:rsidR="00BB3643" w:rsidRDefault="00BB3643">
      <w:pPr>
        <w:pStyle w:val="Heading4"/>
      </w:pPr>
      <w:r>
        <w:br w:type="page"/>
      </w:r>
      <w:bookmarkStart w:id="1890" w:name="_Toc483807819"/>
      <w:bookmarkStart w:id="1891" w:name="_Toc16523070"/>
      <w:bookmarkStart w:id="1892" w:name="_Toc271026844"/>
      <w:bookmarkStart w:id="1893" w:name="_Toc294803979"/>
      <w:r>
        <w:lastRenderedPageBreak/>
        <w:t xml:space="preserve">Number Pool Block Create Broadcast Partially Failed NPAC SMS </w:t>
      </w:r>
      <w:proofErr w:type="gramStart"/>
      <w:r>
        <w:t>Updates  (</w:t>
      </w:r>
      <w:proofErr w:type="gramEnd"/>
      <w:r>
        <w:t>previously NNP flow2.5.2)</w:t>
      </w:r>
      <w:bookmarkEnd w:id="1890"/>
      <w:bookmarkEnd w:id="1891"/>
      <w:bookmarkEnd w:id="1892"/>
      <w:bookmarkEnd w:id="1893"/>
    </w:p>
    <w:p w:rsidR="00BB3643" w:rsidRDefault="00BB3643">
      <w:r>
        <w:t xml:space="preserve">All retries have been exhausted and the time for the subscriptionVersionLocalSMS-CreateResults to be received has expired for </w:t>
      </w:r>
      <w:proofErr w:type="gramStart"/>
      <w:r>
        <w:t>a broadcast of a number pool block create</w:t>
      </w:r>
      <w:proofErr w:type="gramEnd"/>
      <w:r>
        <w:t>.</w:t>
      </w:r>
    </w:p>
    <w:p w:rsidR="00BB3643" w:rsidRDefault="000973E2">
      <w:r>
        <w:pict>
          <v:group id="_x0000_s46059" editas="canvas" style="width:449.85pt;height:534.6pt;mso-position-horizontal-relative:char;mso-position-vertical-relative:line" coordsize="8997,10692">
            <o:lock v:ext="edit" aspectratio="t"/>
            <v:shape id="_x0000_s46058" type="#_x0000_t75" style="position:absolute;width:8997;height:10692" o:preferrelative="f">
              <v:fill o:detectmouseclick="t"/>
              <v:path o:extrusionok="t" o:connecttype="none"/>
              <o:lock v:ext="edit" text="t"/>
            </v:shape>
            <v:rect id="_x0000_s46060" style="position:absolute;left:397;top:478;width:1360;height:505" fillcolor="#ffc" strokecolor="#903" strokeweight="0"/>
            <v:rect id="_x0000_s46061" style="position:absolute;left:879;top:518;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46062" style="position:absolute" from="1077,1156" to="1078,10214" strokeweight="0">
              <v:stroke dashstyle="3 1"/>
            </v:line>
            <v:rect id="_x0000_s46063" style="position:absolute;left:1006;top:7876;width:142;height:253" strokecolor="#903" strokeweight="0"/>
            <v:rect id="_x0000_s46064" style="position:absolute;left:1006;top:8899;width:142;height:505" strokecolor="#903" strokeweight="0"/>
            <v:rect id="_x0000_s46065" style="position:absolute;left:1998;top:478;width:1346;height:505" fillcolor="#ffc" strokecolor="#903" strokeweight="0"/>
            <v:rect id="_x0000_s46066" style="position:absolute;left:2182;top:518;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46067" style="position:absolute" from="2678,1156" to="2679,10214" strokeweight="0">
              <v:stroke dashstyle="3 1"/>
            </v:line>
            <v:rect id="_x0000_s46068" style="position:absolute;left:2607;top:2909;width:128;height:518" strokecolor="#903" strokeweight="0"/>
            <v:rect id="_x0000_s46069" style="position:absolute;left:2607;top:4197;width:128;height:518" strokecolor="#903" strokeweight="0"/>
            <v:rect id="_x0000_s46070" style="position:absolute;left:2607;top:5632;width:128;height:504" strokecolor="#903" strokeweight="0"/>
            <v:rect id="_x0000_s46071" style="position:absolute;left:2607;top:6920;width:128;height:518" strokecolor="#903" strokeweight="0"/>
            <v:rect id="_x0000_s46072" style="position:absolute;left:2607;top:7876;width:128;height:505" strokecolor="#903" strokeweight="0"/>
            <v:rect id="_x0000_s46073" style="position:absolute;left:2607;top:8899;width:128;height:252" strokecolor="#903" strokeweight="0"/>
            <v:rect id="_x0000_s46074" style="position:absolute;left:3656;top:478;width:1360;height:505" fillcolor="#ffc" strokecolor="#903" strokeweight="0"/>
            <v:rect id="_x0000_s46075" style="position:absolute;left:4081;top:518;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46076" style="position:absolute;left:3967;top:731;width:741;height:207;mso-wrap-style:none" filled="f" stroked="f">
              <v:textbox style="mso-fit-shape-to-text:t" inset="0,0,0,0">
                <w:txbxContent>
                  <w:p w:rsidR="009F1BBF" w:rsidRDefault="009F1BBF">
                    <w:proofErr w:type="gramStart"/>
                    <w:r>
                      <w:rPr>
                        <w:rFonts w:ascii="Arial" w:hAnsi="Arial" w:cs="Arial"/>
                        <w:color w:val="000000"/>
                        <w:sz w:val="18"/>
                        <w:szCs w:val="18"/>
                        <w:u w:val="single"/>
                      </w:rPr>
                      <w:t>non-EDR</w:t>
                    </w:r>
                    <w:proofErr w:type="gramEnd"/>
                  </w:p>
                </w:txbxContent>
              </v:textbox>
            </v:rect>
            <v:line id="_x0000_s46077" style="position:absolute" from="4336,1156" to="4337,10214" strokeweight="0">
              <v:stroke dashstyle="3 1"/>
            </v:line>
            <v:rect id="_x0000_s46078" style="position:absolute;left:5328;top:478;width:1360;height:505" fillcolor="#ffc" strokecolor="#903" strokeweight="0"/>
            <v:rect id="_x0000_s46079" style="position:absolute;left:5753;top:518;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3248" style="position:absolute;left:5810;top:731;width:381;height:207;mso-wrap-style:none" filled="f" stroked="f">
              <v:textbox style="mso-fit-shape-to-text:t" inset="0,0,0,0">
                <w:txbxContent>
                  <w:p w:rsidR="009F1BBF" w:rsidRDefault="009F1BBF">
                    <w:r>
                      <w:rPr>
                        <w:rFonts w:ascii="Arial" w:hAnsi="Arial" w:cs="Arial"/>
                        <w:color w:val="000000"/>
                        <w:sz w:val="18"/>
                        <w:szCs w:val="18"/>
                        <w:u w:val="single"/>
                      </w:rPr>
                      <w:t>EDR</w:t>
                    </w:r>
                  </w:p>
                </w:txbxContent>
              </v:textbox>
            </v:rect>
            <v:line id="_x0000_s53249" style="position:absolute" from="6008,1156" to="6009,10214" strokeweight="0">
              <v:stroke dashstyle="3 1"/>
            </v:line>
            <v:rect id="_x0000_s53250" style="position:absolute;left:1148;top:1434;width:5283;height:207;mso-wrap-style:none" filled="f" stroked="f">
              <v:textbox style="mso-fit-shape-to-text:t" inset="0,0,0,0">
                <w:txbxContent>
                  <w:p w:rsidR="009F1BBF" w:rsidRDefault="009F1BBF">
                    <w:r>
                      <w:rPr>
                        <w:rFonts w:ascii="Arial" w:hAnsi="Arial" w:cs="Arial"/>
                        <w:color w:val="000000"/>
                        <w:sz w:val="18"/>
                        <w:szCs w:val="18"/>
                      </w:rPr>
                      <w:t xml:space="preserve">NPAC SMS receives a successful response to the create requests </w:t>
                    </w:r>
                  </w:p>
                </w:txbxContent>
              </v:textbox>
            </v:rect>
            <v:rect id="_x0000_s53251" style="position:absolute;left:1148;top:1647;width:4973;height:207;mso-wrap-style:none" filled="f" stroked="f">
              <v:textbox style="mso-fit-shape-to-text:t" inset="0,0,0,0">
                <w:txbxContent>
                  <w:p w:rsidR="009F1BBF" w:rsidRDefault="009F1BBF">
                    <w:proofErr w:type="gramStart"/>
                    <w:r>
                      <w:rPr>
                        <w:rFonts w:ascii="Arial" w:hAnsi="Arial" w:cs="Arial"/>
                        <w:color w:val="000000"/>
                        <w:sz w:val="18"/>
                        <w:szCs w:val="18"/>
                      </w:rPr>
                      <w:t>from</w:t>
                    </w:r>
                    <w:proofErr w:type="gramEnd"/>
                    <w:r>
                      <w:rPr>
                        <w:rFonts w:ascii="Arial" w:hAnsi="Arial" w:cs="Arial"/>
                        <w:color w:val="000000"/>
                        <w:sz w:val="18"/>
                        <w:szCs w:val="18"/>
                      </w:rPr>
                      <w:t xml:space="preserve"> at least one, but not all Local SMSs (EDR and non-EDR).</w:t>
                    </w:r>
                  </w:p>
                </w:txbxContent>
              </v:textbox>
            </v:rect>
            <v:shape id="_x0000_s53252" style="position:absolute;left:2749;top:2909;width:680;height:226" coordsize="48,17" path="m,l48,r,17l,17e" filled="f" strokecolor="#903" strokeweight="0">
              <v:path arrowok="t"/>
            </v:shape>
            <v:line id="_x0000_s53253" style="position:absolute" from="2749,3135" to="2905,3201" strokecolor="#903" strokeweight=".7pt"/>
            <v:line id="_x0000_s53254" style="position:absolute;flip:y" from="2749,3081" to="2905,3135" strokecolor="#903" strokeweight=".7pt"/>
            <v:rect id="_x0000_s53255" style="position:absolute;left:2777;top:2563;width:3602;height:207;mso-wrap-style:none" filled="f" stroked="f">
              <v:textbox style="mso-fit-shape-to-text:t" inset="0,0,0,0">
                <w:txbxContent>
                  <w:p w:rsidR="009F1BBF" w:rsidRDefault="009F1BBF">
                    <w:r>
                      <w:rPr>
                        <w:rFonts w:ascii="Arial" w:hAnsi="Arial" w:cs="Arial"/>
                        <w:color w:val="000000"/>
                        <w:sz w:val="18"/>
                        <w:szCs w:val="18"/>
                      </w:rPr>
                      <w:t>1: M-SET Request subscriptionVersionNPAC</w:t>
                    </w:r>
                  </w:p>
                </w:txbxContent>
              </v:textbox>
            </v:rect>
            <v:shape id="_x0000_s53256" style="position:absolute;left:2749;top:4197;width:680;height:239" coordsize="48,18" path="m,l48,r,18l,18e" filled="f" strokecolor="#903" strokeweight="0">
              <v:path arrowok="t"/>
            </v:shape>
            <v:line id="_x0000_s53257" style="position:absolute" from="2749,4436" to="2905,4503" strokecolor="#903" strokeweight=".7pt"/>
            <v:line id="_x0000_s53258" style="position:absolute;flip:y" from="2749,4370" to="2905,4436" strokecolor="#903" strokeweight=".7pt"/>
            <v:rect id="_x0000_s53259" style="position:absolute;left:2706;top:3931;width:3742;height:207;mso-wrap-style:none" filled="f" stroked="f">
              <v:textbox style="mso-fit-shape-to-text:t" inset="0,0,0,0">
                <w:txbxContent>
                  <w:p w:rsidR="009F1BBF" w:rsidRDefault="009F1BBF">
                    <w:r>
                      <w:rPr>
                        <w:rFonts w:ascii="Arial" w:hAnsi="Arial" w:cs="Arial"/>
                        <w:color w:val="000000"/>
                        <w:sz w:val="18"/>
                        <w:szCs w:val="18"/>
                      </w:rPr>
                      <w:t>2: M-SET Response subscriptionVersionNPAC</w:t>
                    </w:r>
                  </w:p>
                </w:txbxContent>
              </v:textbox>
            </v:rect>
            <v:shape id="_x0000_s53260" style="position:absolute;left:2749;top:5632;width:680;height:225" coordsize="48,17" path="m,l48,r,17l,17e" filled="f" strokecolor="#903" strokeweight="0">
              <v:path arrowok="t"/>
            </v:shape>
            <v:line id="_x0000_s53261" style="position:absolute" from="2749,5857" to="2905,5924" strokecolor="#903" strokeweight=".7pt"/>
            <v:line id="_x0000_s53262" style="position:absolute;flip:y" from="2749,5791" to="2905,5857" strokecolor="#903" strokeweight=".7pt"/>
            <v:rect id="_x0000_s53263" style="position:absolute;left:2749;top:5220;width:3442;height:207;mso-wrap-style:none" filled="f" stroked="f">
              <v:textbox style="mso-fit-shape-to-text:t" inset="0,0,0,0">
                <w:txbxContent>
                  <w:p w:rsidR="009F1BBF" w:rsidRDefault="009F1BBF">
                    <w:r>
                      <w:rPr>
                        <w:rFonts w:ascii="Arial" w:hAnsi="Arial" w:cs="Arial"/>
                        <w:color w:val="000000"/>
                        <w:sz w:val="18"/>
                        <w:szCs w:val="18"/>
                      </w:rPr>
                      <w:t>3: M-SET Request numberPoolBlockNPAC</w:t>
                    </w:r>
                  </w:p>
                </w:txbxContent>
              </v:textbox>
            </v:rect>
            <v:shape id="_x0000_s53264" style="position:absolute;left:2749;top:6920;width:680;height:226" coordsize="48,17" path="m,l48,r,17l,17e" filled="f" strokecolor="#903" strokeweight="0">
              <v:path arrowok="t"/>
            </v:shape>
            <v:line id="_x0000_s53265" style="position:absolute" from="2749,7146" to="2905,7212" strokecolor="#903" strokeweight=".7pt"/>
            <v:line id="_x0000_s53266" style="position:absolute;flip:y" from="2749,7093" to="2905,7146" strokecolor="#903" strokeweight=".7pt"/>
            <v:rect id="_x0000_s53267" style="position:absolute;left:2763;top:6575;width:3582;height:207;mso-wrap-style:none" filled="f" stroked="f">
              <v:textbox style="mso-fit-shape-to-text:t" inset="0,0,0,0">
                <w:txbxContent>
                  <w:p w:rsidR="009F1BBF" w:rsidRDefault="009F1BBF">
                    <w:r>
                      <w:rPr>
                        <w:rFonts w:ascii="Arial" w:hAnsi="Arial" w:cs="Arial"/>
                        <w:color w:val="000000"/>
                        <w:sz w:val="18"/>
                        <w:szCs w:val="18"/>
                      </w:rPr>
                      <w:t>4: M-SET Response numberPoolBlockNPAC</w:t>
                    </w:r>
                  </w:p>
                </w:txbxContent>
              </v:textbox>
            </v:rect>
            <v:line id="_x0000_s53268" style="position:absolute;flip:x" from="1148,7876" to="2593,7877" strokecolor="#903" strokeweight="0"/>
            <v:line id="_x0000_s53269" style="position:absolute" from="1148,7876" to="1318,7943" strokecolor="#903" strokeweight=".7pt"/>
            <v:line id="_x0000_s53270" style="position:absolute;flip:y" from="1148,7810" to="1318,7876" strokecolor="#903" strokeweight=".7pt"/>
            <v:rect id="_x0000_s53271" style="position:absolute;left:2777;top:7438;width:5553;height:414;mso-wrap-style:none" filled="f" stroked="f">
              <v:textbox style="mso-fit-shape-to-text:t" inset="0,0,0,0">
                <w:txbxContent>
                  <w:p w:rsidR="009F1BBF" w:rsidRDefault="009F1BBF">
                    <w:pPr>
                      <w:rPr>
                        <w:ins w:id="1894" w:author="jnakamura" w:date="2012-06-19T10:30:00Z"/>
                        <w:rFonts w:ascii="Arial" w:hAnsi="Arial" w:cs="Arial"/>
                        <w:color w:val="000000"/>
                        <w:sz w:val="18"/>
                        <w:szCs w:val="18"/>
                      </w:rPr>
                    </w:pPr>
                    <w:r>
                      <w:rPr>
                        <w:rFonts w:ascii="Arial" w:hAnsi="Arial" w:cs="Arial"/>
                        <w:color w:val="000000"/>
                        <w:sz w:val="18"/>
                        <w:szCs w:val="18"/>
                      </w:rPr>
                      <w:t>5: M-EVENT-REPORT numberPoolBlockStatusAttributeValueChange</w:t>
                    </w:r>
                  </w:p>
                  <w:p w:rsidR="009F1BBF" w:rsidRDefault="009F1BBF">
                    <w:ins w:id="1895" w:author="jnakamura" w:date="2012-06-19T10:30:00Z">
                      <w:r>
                        <w:rPr>
                          <w:rFonts w:ascii="Arial" w:hAnsi="Arial" w:cs="Arial"/>
                          <w:color w:val="000000"/>
                          <w:sz w:val="18"/>
                          <w:szCs w:val="18"/>
                        </w:rPr>
                        <w:t xml:space="preserve">      (</w:t>
                      </w:r>
                    </w:ins>
                    <w:ins w:id="1896" w:author="jnakamura" w:date="2012-06-19T10:31:00Z">
                      <w:r>
                        <w:rPr>
                          <w:rFonts w:ascii="Arial" w:hAnsi="Arial" w:cs="Arial"/>
                          <w:color w:val="000000"/>
                          <w:sz w:val="18"/>
                          <w:szCs w:val="18"/>
                        </w:rPr>
                        <w:t>P</w:t>
                      </w:r>
                    </w:ins>
                    <w:ins w:id="1897" w:author="jnakamura" w:date="2012-06-19T12:49:00Z">
                      <w:r>
                        <w:rPr>
                          <w:rFonts w:ascii="Arial" w:hAnsi="Arial" w:cs="Arial"/>
                          <w:color w:val="000000"/>
                          <w:sz w:val="18"/>
                          <w:szCs w:val="18"/>
                        </w:rPr>
                        <w:t>AT</w:t>
                      </w:r>
                    </w:ins>
                    <w:ins w:id="1898" w:author="jnakamura" w:date="2012-06-19T10:31:00Z">
                      <w:r>
                        <w:rPr>
                          <w:rFonts w:ascii="Arial" w:hAnsi="Arial" w:cs="Arial"/>
                          <w:color w:val="000000"/>
                          <w:sz w:val="18"/>
                          <w:szCs w:val="18"/>
                        </w:rPr>
                        <w:t>N – N</w:t>
                      </w:r>
                    </w:ins>
                    <w:ins w:id="1899" w:author="jnakamura" w:date="2012-06-27T00:26:00Z">
                      <w:r>
                        <w:rPr>
                          <w:rFonts w:ascii="Arial" w:hAnsi="Arial" w:cs="Arial"/>
                          <w:color w:val="000000"/>
                          <w:sz w:val="18"/>
                          <w:szCs w:val="18"/>
                        </w:rPr>
                        <w:t>pb</w:t>
                      </w:r>
                    </w:ins>
                    <w:ins w:id="1900" w:author="jnakamura" w:date="2012-06-19T12:50:00Z">
                      <w:r>
                        <w:rPr>
                          <w:rFonts w:ascii="Arial" w:hAnsi="Arial" w:cs="Arial"/>
                          <w:color w:val="000000"/>
                          <w:sz w:val="18"/>
                          <w:szCs w:val="18"/>
                        </w:rPr>
                        <w:t>AttributeValueChange</w:t>
                      </w:r>
                    </w:ins>
                    <w:ins w:id="1901" w:author="jnakamura" w:date="2012-06-19T10:31:00Z">
                      <w:r>
                        <w:rPr>
                          <w:rFonts w:ascii="Arial" w:hAnsi="Arial" w:cs="Arial"/>
                          <w:color w:val="000000"/>
                          <w:sz w:val="18"/>
                          <w:szCs w:val="18"/>
                        </w:rPr>
                        <w:t>Notification</w:t>
                      </w:r>
                    </w:ins>
                    <w:ins w:id="1902" w:author="jnakamura" w:date="2012-06-19T10:30:00Z">
                      <w:r>
                        <w:rPr>
                          <w:rFonts w:ascii="Arial" w:hAnsi="Arial" w:cs="Arial"/>
                          <w:color w:val="000000"/>
                          <w:sz w:val="18"/>
                          <w:szCs w:val="18"/>
                        </w:rPr>
                        <w:t>)</w:t>
                      </w:r>
                    </w:ins>
                  </w:p>
                </w:txbxContent>
              </v:textbox>
            </v:rect>
            <v:rect id="_x0000_s53272" style="position:absolute;left:3939;top:7890;width:323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 xml:space="preserve"> = partially-failed</w:t>
                    </w:r>
                  </w:p>
                </w:txbxContent>
              </v:textbox>
            </v:rect>
            <v:line id="_x0000_s53273" style="position:absolute" from="1148,8899" to="2593,8900" strokecolor="#903" strokeweight="0"/>
            <v:line id="_x0000_s53274" style="position:absolute;flip:x" from="2437,8899" to="2593,8952" strokecolor="#903" strokeweight=".7pt"/>
            <v:line id="_x0000_s53275" style="position:absolute;flip:x y" from="2437,8833" to="2593,8899" strokecolor="#903" strokeweight=".7pt"/>
            <v:rect id="_x0000_s53276" style="position:absolute;left:1148;top:8607;width:5122;height:207;mso-wrap-style:none" filled="f" stroked="f">
              <v:textbox style="mso-fit-shape-to-text:t" inset="0,0,0,0">
                <w:txbxContent>
                  <w:p w:rsidR="009F1BBF" w:rsidRDefault="009F1BBF">
                    <w:r>
                      <w:rPr>
                        <w:rFonts w:ascii="Arial" w:hAnsi="Arial" w:cs="Arial"/>
                        <w:color w:val="000000"/>
                        <w:sz w:val="18"/>
                        <w:szCs w:val="18"/>
                      </w:rPr>
                      <w:t>6: M-EVENT-REPORT Confirmation</w:t>
                    </w:r>
                    <w:ins w:id="1903" w:author="jnakamura" w:date="2012-06-19T10:32:00Z">
                      <w:r>
                        <w:rPr>
                          <w:rFonts w:ascii="Arial" w:hAnsi="Arial" w:cs="Arial"/>
                          <w:color w:val="000000"/>
                          <w:sz w:val="18"/>
                          <w:szCs w:val="18"/>
                        </w:rPr>
                        <w:t xml:space="preserve"> (NOTR – NotificationReply)</w:t>
                      </w:r>
                    </w:ins>
                  </w:p>
                </w:txbxContent>
              </v:textbox>
            </v:rect>
            <v:rect id="_x0000_s53277" style="position:absolute;left:3755;top:2842;width:3397;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subscriptionVersionStatus</w:t>
                    </w:r>
                    <w:proofErr w:type="gramEnd"/>
                    <w:r>
                      <w:rPr>
                        <w:rFonts w:ascii="Arial" w:hAnsi="Arial" w:cs="Arial"/>
                        <w:color w:val="000000"/>
                        <w:sz w:val="18"/>
                        <w:szCs w:val="18"/>
                      </w:rPr>
                      <w:t xml:space="preserve"> = partially-failed</w:t>
                    </w:r>
                  </w:p>
                </w:txbxContent>
              </v:textbox>
            </v:rect>
            <v:rect id="_x0000_s53278" style="position:absolute;left:3755;top:3055;width:2031;height:207;mso-wrap-style:none" filled="f" stroked="f">
              <v:textbox style="mso-fit-shape-to-text:t" inset="0,0,0,0">
                <w:txbxContent>
                  <w:p w:rsidR="009F1BBF" w:rsidRDefault="009F1BBF">
                    <w:proofErr w:type="gramStart"/>
                    <w:r>
                      <w:rPr>
                        <w:rFonts w:ascii="Arial" w:hAnsi="Arial" w:cs="Arial"/>
                        <w:color w:val="000000"/>
                        <w:sz w:val="18"/>
                        <w:szCs w:val="18"/>
                      </w:rPr>
                      <w:t>subscriptionFailedSP-List</w:t>
                    </w:r>
                    <w:proofErr w:type="gramEnd"/>
                  </w:p>
                </w:txbxContent>
              </v:textbox>
            </v:rect>
            <v:rect id="_x0000_s53279" style="position:absolute;left:3755;top:3267;width:2562;height:207;mso-wrap-style:none" filled="f" stroked="f">
              <v:textbox style="mso-fit-shape-to-text:t" inset="0,0,0,0">
                <w:txbxContent>
                  <w:p w:rsidR="009F1BBF" w:rsidRDefault="009F1BBF">
                    <w:proofErr w:type="gramStart"/>
                    <w:r>
                      <w:rPr>
                        <w:rFonts w:ascii="Arial" w:hAnsi="Arial" w:cs="Arial"/>
                        <w:color w:val="000000"/>
                        <w:sz w:val="18"/>
                        <w:szCs w:val="18"/>
                      </w:rPr>
                      <w:t>subscriptionModifiedTimeStamp</w:t>
                    </w:r>
                    <w:proofErr w:type="gramEnd"/>
                  </w:p>
                </w:txbxContent>
              </v:textbox>
            </v:rect>
            <v:rect id="_x0000_s53280" style="position:absolute;left:3670;top:5499;width:323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 xml:space="preserve"> = partially-failed</w:t>
                    </w:r>
                  </w:p>
                </w:txbxContent>
              </v:textbox>
            </v:rect>
            <v:rect id="_x0000_s53281" style="position:absolute;left:3670;top:5711;width:2482;height:207;mso-wrap-style:none" filled="f" stroked="f">
              <v:textbox style="mso-fit-shape-to-text:t" inset="0,0,0,0">
                <w:txbxContent>
                  <w:p w:rsidR="009F1BBF" w:rsidRDefault="009F1BBF">
                    <w:proofErr w:type="gramStart"/>
                    <w:r>
                      <w:rPr>
                        <w:rFonts w:ascii="Arial" w:hAnsi="Arial" w:cs="Arial"/>
                        <w:color w:val="000000"/>
                        <w:sz w:val="18"/>
                        <w:szCs w:val="18"/>
                      </w:rPr>
                      <w:t>numberPoolBlockFailedSP-List</w:t>
                    </w:r>
                    <w:proofErr w:type="gramEnd"/>
                  </w:p>
                </w:txbxContent>
              </v:textbox>
            </v:rect>
            <v:rect id="_x0000_s53282" style="position:absolute;left:3670;top:5924;width:3012;height:207;mso-wrap-style:none" filled="f" stroked="f">
              <v:textbox style="mso-fit-shape-to-text:t" inset="0,0,0,0">
                <w:txbxContent>
                  <w:p w:rsidR="009F1BBF" w:rsidRDefault="009F1BBF">
                    <w:proofErr w:type="gramStart"/>
                    <w:r>
                      <w:rPr>
                        <w:rFonts w:ascii="Arial" w:hAnsi="Arial" w:cs="Arial"/>
                        <w:color w:val="000000"/>
                        <w:sz w:val="18"/>
                        <w:szCs w:val="18"/>
                      </w:rPr>
                      <w:t>numberPoolBlockModifiedTimeStamp</w:t>
                    </w:r>
                    <w:proofErr w:type="gramEnd"/>
                  </w:p>
                </w:txbxContent>
              </v:textbox>
            </v:rect>
            <w10:wrap type="none"/>
            <w10:anchorlock/>
          </v:group>
        </w:pict>
      </w:r>
    </w:p>
    <w:p w:rsidR="00BB3643" w:rsidRDefault="00BB3643">
      <w:r>
        <w:t xml:space="preserve">NPAC SMS receives a successful response to the create request from at least one, but not all, Local SMSs (EDR and non-EDR). </w:t>
      </w:r>
    </w:p>
    <w:p w:rsidR="00BB3643" w:rsidRDefault="00BB3643"/>
    <w:p w:rsidR="00BB3643" w:rsidRDefault="00BB3643">
      <w:r>
        <w:t xml:space="preserve">The NPAC SMS must now set the numberPoolBlock to partial-failure and subscriptionVersion objects to partial-failure or active depending upon which Local SMSs failed the request. If an EDR Local SMS failed, the </w:t>
      </w:r>
      <w:r>
        <w:lastRenderedPageBreak/>
        <w:t xml:space="preserve">numberPoolBlock and ALL subscriptionVersions broadcast will be set to partial-failure. If a non-EDR Local SMS failed all </w:t>
      </w:r>
      <w:proofErr w:type="gramStart"/>
      <w:r>
        <w:t>the creates</w:t>
      </w:r>
      <w:proofErr w:type="gramEnd"/>
      <w:r>
        <w:t>, the numberPoolBlock and ALL subscriptionVersion broadcast will be set to partial-failure. If a non-EDR Local SMS fails only some of the subscriptionVersion creates, the numberPoolBlock will be set to partial-failure along with the subscriptionVersions the non-EDR Local SMS failed. The other subscription versions may be set to ‘active’ if all EDR Local SMSs were successful and all other non-EDR Local SMSs were successful for those subscription versions.</w:t>
      </w:r>
    </w:p>
    <w:p w:rsidR="00BB3643" w:rsidRDefault="00BB3643"/>
    <w:p w:rsidR="00BB3643" w:rsidRDefault="00BB3643">
      <w:r>
        <w:t>The numberPoolBlockFailed-SP-List on the number pool block object contains all the service providers who failed to receive either the number pool block or any of the subscription versions. The subscriptionFailed-SP-List on each subscription version object contains only those service providers who failed to receive that subscription version or the number pool block object.</w:t>
      </w:r>
    </w:p>
    <w:p w:rsidR="00BB3643" w:rsidRDefault="00BB3643"/>
    <w:p w:rsidR="00BB3643" w:rsidRDefault="00BB3643">
      <w:r>
        <w:t>The partial-failure status will be removed from both objects when all subscriptionVersions and numberPoolBlocks are successfully resent or recovered.</w:t>
      </w:r>
    </w:p>
    <w:p w:rsidR="00BB3643" w:rsidRDefault="00BB3643"/>
    <w:p w:rsidR="00BB3643" w:rsidRDefault="00BB3643">
      <w:pPr>
        <w:numPr>
          <w:ilvl w:val="0"/>
          <w:numId w:val="5"/>
        </w:numPr>
      </w:pPr>
      <w:r>
        <w:t xml:space="preserve">NPAC SMS issues an M-SET to the subscriptionVersionNPAC(s) setting the subscriptionVersionStatus to ‘partially-failed’ or ‘active’ and setting the subscriptionFailed-SP-List to the list of failed service providers. The subscriptionModifiedTimeStamp is also set. </w:t>
      </w:r>
    </w:p>
    <w:p w:rsidR="00BB3643" w:rsidRDefault="00BB3643">
      <w:pPr>
        <w:numPr>
          <w:ilvl w:val="0"/>
          <w:numId w:val="5"/>
        </w:numPr>
      </w:pPr>
      <w:r>
        <w:t>NPAC SMS responds to the M-SET.</w:t>
      </w:r>
    </w:p>
    <w:p w:rsidR="00BB3643" w:rsidRDefault="00BB3643">
      <w:pPr>
        <w:numPr>
          <w:ilvl w:val="0"/>
          <w:numId w:val="5"/>
        </w:numPr>
      </w:pPr>
      <w:r>
        <w:t>NPAC SMS issues an M-SET to the numberPoolBlockNPAC setting the numberPoolBlockStatus to ‘partially-failed’ and setting the numberPoolBlockFailed-SP-List to the list of failed service providers. The numberPoolBlockModifiedTimeStamp is also set.</w:t>
      </w:r>
    </w:p>
    <w:p w:rsidR="00BB3643" w:rsidRDefault="00BB3643">
      <w:pPr>
        <w:numPr>
          <w:ilvl w:val="0"/>
          <w:numId w:val="5"/>
        </w:numPr>
      </w:pPr>
      <w:r>
        <w:t>NPAC SMS responds to the M-SET.</w:t>
      </w:r>
    </w:p>
    <w:p w:rsidR="00BB3643" w:rsidRDefault="00BB3643">
      <w:pPr>
        <w:numPr>
          <w:ilvl w:val="0"/>
          <w:numId w:val="5"/>
        </w:numPr>
      </w:pPr>
      <w:r>
        <w:t>If the numberPoolBlockSOA-Origination indicator is set to ‘true’, the NPAC SMS sends the block holder SOA the M-EVENT-REPORT, numberPoolBlockStatusAttributeValueChange, with the numberPoolBlockStatus set to ‘partially-failed’ and the numberPoolBlockFailed-SP-List.</w:t>
      </w:r>
      <w:ins w:id="1904" w:author="jnakamura" w:date="2012-06-19T10:32:00Z">
        <w:r w:rsidR="0062450A">
          <w:t xml:space="preserve">  For the XML interface, P</w:t>
        </w:r>
      </w:ins>
      <w:ins w:id="1905" w:author="jnakamura" w:date="2012-06-19T12:50:00Z">
        <w:r w:rsidR="00CE6521">
          <w:t>AT</w:t>
        </w:r>
      </w:ins>
      <w:ins w:id="1906" w:author="jnakamura" w:date="2012-06-19T10:32:00Z">
        <w:r w:rsidR="0062450A">
          <w:t>N – N</w:t>
        </w:r>
      </w:ins>
      <w:ins w:id="1907" w:author="jnakamura" w:date="2012-06-27T00:26:00Z">
        <w:r w:rsidR="00BE253E">
          <w:t>pb</w:t>
        </w:r>
      </w:ins>
      <w:ins w:id="1908" w:author="jnakamura" w:date="2012-06-19T12:50:00Z">
        <w:r w:rsidR="00CE6521">
          <w:t>AttributeValueChange</w:t>
        </w:r>
      </w:ins>
      <w:ins w:id="1909" w:author="jnakamura" w:date="2012-06-19T10:32:00Z">
        <w:r w:rsidR="0062450A">
          <w:t>Notification.</w:t>
        </w:r>
      </w:ins>
    </w:p>
    <w:p w:rsidR="00BB3643" w:rsidRDefault="00BB3643">
      <w:pPr>
        <w:numPr>
          <w:ilvl w:val="0"/>
          <w:numId w:val="5"/>
        </w:numPr>
      </w:pPr>
      <w:r>
        <w:t>The block holder SOA confirms the M-EVENT-REPORT.</w:t>
      </w:r>
      <w:ins w:id="1910" w:author="jnakamura" w:date="2012-06-19T10:33:00Z">
        <w:r w:rsidR="0062450A">
          <w:t xml:space="preserve">  For the XML interface, NOTR – NotificationReply.</w:t>
        </w:r>
      </w:ins>
    </w:p>
    <w:p w:rsidR="00BB3643" w:rsidRDefault="00BB3643">
      <w:pPr>
        <w:pStyle w:val="Heading4"/>
      </w:pPr>
      <w:r>
        <w:br w:type="page"/>
      </w:r>
      <w:bookmarkStart w:id="1911" w:name="_Toc438542040"/>
      <w:bookmarkStart w:id="1912" w:name="_Toc483807820"/>
      <w:bookmarkStart w:id="1913" w:name="_Toc16523071"/>
      <w:bookmarkStart w:id="1914" w:name="_Toc271026845"/>
      <w:bookmarkStart w:id="1915" w:name="_Toc294803980"/>
      <w:r>
        <w:lastRenderedPageBreak/>
        <w:t xml:space="preserve">Number Pool Block Create Resend </w:t>
      </w:r>
      <w:proofErr w:type="gramStart"/>
      <w:r>
        <w:t>Broadcast</w:t>
      </w:r>
      <w:bookmarkEnd w:id="1911"/>
      <w:r>
        <w:t xml:space="preserve">  (</w:t>
      </w:r>
      <w:proofErr w:type="gramEnd"/>
      <w:r>
        <w:t>previously NNP flow 2.6)</w:t>
      </w:r>
      <w:bookmarkEnd w:id="1912"/>
      <w:bookmarkEnd w:id="1913"/>
      <w:bookmarkEnd w:id="1914"/>
      <w:bookmarkEnd w:id="1915"/>
    </w:p>
    <w:p w:rsidR="00BB3643" w:rsidRDefault="00BB3643">
      <w:pPr>
        <w:pStyle w:val="FlowDescription"/>
        <w:ind w:left="0"/>
      </w:pPr>
      <w:r>
        <w:t>In this scenario, the NPAC SMS has a number pool block and corresponding subscription versions with LNP type of ‘pool’ in a failed or partially-failed state. The NPAC SMS will resend the requests to the Local SMSs.</w:t>
      </w:r>
    </w:p>
    <w:p w:rsidR="00BB3643" w:rsidRDefault="000973E2">
      <w:pPr>
        <w:pStyle w:val="BodyText"/>
      </w:pPr>
      <w:r>
        <w:pict>
          <v:group id="_x0000_s53285" editas="canvas" style="width:475.25pt;height:522pt;mso-position-horizontal-relative:char;mso-position-vertical-relative:line" coordsize="9505,10440">
            <o:lock v:ext="edit" aspectratio="t"/>
            <v:shape id="_x0000_s53284" type="#_x0000_t75" style="position:absolute;width:9505;height:10440" o:preferrelative="f">
              <v:fill o:detectmouseclick="t"/>
              <v:path o:extrusionok="t" o:connecttype="none"/>
              <o:lock v:ext="edit" text="t"/>
            </v:shape>
            <v:line id="_x0000_s62248" style="position:absolute" from="3957,976" to="3958,9957" strokeweight="0">
              <v:stroke dashstyle="3 1"/>
            </v:line>
            <v:line id="_x0000_s62249" style="position:absolute" from="5181,976" to="5182,9957" strokeweight="0">
              <v:stroke dashstyle="3 1"/>
            </v:line>
            <v:rect id="_x0000_s53286" style="position:absolute;left:958;top:473;width:1010;height:375" fillcolor="#ffc" strokecolor="#903" strokeweight="0"/>
            <v:rect id="_x0000_s53287" style="position:absolute;left:1315;top:503;width:381;height:207;mso-wrap-style:none" filled="f" stroked="f">
              <v:textbox style="mso-fit-shape-to-text:t" inset="0,0,0,0">
                <w:txbxContent>
                  <w:p w:rsidR="009F1BBF" w:rsidRPr="000B2B9B" w:rsidRDefault="009F1BBF" w:rsidP="00BE40CE">
                    <w:pPr>
                      <w:rPr>
                        <w:sz w:val="18"/>
                        <w:szCs w:val="18"/>
                      </w:rPr>
                    </w:pPr>
                    <w:r w:rsidRPr="000B2B9B">
                      <w:rPr>
                        <w:rFonts w:ascii="Arial" w:hAnsi="Arial" w:cs="Arial"/>
                        <w:color w:val="000000"/>
                        <w:sz w:val="18"/>
                        <w:szCs w:val="18"/>
                        <w:u w:val="single"/>
                      </w:rPr>
                      <w:t>SOA</w:t>
                    </w:r>
                  </w:p>
                </w:txbxContent>
              </v:textbox>
            </v:rect>
            <v:line id="_x0000_s53288" style="position:absolute" from="1463,976" to="1464,977" strokeweight="0">
              <v:stroke dashstyle="3 1"/>
            </v:line>
            <v:rect id="_x0000_s53289" style="position:absolute;left:2252;top:473;width:1010;height:375" fillcolor="#ffc" strokecolor="#903" strokeweight="0"/>
            <v:rect id="_x0000_s53290" style="position:absolute;left:2399;top:503;width:941;height:207;mso-wrap-style:none" filled="f" stroked="f">
              <v:textbox style="mso-fit-shape-to-text:t" inset="0,0,0,0">
                <w:txbxContent>
                  <w:p w:rsidR="009F1BBF" w:rsidRPr="000B2B9B" w:rsidRDefault="009F1BBF" w:rsidP="00BE40CE">
                    <w:pPr>
                      <w:rPr>
                        <w:sz w:val="18"/>
                        <w:szCs w:val="18"/>
                      </w:rPr>
                    </w:pPr>
                    <w:r w:rsidRPr="000B2B9B">
                      <w:rPr>
                        <w:rFonts w:ascii="Arial" w:hAnsi="Arial" w:cs="Arial"/>
                        <w:color w:val="000000"/>
                        <w:sz w:val="18"/>
                        <w:szCs w:val="18"/>
                        <w:u w:val="single"/>
                      </w:rPr>
                      <w:t>NPAC SMS</w:t>
                    </w:r>
                  </w:p>
                </w:txbxContent>
              </v:textbox>
            </v:rect>
            <v:line id="_x0000_s53291" style="position:absolute" from="2757,976" to="2758,9957" strokeweight="0">
              <v:stroke dashstyle="3 1"/>
            </v:line>
            <v:rect id="_x0000_s53292" style="position:absolute;left:2705;top:1765;width:105;height:384" strokecolor="#903" strokeweight="0"/>
            <v:rect id="_x0000_s53293" style="position:absolute;left:2705;top:2622;width:105;height:385" strokecolor="#903" strokeweight="0"/>
            <v:rect id="_x0000_s53294" style="position:absolute;left:2705;top:3234;width:105;height:374" strokecolor="#903" strokeweight="0"/>
            <v:rect id="_x0000_s53295" style="position:absolute;left:2705;top:4141;width:105;height:374" strokecolor="#903" strokeweight="0"/>
            <v:rect id="_x0000_s53296" style="position:absolute;left:2705;top:5255;width:105;height:374" strokecolor="#903" strokeweight="0"/>
            <v:rect id="_x0000_s53297" style="position:absolute;left:2705;top:6211;width:105;height:374" strokecolor="#903" strokeweight="0"/>
            <v:rect id="_x0000_s53298" style="position:absolute;left:2705;top:6911;width:105;height:197" strokecolor="#903" strokeweight="0"/>
            <v:rect id="_x0000_s53299" style="position:absolute;left:2705;top:7571;width:105;height:188" strokecolor="#903" strokeweight="0"/>
            <v:rect id="_x0000_s53300" style="position:absolute;left:2705;top:8281;width:105;height:187" strokecolor="#903" strokeweight="0"/>
            <v:rect id="_x0000_s53301" style="position:absolute;left:2705;top:8981;width:105;height:384" strokecolor="#903" strokeweight="0"/>
            <v:rect id="_x0000_s53302" style="position:absolute;left:3441;top:473;width:1011;height:375" fillcolor="#ffc" strokecolor="#903" strokeweight="0"/>
            <v:rect id="_x0000_s53303" style="position:absolute;left:3757;top:503;width:491;height:207;mso-wrap-style:none" filled="f" stroked="f">
              <v:textbox style="mso-fit-shape-to-text:t" inset="0,0,0,0">
                <w:txbxContent>
                  <w:p w:rsidR="009F1BBF" w:rsidRPr="000B2B9B" w:rsidRDefault="009F1BBF" w:rsidP="00BE40CE">
                    <w:pPr>
                      <w:rPr>
                        <w:sz w:val="18"/>
                        <w:szCs w:val="18"/>
                      </w:rPr>
                    </w:pPr>
                    <w:r w:rsidRPr="000B2B9B">
                      <w:rPr>
                        <w:rFonts w:ascii="Arial" w:hAnsi="Arial" w:cs="Arial"/>
                        <w:color w:val="000000"/>
                        <w:sz w:val="18"/>
                        <w:szCs w:val="18"/>
                        <w:u w:val="single"/>
                      </w:rPr>
                      <w:t>LSMS</w:t>
                    </w:r>
                  </w:p>
                </w:txbxContent>
              </v:textbox>
            </v:rect>
            <v:rect id="_x0000_s53304" style="position:absolute;left:3673;top:661;width:741;height:207;mso-wrap-style:none" filled="f" stroked="f">
              <v:textbox style="mso-fit-shape-to-text:t" inset="0,0,0,0">
                <w:txbxContent>
                  <w:p w:rsidR="009F1BBF" w:rsidRPr="000B2B9B" w:rsidRDefault="009F1BBF" w:rsidP="00BE40CE">
                    <w:pPr>
                      <w:rPr>
                        <w:sz w:val="18"/>
                        <w:szCs w:val="18"/>
                      </w:rPr>
                    </w:pPr>
                    <w:proofErr w:type="gramStart"/>
                    <w:r w:rsidRPr="000B2B9B">
                      <w:rPr>
                        <w:rFonts w:ascii="Arial" w:hAnsi="Arial" w:cs="Arial"/>
                        <w:color w:val="000000"/>
                        <w:sz w:val="18"/>
                        <w:szCs w:val="18"/>
                        <w:u w:val="single"/>
                      </w:rPr>
                      <w:t>non-EDR</w:t>
                    </w:r>
                    <w:proofErr w:type="gramEnd"/>
                  </w:p>
                </w:txbxContent>
              </v:textbox>
            </v:rect>
            <v:line id="_x0000_s53305" style="position:absolute" from="3946,976" to="3947,977" strokeweight="0">
              <v:stroke dashstyle="3 1"/>
            </v:line>
            <v:rect id="_x0000_s53306" style="position:absolute;left:3894;top:5255;width:105;height:187" strokecolor="#903" strokeweight="0"/>
            <v:rect id="_x0000_s53307" style="position:absolute;left:3894;top:6911;width:105;height:384" strokecolor="#903" strokeweight="0"/>
            <v:rect id="_x0000_s53308" style="position:absolute;left:3894;top:8281;width:105;height:375" strokecolor="#903" strokeweight="0"/>
            <v:rect id="_x0000_s53309" style="position:absolute;left:3894;top:8981;width:105;height:187" strokecolor="#903" strokeweight="0"/>
            <v:rect id="_x0000_s53310" style="position:absolute;left:4673;top:473;width:1010;height:375" fillcolor="#ffc" strokecolor="#903" strokeweight="0"/>
            <v:rect id="_x0000_s53311" style="position:absolute;left:4988;top:503;width:491;height:207;mso-wrap-style:none" filled="f" stroked="f">
              <v:textbox style="mso-fit-shape-to-text:t" inset="0,0,0,0">
                <w:txbxContent>
                  <w:p w:rsidR="009F1BBF" w:rsidRPr="000B2B9B" w:rsidRDefault="009F1BBF" w:rsidP="00BE40CE">
                    <w:pPr>
                      <w:rPr>
                        <w:sz w:val="18"/>
                        <w:szCs w:val="18"/>
                      </w:rPr>
                    </w:pPr>
                    <w:r w:rsidRPr="000B2B9B">
                      <w:rPr>
                        <w:rFonts w:ascii="Arial" w:hAnsi="Arial" w:cs="Arial"/>
                        <w:color w:val="000000"/>
                        <w:sz w:val="18"/>
                        <w:szCs w:val="18"/>
                        <w:u w:val="single"/>
                      </w:rPr>
                      <w:t>LSMS</w:t>
                    </w:r>
                  </w:p>
                </w:txbxContent>
              </v:textbox>
            </v:rect>
            <v:rect id="_x0000_s53312" style="position:absolute;left:5041;top:661;width:381;height:207;mso-wrap-style:none" filled="f" stroked="f">
              <v:textbox style="mso-fit-shape-to-text:t" inset="0,0,0,0">
                <w:txbxContent>
                  <w:p w:rsidR="009F1BBF" w:rsidRPr="000B2B9B" w:rsidRDefault="009F1BBF" w:rsidP="00BE40CE">
                    <w:pPr>
                      <w:rPr>
                        <w:sz w:val="18"/>
                        <w:szCs w:val="18"/>
                      </w:rPr>
                    </w:pPr>
                    <w:r w:rsidRPr="000B2B9B">
                      <w:rPr>
                        <w:rFonts w:ascii="Arial" w:hAnsi="Arial" w:cs="Arial"/>
                        <w:color w:val="000000"/>
                        <w:sz w:val="18"/>
                        <w:szCs w:val="18"/>
                        <w:u w:val="single"/>
                      </w:rPr>
                      <w:t>EDR</w:t>
                    </w:r>
                  </w:p>
                </w:txbxContent>
              </v:textbox>
            </v:rect>
            <v:line id="_x0000_s53313" style="position:absolute" from="5178,976" to="5179,977" strokeweight="0">
              <v:stroke dashstyle="3 1"/>
            </v:line>
            <v:rect id="_x0000_s53314" style="position:absolute;left:5136;top:6211;width:94;height:187" strokecolor="#903" strokeweight="0"/>
            <v:rect id="_x0000_s53315" style="position:absolute;left:5136;top:7571;width:94;height:375" strokecolor="#903" strokeweight="0"/>
            <v:shape id="_x0000_s53316" style="position:absolute;left:2810;top:4141;width:505;height:98" coordsize="48,10" path="m,l48,r,10l1,10e" filled="f" strokecolor="#903" strokeweight="0">
              <v:path arrowok="t"/>
            </v:shape>
            <v:line id="_x0000_s53317" style="position:absolute" from="2820,4239" to="2936,4279" strokecolor="#903" strokeweight=".55pt"/>
            <v:line id="_x0000_s53318" style="position:absolute;flip:y" from="2820,4190" to="2936,4239" strokecolor="#903" strokeweight=".55pt"/>
            <v:rect id="_x0000_s53319" style="position:absolute;left:2789;top:3884;width:3742;height:207;mso-wrap-style:none" filled="f" stroked="f">
              <v:textbox style="mso-fit-shape-to-text:t" inset="0,0,0,0">
                <w:txbxContent>
                  <w:p w:rsidR="009F1BBF" w:rsidRPr="000B2B9B" w:rsidRDefault="009F1BBF" w:rsidP="00BE40CE">
                    <w:pPr>
                      <w:rPr>
                        <w:sz w:val="18"/>
                        <w:szCs w:val="18"/>
                      </w:rPr>
                    </w:pPr>
                    <w:r w:rsidRPr="000B2B9B">
                      <w:rPr>
                        <w:rFonts w:ascii="Arial" w:hAnsi="Arial" w:cs="Arial"/>
                        <w:color w:val="000000"/>
                        <w:sz w:val="18"/>
                        <w:szCs w:val="18"/>
                      </w:rPr>
                      <w:t>4: M-SET Response subscriptionVersionNPAC</w:t>
                    </w:r>
                  </w:p>
                </w:txbxContent>
              </v:textbox>
            </v:rect>
            <v:shape id="_x0000_s53320" style="position:absolute;left:2810;top:3234;width:505;height:88" coordsize="48,9" path="m,l48,r,9l1,9e" filled="f" strokecolor="#903" strokeweight="0">
              <v:path arrowok="t"/>
            </v:shape>
            <v:line id="_x0000_s53321" style="position:absolute" from="2820,3322" to="2936,3372" strokecolor="#903" strokeweight=".55pt"/>
            <v:line id="_x0000_s53322" style="position:absolute;flip:y" from="2820,3283" to="2936,3322" strokecolor="#903" strokeweight=".55pt"/>
            <v:rect id="_x0000_s53323" style="position:absolute;left:2810;top:3017;width:3602;height:207;mso-wrap-style:none" filled="f" stroked="f">
              <v:textbox style="mso-fit-shape-to-text:t" inset="0,0,0,0">
                <w:txbxContent>
                  <w:p w:rsidR="009F1BBF" w:rsidRPr="000B2B9B" w:rsidRDefault="009F1BBF" w:rsidP="00BE40CE">
                    <w:pPr>
                      <w:rPr>
                        <w:sz w:val="18"/>
                        <w:szCs w:val="18"/>
                      </w:rPr>
                    </w:pPr>
                    <w:r w:rsidRPr="000B2B9B">
                      <w:rPr>
                        <w:rFonts w:ascii="Arial" w:hAnsi="Arial" w:cs="Arial"/>
                        <w:color w:val="000000"/>
                        <w:sz w:val="18"/>
                        <w:szCs w:val="18"/>
                      </w:rPr>
                      <w:t>3: M-SET Request subscriptionVersionNPAC</w:t>
                    </w:r>
                  </w:p>
                </w:txbxContent>
              </v:textbox>
            </v:rect>
            <v:rect id="_x0000_s53324" style="position:absolute;left:389;top:966;width:1096;height:207;mso-wrap-style:none" filled="f" stroked="f">
              <v:textbox style="mso-fit-shape-to-text:t" inset="0,0,0,0">
                <w:txbxContent>
                  <w:p w:rsidR="009F1BBF" w:rsidRPr="000B2B9B" w:rsidRDefault="009F1BBF" w:rsidP="00BE40CE">
                    <w:pPr>
                      <w:rPr>
                        <w:sz w:val="18"/>
                        <w:szCs w:val="18"/>
                      </w:rPr>
                    </w:pPr>
                    <w:r w:rsidRPr="000B2B9B">
                      <w:rPr>
                        <w:rFonts w:ascii="Arial" w:hAnsi="Arial" w:cs="Arial"/>
                        <w:color w:val="000000"/>
                        <w:sz w:val="18"/>
                        <w:szCs w:val="18"/>
                      </w:rPr>
                      <w:t>NPAC SMS &gt;</w:t>
                    </w:r>
                  </w:p>
                </w:txbxContent>
              </v:textbox>
            </v:rect>
            <v:shape id="_x0000_s53325" style="position:absolute;left:2810;top:1765;width:505;height:98" coordsize="48,10" path="m,l48,r,10l1,10e" filled="f" strokecolor="#903" strokeweight="0">
              <v:path arrowok="t"/>
            </v:shape>
            <v:line id="_x0000_s53326" style="position:absolute" from="2820,1863" to="2936,1913" strokecolor="#903" strokeweight=".55pt"/>
            <v:line id="_x0000_s53327" style="position:absolute;flip:y" from="2820,1814" to="2936,1863" strokecolor="#903" strokeweight=".55pt"/>
            <v:rect id="_x0000_s53328" style="position:absolute;left:2789;top:1548;width:3442;height:207;mso-wrap-style:none" filled="f" stroked="f">
              <v:textbox style="mso-fit-shape-to-text:t" inset="0,0,0,0">
                <w:txbxContent>
                  <w:p w:rsidR="009F1BBF" w:rsidRPr="000B2B9B" w:rsidRDefault="009F1BBF" w:rsidP="00BE40CE">
                    <w:pPr>
                      <w:rPr>
                        <w:sz w:val="18"/>
                        <w:szCs w:val="18"/>
                      </w:rPr>
                    </w:pPr>
                    <w:r w:rsidRPr="000B2B9B">
                      <w:rPr>
                        <w:rFonts w:ascii="Arial" w:hAnsi="Arial" w:cs="Arial"/>
                        <w:color w:val="000000"/>
                        <w:sz w:val="18"/>
                        <w:szCs w:val="18"/>
                      </w:rPr>
                      <w:t>1: M-SET Request numberPoolBlockNPAC</w:t>
                    </w:r>
                  </w:p>
                </w:txbxContent>
              </v:textbox>
            </v:rect>
            <v:shape id="_x0000_s53329" style="position:absolute;left:2810;top:2622;width:505;height:99" coordsize="48,10" path="m,l48,r,10l1,10e" filled="f" strokecolor="#903" strokeweight="0">
              <v:path arrowok="t"/>
            </v:shape>
            <v:line id="_x0000_s53330" style="position:absolute" from="2820,2721" to="2936,2770" strokecolor="#903" strokeweight=".55pt"/>
            <v:line id="_x0000_s53331" style="position:absolute;flip:y" from="2820,2672" to="2936,2721" strokecolor="#903" strokeweight=".55pt"/>
            <v:rect id="_x0000_s53332" style="position:absolute;left:2789;top:2425;width:3542;height:207;mso-wrap-style:none" filled="f" stroked="f">
              <v:textbox style="mso-fit-shape-to-text:t" inset="0,0,0,0">
                <w:txbxContent>
                  <w:p w:rsidR="009F1BBF" w:rsidRPr="000B2B9B" w:rsidRDefault="009F1BBF" w:rsidP="00BE40CE">
                    <w:pPr>
                      <w:rPr>
                        <w:sz w:val="18"/>
                        <w:szCs w:val="18"/>
                      </w:rPr>
                    </w:pPr>
                    <w:r w:rsidRPr="000B2B9B">
                      <w:rPr>
                        <w:rFonts w:ascii="Arial" w:hAnsi="Arial" w:cs="Arial"/>
                        <w:color w:val="000000"/>
                        <w:sz w:val="18"/>
                        <w:szCs w:val="18"/>
                      </w:rPr>
                      <w:t>2: M-SET Response numberPooBlockNPAC</w:t>
                    </w:r>
                  </w:p>
                </w:txbxContent>
              </v:textbox>
            </v:rect>
            <v:line id="_x0000_s53333" style="position:absolute" from="2810,5255" to="3894,5256" strokecolor="#903" strokeweight="0"/>
            <v:line id="_x0000_s53334" style="position:absolute;flip:x" from="3768,5255" to="3894,5294" strokecolor="#903" strokeweight=".55pt"/>
            <v:line id="_x0000_s53335" style="position:absolute;flip:x y" from="3768,5205" to="3894,5255" strokecolor="#903" strokeweight=".55pt"/>
            <v:rect id="_x0000_s53336" style="position:absolute;left:2799;top:5028;width:4852;height:207;mso-wrap-style:none" filled="f" stroked="f">
              <v:textbox style="mso-fit-shape-to-text:t" inset="0,0,0,0">
                <w:txbxContent>
                  <w:p w:rsidR="009F1BBF" w:rsidRPr="000B2B9B" w:rsidRDefault="009F1BBF" w:rsidP="00BE40CE">
                    <w:pPr>
                      <w:rPr>
                        <w:sz w:val="18"/>
                        <w:szCs w:val="18"/>
                      </w:rPr>
                    </w:pPr>
                    <w:r w:rsidRPr="000B2B9B">
                      <w:rPr>
                        <w:rFonts w:ascii="Arial" w:hAnsi="Arial" w:cs="Arial"/>
                        <w:color w:val="000000"/>
                        <w:sz w:val="18"/>
                        <w:szCs w:val="18"/>
                      </w:rPr>
                      <w:t>5: M-ACTION Request subscriptionVersionLocalSMS-Create</w:t>
                    </w:r>
                  </w:p>
                </w:txbxContent>
              </v:textbox>
            </v:rect>
            <v:line id="_x0000_s53337" style="position:absolute" from="2810,6211" to="5125,6212" strokecolor="#903" strokeweight="0"/>
            <v:line id="_x0000_s53338" style="position:absolute;flip:x" from="5009,6211" to="5125,6260" strokecolor="#903" strokeweight=".55pt"/>
            <v:line id="_x0000_s53339" style="position:absolute;flip:x y" from="5009,6161" to="5125,6211" strokecolor="#903" strokeweight=".55pt"/>
            <v:rect id="_x0000_s53340" style="position:absolute;left:2810;top:5994;width:5092;height:414;mso-wrap-style:none" filled="f" stroked="f">
              <v:textbox style="mso-fit-shape-to-text:t" inset="0,0,0,0">
                <w:txbxContent>
                  <w:p w:rsidR="009F1BBF" w:rsidRDefault="009F1BBF" w:rsidP="00BE40CE">
                    <w:pPr>
                      <w:rPr>
                        <w:rFonts w:ascii="Arial" w:hAnsi="Arial" w:cs="Arial"/>
                        <w:color w:val="000000"/>
                        <w:sz w:val="18"/>
                        <w:szCs w:val="18"/>
                      </w:rPr>
                    </w:pPr>
                    <w:r w:rsidRPr="000B2B9B">
                      <w:rPr>
                        <w:rFonts w:ascii="Arial" w:hAnsi="Arial" w:cs="Arial"/>
                        <w:color w:val="000000"/>
                        <w:sz w:val="18"/>
                        <w:szCs w:val="18"/>
                      </w:rPr>
                      <w:t>6: M-CREATE Request numberPoolBlock</w:t>
                    </w:r>
                  </w:p>
                  <w:p w:rsidR="009F1BBF" w:rsidRPr="000B2B9B" w:rsidRDefault="009F1BBF" w:rsidP="00BE40CE">
                    <w:pPr>
                      <w:rPr>
                        <w:sz w:val="18"/>
                        <w:szCs w:val="18"/>
                      </w:rPr>
                    </w:pPr>
                    <w:r>
                      <w:rPr>
                        <w:rFonts w:ascii="Arial" w:hAnsi="Arial" w:cs="Arial"/>
                        <w:color w:val="000000"/>
                        <w:sz w:val="18"/>
                        <w:szCs w:val="18"/>
                      </w:rPr>
                      <w:t xml:space="preserve">                                                    </w:t>
                    </w:r>
                    <w:ins w:id="1916" w:author="jnakamura" w:date="2012-06-19T10:39:00Z">
                      <w:r w:rsidRPr="000B2B9B">
                        <w:rPr>
                          <w:rFonts w:ascii="Arial" w:hAnsi="Arial" w:cs="Arial"/>
                          <w:color w:val="000000"/>
                          <w:sz w:val="18"/>
                          <w:szCs w:val="18"/>
                        </w:rPr>
                        <w:t>(</w:t>
                      </w:r>
                    </w:ins>
                    <w:ins w:id="1917" w:author="jnakamura" w:date="2012-06-19T10:40:00Z">
                      <w:r w:rsidRPr="000B2B9B">
                        <w:rPr>
                          <w:rFonts w:ascii="Arial" w:hAnsi="Arial" w:cs="Arial"/>
                          <w:color w:val="000000"/>
                          <w:sz w:val="18"/>
                          <w:szCs w:val="18"/>
                        </w:rPr>
                        <w:t>P</w:t>
                      </w:r>
                    </w:ins>
                    <w:ins w:id="1918" w:author="jnakamura" w:date="2012-06-27T00:26:00Z">
                      <w:r>
                        <w:rPr>
                          <w:rFonts w:ascii="Arial" w:hAnsi="Arial" w:cs="Arial"/>
                          <w:color w:val="000000"/>
                          <w:sz w:val="18"/>
                          <w:szCs w:val="18"/>
                        </w:rPr>
                        <w:t>B</w:t>
                      </w:r>
                    </w:ins>
                    <w:ins w:id="1919" w:author="jnakamura" w:date="2012-06-19T10:40:00Z">
                      <w:r w:rsidRPr="000B2B9B">
                        <w:rPr>
                          <w:rFonts w:ascii="Arial" w:hAnsi="Arial" w:cs="Arial"/>
                          <w:color w:val="000000"/>
                          <w:sz w:val="18"/>
                          <w:szCs w:val="18"/>
                        </w:rPr>
                        <w:t>C</w:t>
                      </w:r>
                    </w:ins>
                    <w:ins w:id="1920" w:author="jnakamura" w:date="2012-06-27T00:26:00Z">
                      <w:r>
                        <w:rPr>
                          <w:rFonts w:ascii="Arial" w:hAnsi="Arial" w:cs="Arial"/>
                          <w:color w:val="000000"/>
                          <w:sz w:val="18"/>
                          <w:szCs w:val="18"/>
                        </w:rPr>
                        <w:t>D</w:t>
                      </w:r>
                    </w:ins>
                    <w:ins w:id="1921" w:author="jnakamura" w:date="2012-06-19T10:40:00Z">
                      <w:r w:rsidRPr="000B2B9B">
                        <w:rPr>
                          <w:rFonts w:ascii="Arial" w:hAnsi="Arial" w:cs="Arial"/>
                          <w:color w:val="000000"/>
                          <w:sz w:val="18"/>
                          <w:szCs w:val="18"/>
                        </w:rPr>
                        <w:t xml:space="preserve"> – N</w:t>
                      </w:r>
                    </w:ins>
                    <w:ins w:id="1922" w:author="jnakamura" w:date="2012-06-27T00:26:00Z">
                      <w:r>
                        <w:rPr>
                          <w:rFonts w:ascii="Arial" w:hAnsi="Arial" w:cs="Arial"/>
                          <w:color w:val="000000"/>
                          <w:sz w:val="18"/>
                          <w:szCs w:val="18"/>
                        </w:rPr>
                        <w:t>pb</w:t>
                      </w:r>
                    </w:ins>
                    <w:ins w:id="1923" w:author="jnakamura" w:date="2012-06-19T10:40:00Z">
                      <w:r w:rsidRPr="000B2B9B">
                        <w:rPr>
                          <w:rFonts w:ascii="Arial" w:hAnsi="Arial" w:cs="Arial"/>
                          <w:color w:val="000000"/>
                          <w:sz w:val="18"/>
                          <w:szCs w:val="18"/>
                        </w:rPr>
                        <w:t>Create</w:t>
                      </w:r>
                    </w:ins>
                    <w:ins w:id="1924" w:author="jnakamura" w:date="2012-06-27T00:26:00Z">
                      <w:r>
                        <w:rPr>
                          <w:rFonts w:ascii="Arial" w:hAnsi="Arial" w:cs="Arial"/>
                          <w:color w:val="000000"/>
                          <w:sz w:val="18"/>
                          <w:szCs w:val="18"/>
                        </w:rPr>
                        <w:t>Download</w:t>
                      </w:r>
                    </w:ins>
                    <w:ins w:id="1925" w:author="jnakamura" w:date="2012-06-19T10:39:00Z">
                      <w:r w:rsidRPr="000B2B9B">
                        <w:rPr>
                          <w:rFonts w:ascii="Arial" w:hAnsi="Arial" w:cs="Arial"/>
                          <w:color w:val="000000"/>
                          <w:sz w:val="18"/>
                          <w:szCs w:val="18"/>
                        </w:rPr>
                        <w:t>)</w:t>
                      </w:r>
                    </w:ins>
                  </w:p>
                </w:txbxContent>
              </v:textbox>
            </v:rect>
            <v:line id="_x0000_s53341" style="position:absolute;flip:x" from="2810,6911" to="3894,6912" strokecolor="#903" strokeweight="0"/>
            <v:line id="_x0000_s53342" style="position:absolute" from="2810,6911" to="2936,6960" strokecolor="#903" strokeweight=".55pt"/>
            <v:line id="_x0000_s53343" style="position:absolute;flip:y" from="2810,6871" to="2936,6911" strokecolor="#903" strokeweight=".55pt"/>
            <v:rect id="_x0000_s53344" style="position:absolute;left:4041;top:6694;width:4992;height:207;mso-wrap-style:none" filled="f" stroked="f">
              <v:textbox style="mso-fit-shape-to-text:t" inset="0,0,0,0">
                <w:txbxContent>
                  <w:p w:rsidR="009F1BBF" w:rsidRPr="000B2B9B" w:rsidRDefault="009F1BBF" w:rsidP="00BE40CE">
                    <w:pPr>
                      <w:rPr>
                        <w:sz w:val="18"/>
                        <w:szCs w:val="18"/>
                      </w:rPr>
                    </w:pPr>
                    <w:r w:rsidRPr="000B2B9B">
                      <w:rPr>
                        <w:rFonts w:ascii="Arial" w:hAnsi="Arial" w:cs="Arial"/>
                        <w:color w:val="000000"/>
                        <w:sz w:val="18"/>
                        <w:szCs w:val="18"/>
                      </w:rPr>
                      <w:t>7: M-ACTION Response subscriptionVersionLocalSMS-Create</w:t>
                    </w:r>
                  </w:p>
                </w:txbxContent>
              </v:textbox>
            </v:rect>
            <v:line id="_x0000_s53345" style="position:absolute;flip:x" from="2810,7571" to="5125,7572" strokecolor="#903" strokeweight="0"/>
            <v:line id="_x0000_s53346" style="position:absolute" from="2810,7571" to="2936,7621" strokecolor="#903" strokeweight=".55pt"/>
            <v:line id="_x0000_s53347" style="position:absolute;flip:y" from="2810,7522" to="2936,7571" strokecolor="#903" strokeweight=".55pt"/>
            <v:rect id="_x0000_s53348" style="position:absolute;left:5346;top:7404;width:3462;height:414;mso-wrap-style:none" filled="f" stroked="f">
              <v:textbox style="mso-fit-shape-to-text:t" inset="0,0,0,0">
                <w:txbxContent>
                  <w:p w:rsidR="009F1BBF" w:rsidRPr="000B2B9B" w:rsidRDefault="009F1BBF" w:rsidP="00BE40CE">
                    <w:pPr>
                      <w:rPr>
                        <w:ins w:id="1926" w:author="jnakamura" w:date="2012-06-19T10:41:00Z"/>
                        <w:rFonts w:ascii="Arial" w:hAnsi="Arial" w:cs="Arial"/>
                        <w:color w:val="000000"/>
                        <w:sz w:val="18"/>
                        <w:szCs w:val="18"/>
                      </w:rPr>
                    </w:pPr>
                    <w:r w:rsidRPr="000B2B9B">
                      <w:rPr>
                        <w:rFonts w:ascii="Arial" w:hAnsi="Arial" w:cs="Arial"/>
                        <w:color w:val="000000"/>
                        <w:sz w:val="18"/>
                        <w:szCs w:val="18"/>
                      </w:rPr>
                      <w:t>8: M-CREATE Response numberPoolBlock</w:t>
                    </w:r>
                  </w:p>
                  <w:p w:rsidR="009F1BBF" w:rsidRPr="000B2B9B" w:rsidRDefault="009F1BBF" w:rsidP="00BE40CE">
                    <w:pPr>
                      <w:rPr>
                        <w:sz w:val="18"/>
                        <w:szCs w:val="18"/>
                      </w:rPr>
                    </w:pPr>
                    <w:ins w:id="1927" w:author="jnakamura" w:date="2012-06-19T10:41:00Z">
                      <w:r w:rsidRPr="000B2B9B">
                        <w:rPr>
                          <w:rFonts w:ascii="Arial" w:hAnsi="Arial" w:cs="Arial"/>
                          <w:color w:val="000000"/>
                          <w:sz w:val="18"/>
                          <w:szCs w:val="18"/>
                        </w:rPr>
                        <w:t xml:space="preserve">      (</w:t>
                      </w:r>
                    </w:ins>
                    <w:ins w:id="1928" w:author="jnakamura" w:date="2012-06-19T12:50:00Z">
                      <w:r w:rsidRPr="000B2B9B">
                        <w:rPr>
                          <w:rFonts w:ascii="Arial" w:hAnsi="Arial" w:cs="Arial"/>
                          <w:color w:val="000000"/>
                          <w:sz w:val="18"/>
                          <w:szCs w:val="18"/>
                        </w:rPr>
                        <w:t>DNL</w:t>
                      </w:r>
                    </w:ins>
                    <w:ins w:id="1929" w:author="jnakamura" w:date="2012-06-19T10:41:00Z">
                      <w:r w:rsidRPr="000B2B9B">
                        <w:rPr>
                          <w:rFonts w:ascii="Arial" w:hAnsi="Arial" w:cs="Arial"/>
                          <w:color w:val="000000"/>
                          <w:sz w:val="18"/>
                          <w:szCs w:val="18"/>
                        </w:rPr>
                        <w:t>R –</w:t>
                      </w:r>
                    </w:ins>
                    <w:ins w:id="1930" w:author="jnakamura" w:date="2012-06-19T12:50:00Z">
                      <w:r w:rsidRPr="000B2B9B">
                        <w:rPr>
                          <w:rFonts w:ascii="Arial" w:hAnsi="Arial" w:cs="Arial"/>
                          <w:color w:val="000000"/>
                          <w:sz w:val="18"/>
                          <w:szCs w:val="18"/>
                        </w:rPr>
                        <w:t>Download</w:t>
                      </w:r>
                    </w:ins>
                    <w:ins w:id="1931" w:author="jnakamura" w:date="2012-06-19T10:41:00Z">
                      <w:r w:rsidRPr="000B2B9B">
                        <w:rPr>
                          <w:rFonts w:ascii="Arial" w:hAnsi="Arial" w:cs="Arial"/>
                          <w:color w:val="000000"/>
                          <w:sz w:val="18"/>
                          <w:szCs w:val="18"/>
                        </w:rPr>
                        <w:t>Reply</w:t>
                      </w:r>
                    </w:ins>
                  </w:p>
                </w:txbxContent>
              </v:textbox>
            </v:rect>
            <v:line id="_x0000_s53349" style="position:absolute;flip:x" from="2810,8281" to="3894,8282" strokecolor="#903" strokeweight="0"/>
            <v:line id="_x0000_s53350" style="position:absolute" from="2810,8281" to="2936,8320" strokecolor="#903" strokeweight=".55pt"/>
            <v:line id="_x0000_s53351" style="position:absolute;flip:y" from="2810,8232" to="2936,8281" strokecolor="#903" strokeweight=".55pt"/>
            <v:rect id="_x0000_s53352" style="position:absolute;left:4083;top:8113;width:5422;height:207;mso-wrap-style:none" filled="f" stroked="f">
              <v:textbox style="mso-fit-shape-to-text:t" inset="0,0,0,0">
                <w:txbxContent>
                  <w:p w:rsidR="009F1BBF" w:rsidRPr="000B2B9B" w:rsidRDefault="009F1BBF" w:rsidP="00BE40CE">
                    <w:pPr>
                      <w:rPr>
                        <w:sz w:val="18"/>
                        <w:szCs w:val="18"/>
                      </w:rPr>
                    </w:pPr>
                    <w:r w:rsidRPr="000B2B9B">
                      <w:rPr>
                        <w:rFonts w:ascii="Arial" w:hAnsi="Arial" w:cs="Arial"/>
                        <w:color w:val="000000"/>
                        <w:sz w:val="18"/>
                        <w:szCs w:val="18"/>
                      </w:rPr>
                      <w:t>9: M-EVENT-REPORT subscriptionVersionLocalSMS-ActionResults</w:t>
                    </w:r>
                  </w:p>
                </w:txbxContent>
              </v:textbox>
            </v:rect>
            <v:line id="_x0000_s53353" style="position:absolute" from="2810,8981" to="3894,8982" strokecolor="#903" strokeweight="0"/>
            <v:line id="_x0000_s53354" style="position:absolute;flip:x" from="3768,8981" to="3894,9030" strokecolor="#903" strokeweight=".55pt"/>
            <v:line id="_x0000_s53355" style="position:absolute;flip:x y" from="3768,8932" to="3894,8981" strokecolor="#903" strokeweight=".55pt"/>
            <v:rect id="_x0000_s53356" style="position:absolute;left:2768;top:8725;width:2991;height:207;mso-wrap-style:none" filled="f" stroked="f">
              <v:textbox style="mso-fit-shape-to-text:t" inset="0,0,0,0">
                <w:txbxContent>
                  <w:p w:rsidR="009F1BBF" w:rsidRPr="000B2B9B" w:rsidRDefault="009F1BBF" w:rsidP="00BE40CE">
                    <w:pPr>
                      <w:rPr>
                        <w:sz w:val="18"/>
                        <w:szCs w:val="18"/>
                      </w:rPr>
                    </w:pPr>
                    <w:r w:rsidRPr="000B2B9B">
                      <w:rPr>
                        <w:rFonts w:ascii="Arial" w:hAnsi="Arial" w:cs="Arial"/>
                        <w:color w:val="000000"/>
                        <w:sz w:val="18"/>
                        <w:szCs w:val="18"/>
                      </w:rPr>
                      <w:t>10: M-EVENT-REPORT Confirmation</w:t>
                    </w:r>
                  </w:p>
                </w:txbxContent>
              </v:textbox>
            </v:rect>
            <v:rect id="_x0000_s53357" style="position:absolute;left:3462;top:1765;width:2757;height:207;mso-wrap-style:none" filled="f" stroked="f">
              <v:textbox style="mso-fit-shape-to-text:t" inset="0,0,0,0">
                <w:txbxContent>
                  <w:p w:rsidR="009F1BBF" w:rsidRPr="000B2B9B" w:rsidRDefault="009F1BBF" w:rsidP="00BE40CE">
                    <w:pPr>
                      <w:rPr>
                        <w:sz w:val="18"/>
                        <w:szCs w:val="18"/>
                      </w:rPr>
                    </w:pPr>
                    <w:proofErr w:type="gramStart"/>
                    <w:r w:rsidRPr="000B2B9B">
                      <w:rPr>
                        <w:rFonts w:ascii="Arial" w:hAnsi="Arial" w:cs="Arial"/>
                        <w:color w:val="000000"/>
                        <w:sz w:val="18"/>
                        <w:szCs w:val="18"/>
                      </w:rPr>
                      <w:t>numberPoolBlockStatus</w:t>
                    </w:r>
                    <w:proofErr w:type="gramEnd"/>
                    <w:r w:rsidRPr="000B2B9B">
                      <w:rPr>
                        <w:rFonts w:ascii="Arial" w:hAnsi="Arial" w:cs="Arial"/>
                        <w:color w:val="000000"/>
                        <w:sz w:val="18"/>
                        <w:szCs w:val="18"/>
                      </w:rPr>
                      <w:t xml:space="preserve"> = sending</w:t>
                    </w:r>
                  </w:p>
                </w:txbxContent>
              </v:textbox>
            </v:rect>
            <v:rect id="_x0000_s53358" style="position:absolute;left:3462;top:3234;width:2917;height:207;mso-wrap-style:none" filled="f" stroked="f">
              <v:textbox style="mso-fit-shape-to-text:t" inset="0,0,0,0">
                <w:txbxContent>
                  <w:p w:rsidR="009F1BBF" w:rsidRPr="000B2B9B" w:rsidRDefault="009F1BBF" w:rsidP="00BE40CE">
                    <w:pPr>
                      <w:rPr>
                        <w:sz w:val="18"/>
                        <w:szCs w:val="18"/>
                      </w:rPr>
                    </w:pPr>
                    <w:proofErr w:type="gramStart"/>
                    <w:r w:rsidRPr="000B2B9B">
                      <w:rPr>
                        <w:rFonts w:ascii="Arial" w:hAnsi="Arial" w:cs="Arial"/>
                        <w:color w:val="000000"/>
                        <w:sz w:val="18"/>
                        <w:szCs w:val="18"/>
                      </w:rPr>
                      <w:t>subscriptionVersionStatus</w:t>
                    </w:r>
                    <w:proofErr w:type="gramEnd"/>
                    <w:r w:rsidRPr="000B2B9B">
                      <w:rPr>
                        <w:rFonts w:ascii="Arial" w:hAnsi="Arial" w:cs="Arial"/>
                        <w:color w:val="000000"/>
                        <w:sz w:val="18"/>
                        <w:szCs w:val="18"/>
                      </w:rPr>
                      <w:t xml:space="preserve"> = sending</w:t>
                    </w:r>
                  </w:p>
                </w:txbxContent>
              </v:textbox>
            </v:rect>
            <v:rect id="_x0000_s53359" style="position:absolute;left:979;top:4643;width:3652;height:207;mso-wrap-style:none" filled="f" stroked="f">
              <v:textbox style="mso-fit-shape-to-text:t" inset="0,0,0,0">
                <w:txbxContent>
                  <w:p w:rsidR="009F1BBF" w:rsidRPr="000B2B9B" w:rsidRDefault="009F1BBF" w:rsidP="00BE40CE">
                    <w:pPr>
                      <w:rPr>
                        <w:sz w:val="18"/>
                        <w:szCs w:val="18"/>
                      </w:rPr>
                    </w:pPr>
                    <w:r w:rsidRPr="000B2B9B">
                      <w:rPr>
                        <w:rFonts w:ascii="Arial" w:hAnsi="Arial" w:cs="Arial"/>
                        <w:color w:val="000000"/>
                        <w:sz w:val="18"/>
                        <w:szCs w:val="18"/>
                      </w:rPr>
                      <w:t>If a non-EDR Local SMS had previously failed</w:t>
                    </w:r>
                  </w:p>
                </w:txbxContent>
              </v:textbox>
            </v:rect>
            <v:rect id="_x0000_s53360" style="position:absolute;left:979;top:5708;width:3392;height:207;mso-wrap-style:none" filled="f" stroked="f">
              <v:textbox style="mso-fit-shape-to-text:t" inset="0,0,0,0">
                <w:txbxContent>
                  <w:p w:rsidR="009F1BBF" w:rsidRPr="000B2B9B" w:rsidRDefault="009F1BBF" w:rsidP="00BE40CE">
                    <w:pPr>
                      <w:rPr>
                        <w:sz w:val="18"/>
                        <w:szCs w:val="18"/>
                      </w:rPr>
                    </w:pPr>
                    <w:r w:rsidRPr="000B2B9B">
                      <w:rPr>
                        <w:rFonts w:ascii="Arial" w:hAnsi="Arial" w:cs="Arial"/>
                        <w:color w:val="000000"/>
                        <w:sz w:val="18"/>
                        <w:szCs w:val="18"/>
                      </w:rPr>
                      <w:t>If an EDR Local SMS had previously failed</w:t>
                    </w:r>
                  </w:p>
                </w:txbxContent>
              </v:textbox>
            </v:rect>
            <v:line id="_x0000_s62247" style="position:absolute" from="1449,976" to="1450,9957" strokeweight="0">
              <v:stroke dashstyle="3 1"/>
            </v:line>
            <w10:wrap type="none"/>
            <w10:anchorlock/>
          </v:group>
        </w:pict>
      </w:r>
      <w:r w:rsidR="00BB3643">
        <w:t>Action is taken by the NPAC SMS personnel to resend a previously failed activation of a number pool block and corresponding subscription versions.</w:t>
      </w:r>
    </w:p>
    <w:p w:rsidR="00BB3643" w:rsidRDefault="00BB3643">
      <w:pPr>
        <w:pStyle w:val="BodyText"/>
        <w:numPr>
          <w:ilvl w:val="0"/>
          <w:numId w:val="63"/>
        </w:numPr>
      </w:pPr>
      <w:r>
        <w:t>NPAC SMS issues the M-SET to modify the numberPoolBlockStatus to ‘sending’ on the number pool block object. The numberPoolBlockModifiedTimeStamp and numberPoolBlockBroadcastTimeStamp also get set.</w:t>
      </w:r>
    </w:p>
    <w:p w:rsidR="00BB3643" w:rsidRDefault="00BB3643">
      <w:pPr>
        <w:pStyle w:val="BodyText"/>
        <w:numPr>
          <w:ilvl w:val="0"/>
          <w:numId w:val="63"/>
        </w:numPr>
      </w:pPr>
      <w:r>
        <w:lastRenderedPageBreak/>
        <w:t>NPAC SMS responds to the M-SET.</w:t>
      </w:r>
    </w:p>
    <w:p w:rsidR="00BB3643" w:rsidRDefault="00BB3643">
      <w:pPr>
        <w:pStyle w:val="BodyText"/>
        <w:numPr>
          <w:ilvl w:val="0"/>
          <w:numId w:val="63"/>
        </w:numPr>
      </w:pPr>
      <w:r>
        <w:t>NPAC SMS issues the M-SET to modify the subscriptionVersionStatus to ‘sending’ on the subscription version object. The subscriptionModifiedTimeStamp and subscriptionBroadcastTimeStamp also get set.</w:t>
      </w:r>
    </w:p>
    <w:p w:rsidR="00BB3643" w:rsidRDefault="00BB3643">
      <w:pPr>
        <w:pStyle w:val="BodyText"/>
        <w:numPr>
          <w:ilvl w:val="0"/>
          <w:numId w:val="63"/>
        </w:numPr>
      </w:pPr>
      <w:r>
        <w:t>NPAC SMS responds to the M-SET.</w:t>
      </w:r>
    </w:p>
    <w:p w:rsidR="00BB3643" w:rsidRDefault="00BB3643">
      <w:pPr>
        <w:pStyle w:val="BodyText"/>
        <w:numPr>
          <w:ilvl w:val="0"/>
          <w:numId w:val="63"/>
        </w:numPr>
      </w:pPr>
      <w:r>
        <w:t>NPAC SMS issues the subscriptionVersionLocalSMS-Create action to the non-EDR Local SMS if it had previously failed the create request. This action contains all data to create the subscription versions with LNP type of ‘pool’. If the create is for a single subscription version, the M-CREATE will be sent. A mixture of both actions and single creates is possible depending upon the subscription versions that need to be created.</w:t>
      </w:r>
    </w:p>
    <w:p w:rsidR="00BB3643" w:rsidRDefault="00BB3643">
      <w:pPr>
        <w:pStyle w:val="BodyText"/>
        <w:numPr>
          <w:ilvl w:val="0"/>
          <w:numId w:val="63"/>
        </w:numPr>
      </w:pPr>
      <w:r>
        <w:t>At the same time as step 5, the NPAC SMS sends the M-CREATE for the numberPoolBlock to the EDR Local SMS if it had previously failed the create request.</w:t>
      </w:r>
      <w:ins w:id="1932" w:author="jnakamura" w:date="2012-06-19T12:08:00Z">
        <w:r w:rsidR="0032548C">
          <w:t xml:space="preserve">  For the XML interface, P</w:t>
        </w:r>
      </w:ins>
      <w:ins w:id="1933" w:author="jnakamura" w:date="2012-06-27T00:26:00Z">
        <w:r w:rsidR="00BE253E">
          <w:t>B</w:t>
        </w:r>
      </w:ins>
      <w:ins w:id="1934" w:author="jnakamura" w:date="2012-06-19T12:08:00Z">
        <w:r w:rsidR="0032548C">
          <w:t>C</w:t>
        </w:r>
      </w:ins>
      <w:ins w:id="1935" w:author="jnakamura" w:date="2012-06-27T00:26:00Z">
        <w:r w:rsidR="00BE253E">
          <w:t>D</w:t>
        </w:r>
      </w:ins>
      <w:ins w:id="1936" w:author="jnakamura" w:date="2012-06-19T12:08:00Z">
        <w:r w:rsidR="0032548C">
          <w:t xml:space="preserve"> – N</w:t>
        </w:r>
      </w:ins>
      <w:ins w:id="1937" w:author="jnakamura" w:date="2012-06-27T00:26:00Z">
        <w:r w:rsidR="00BE253E">
          <w:t>pb</w:t>
        </w:r>
      </w:ins>
      <w:ins w:id="1938" w:author="jnakamura" w:date="2012-06-19T12:08:00Z">
        <w:r w:rsidR="0032548C">
          <w:t>Create</w:t>
        </w:r>
      </w:ins>
      <w:ins w:id="1939" w:author="jnakamura" w:date="2012-06-27T00:26:00Z">
        <w:r w:rsidR="00BE253E">
          <w:t>Download</w:t>
        </w:r>
      </w:ins>
      <w:ins w:id="1940" w:author="jnakamura" w:date="2012-06-19T12:08:00Z">
        <w:r w:rsidR="0032548C">
          <w:t>.</w:t>
        </w:r>
      </w:ins>
    </w:p>
    <w:p w:rsidR="00BB3643" w:rsidRDefault="00BB3643">
      <w:pPr>
        <w:pStyle w:val="BodyText"/>
        <w:numPr>
          <w:ilvl w:val="0"/>
          <w:numId w:val="63"/>
        </w:numPr>
      </w:pPr>
      <w:r>
        <w:t>The non-EDR Local SMS verifies the action is valid and returns the M-ACTION reply. If the non-EDR Local SMS does not respond to the M-ACTION request, the NPAC SMS will retry the request a tunable number of times.</w:t>
      </w:r>
    </w:p>
    <w:p w:rsidR="00BB3643" w:rsidRDefault="00BB3643">
      <w:pPr>
        <w:pStyle w:val="BodyText"/>
        <w:numPr>
          <w:ilvl w:val="0"/>
          <w:numId w:val="63"/>
        </w:numPr>
      </w:pPr>
      <w:r>
        <w:t>The EDR Local SMS sends to the NPAC SMS the results of the M-CREATE. If the EDR Local SMS fails to respond, the NPAC SMS will retry the M-CREATE request a tunable amount of times.</w:t>
      </w:r>
      <w:ins w:id="1941" w:author="jnakamura" w:date="2012-06-19T12:08:00Z">
        <w:r w:rsidR="000B2B9B">
          <w:t xml:space="preserve">  For the XML interface, </w:t>
        </w:r>
      </w:ins>
      <w:ins w:id="1942" w:author="jnakamura" w:date="2012-06-19T12:52:00Z">
        <w:r w:rsidR="000B2B9B">
          <w:t>DNL</w:t>
        </w:r>
      </w:ins>
      <w:ins w:id="1943" w:author="jnakamura" w:date="2012-06-19T12:08:00Z">
        <w:r w:rsidR="0032548C">
          <w:t xml:space="preserve">R – </w:t>
        </w:r>
      </w:ins>
      <w:ins w:id="1944" w:author="jnakamura" w:date="2012-06-19T12:52:00Z">
        <w:r w:rsidR="000B2B9B">
          <w:t>Download</w:t>
        </w:r>
      </w:ins>
      <w:ins w:id="1945" w:author="jnakamura" w:date="2012-06-19T12:08:00Z">
        <w:r w:rsidR="0032548C">
          <w:t>Reply.</w:t>
        </w:r>
      </w:ins>
    </w:p>
    <w:p w:rsidR="00BB3643" w:rsidRDefault="00BB3643">
      <w:pPr>
        <w:pStyle w:val="BodyText"/>
        <w:numPr>
          <w:ilvl w:val="0"/>
          <w:numId w:val="63"/>
        </w:numPr>
      </w:pPr>
      <w:r>
        <w:t xml:space="preserve">The non-EDR Local SMS proceeds to execute all </w:t>
      </w:r>
      <w:proofErr w:type="gramStart"/>
      <w:r>
        <w:t>the creates</w:t>
      </w:r>
      <w:proofErr w:type="gramEnd"/>
      <w:r>
        <w:t xml:space="preserve"> specified by the action. The non-EDR Local SMS sends to the NPAC SMS the M-EVENT-REPORT specifying the success or failure of the subscription version creates.</w:t>
      </w:r>
    </w:p>
    <w:p w:rsidR="00BB3643" w:rsidRDefault="00BB3643">
      <w:pPr>
        <w:pStyle w:val="BodyText"/>
        <w:numPr>
          <w:ilvl w:val="0"/>
          <w:numId w:val="63"/>
        </w:numPr>
      </w:pPr>
      <w:r>
        <w:t>NPAC SMS confirms the M-EVENT-REPORT.</w:t>
      </w:r>
    </w:p>
    <w:p w:rsidR="00BB3643" w:rsidRDefault="00BB3643">
      <w:pPr>
        <w:pStyle w:val="BodyText"/>
      </w:pPr>
      <w:r>
        <w:t>The NPAC SMS now waits for all the subscriptionVersionLocalSMS-CreateResults M-EVENT-REPORTs a tunable amount of time (default 1 hour).</w:t>
      </w:r>
    </w:p>
    <w:p w:rsidR="00BB3643" w:rsidRDefault="00BB3643">
      <w:pPr>
        <w:pStyle w:val="Heading4"/>
      </w:pPr>
      <w:r>
        <w:br w:type="page"/>
      </w:r>
      <w:bookmarkStart w:id="1946" w:name="_Toc438542041"/>
      <w:bookmarkStart w:id="1947" w:name="_Toc483807821"/>
      <w:bookmarkStart w:id="1948" w:name="_Toc16523072"/>
      <w:bookmarkStart w:id="1949" w:name="_Toc271026846"/>
      <w:bookmarkStart w:id="1950" w:name="_Toc294803981"/>
      <w:r>
        <w:lastRenderedPageBreak/>
        <w:t xml:space="preserve">Number Pool Block Create Successful Resend </w:t>
      </w:r>
      <w:proofErr w:type="gramStart"/>
      <w:r>
        <w:t>Updates</w:t>
      </w:r>
      <w:bookmarkEnd w:id="1946"/>
      <w:r>
        <w:t xml:space="preserve">  (</w:t>
      </w:r>
      <w:proofErr w:type="gramEnd"/>
      <w:r>
        <w:t>previously NNP flow 2.7)</w:t>
      </w:r>
      <w:bookmarkEnd w:id="1947"/>
      <w:bookmarkEnd w:id="1948"/>
      <w:bookmarkEnd w:id="1949"/>
      <w:bookmarkEnd w:id="1950"/>
    </w:p>
    <w:p w:rsidR="00BB3643" w:rsidRDefault="00BB3643">
      <w:pPr>
        <w:pStyle w:val="FlowDescription"/>
        <w:ind w:left="0"/>
      </w:pPr>
      <w:r>
        <w:t>In this scenario, the NPAC SMS has successfully re-sent the creation of a number pool block and corresponding subscription versions. The NPAC SMS now updates the state of the objects on the NPAC SMS.</w:t>
      </w:r>
    </w:p>
    <w:p w:rsidR="00BB3643" w:rsidRDefault="000973E2">
      <w:pPr>
        <w:pStyle w:val="FlowDescription"/>
        <w:ind w:hanging="1440"/>
      </w:pPr>
      <w:r>
        <w:pict>
          <v:group id="_x0000_s53363" editas="canvas" style="width:465.35pt;height:456pt;mso-position-horizontal-relative:char;mso-position-vertical-relative:line" coordsize="9307,9120">
            <o:lock v:ext="edit" aspectratio="t"/>
            <v:shape id="_x0000_s53362" type="#_x0000_t75" style="position:absolute;width:9307;height:9120" o:preferrelative="f">
              <v:fill o:detectmouseclick="t"/>
              <v:path o:extrusionok="t" o:connecttype="none"/>
              <o:lock v:ext="edit" text="t"/>
            </v:shape>
            <v:rect id="_x0000_s53364" style="position:absolute;left:411;top:412;width:1360;height:504" fillcolor="#ffc" strokecolor="#903" strokeweight="0"/>
            <v:rect id="_x0000_s53365" style="position:absolute;left:893;top:451;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53366" style="position:absolute" from="1091,1089" to="1092,8695" strokeweight="0">
              <v:stroke dashstyle="3 1"/>
            </v:line>
            <v:rect id="_x0000_s53367" style="position:absolute;left:1034;top:6226;width:128;height:252" strokecolor="#903" strokeweight="0"/>
            <v:rect id="_x0000_s53368" style="position:absolute;left:1034;top:7381;width:128;height:518" strokecolor="#903" strokeweight="0"/>
            <v:rect id="_x0000_s53369" style="position:absolute;left:2153;top:412;width:1360;height:504" fillcolor="#ffc" strokecolor="#903" strokeweight="0"/>
            <v:rect id="_x0000_s53370" style="position:absolute;left:2352;top:451;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53371" style="position:absolute" from="2833,1089" to="2834,8695" strokeweight="0">
              <v:stroke dashstyle="3 1"/>
            </v:line>
            <v:rect id="_x0000_s53372" style="position:absolute;left:2763;top:2151;width:141;height:517" strokecolor="#903" strokeweight="0"/>
            <v:rect id="_x0000_s53373" style="position:absolute;left:2763;top:3306;width:141;height:517" strokecolor="#903" strokeweight="0"/>
            <v:rect id="_x0000_s53374" style="position:absolute;left:2763;top:4129;width:141;height:504" strokecolor="#903" strokeweight="0"/>
            <v:rect id="_x0000_s53375" style="position:absolute;left:2763;top:5350;width:141;height:504" strokecolor="#903" strokeweight="0"/>
            <v:rect id="_x0000_s53376" style="position:absolute;left:2763;top:6226;width:141;height:518" strokecolor="#903" strokeweight="0"/>
            <v:rect id="_x0000_s53377" style="position:absolute;left:2763;top:7381;width:141;height:252" strokecolor="#903" strokeweight="0"/>
            <v:rect id="_x0000_s53378" style="position:absolute;left:3754;top:412;width:1360;height:504" fillcolor="#ffc" strokecolor="#903" strokeweight="0"/>
            <v:rect id="_x0000_s53379" style="position:absolute;left:4179;top:451;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3380" style="position:absolute;left:4066;top:664;width:741;height:207;mso-wrap-style:none" filled="f" stroked="f">
              <v:textbox style="mso-fit-shape-to-text:t" inset="0,0,0,0">
                <w:txbxContent>
                  <w:p w:rsidR="009F1BBF" w:rsidRDefault="009F1BBF">
                    <w:proofErr w:type="gramStart"/>
                    <w:r>
                      <w:rPr>
                        <w:rFonts w:ascii="Arial" w:hAnsi="Arial" w:cs="Arial"/>
                        <w:color w:val="000000"/>
                        <w:sz w:val="18"/>
                        <w:szCs w:val="18"/>
                        <w:u w:val="single"/>
                      </w:rPr>
                      <w:t>non-EDR</w:t>
                    </w:r>
                    <w:proofErr w:type="gramEnd"/>
                  </w:p>
                </w:txbxContent>
              </v:textbox>
            </v:rect>
            <v:line id="_x0000_s53381" style="position:absolute" from="4434,1089" to="4435,8695" strokeweight="0">
              <v:stroke dashstyle="3 1"/>
            </v:line>
            <v:rect id="_x0000_s53382" style="position:absolute;left:5426;top:412;width:1360;height:504" fillcolor="#ffc" strokecolor="#903" strokeweight="0"/>
            <v:rect id="_x0000_s53383" style="position:absolute;left:5851;top:451;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3384" style="position:absolute;left:5908;top:664;width:381;height:207;mso-wrap-style:none" filled="f" stroked="f">
              <v:textbox style="mso-fit-shape-to-text:t" inset="0,0,0,0">
                <w:txbxContent>
                  <w:p w:rsidR="009F1BBF" w:rsidRDefault="009F1BBF">
                    <w:r>
                      <w:rPr>
                        <w:rFonts w:ascii="Arial" w:hAnsi="Arial" w:cs="Arial"/>
                        <w:color w:val="000000"/>
                        <w:sz w:val="18"/>
                        <w:szCs w:val="18"/>
                        <w:u w:val="single"/>
                      </w:rPr>
                      <w:t>EDR</w:t>
                    </w:r>
                  </w:p>
                </w:txbxContent>
              </v:textbox>
            </v:rect>
            <v:line id="_x0000_s53385" style="position:absolute" from="6106,1089" to="6107,8695" strokeweight="0">
              <v:stroke dashstyle="3 1"/>
            </v:line>
            <v:shape id="_x0000_s53386" style="position:absolute;left:2904;top:5350;width:680;height:226" coordsize="48,17" path="m,l48,r,17l1,17e" filled="f" strokecolor="#903" strokeweight="0">
              <v:path arrowok="t"/>
            </v:shape>
            <v:line id="_x0000_s53387" style="position:absolute" from="2918,5576" to="3074,5642" strokecolor="#903" strokeweight=".7pt"/>
            <v:line id="_x0000_s53388" style="position:absolute;flip:y" from="2918,5509" to="3074,5576" strokecolor="#903" strokeweight=".7pt"/>
            <v:rect id="_x0000_s53389" style="position:absolute;left:2961;top:5071;width:3742;height:207;mso-wrap-style:none" filled="f" stroked="f">
              <v:textbox style="mso-fit-shape-to-text:t" inset="0,0,0,0">
                <w:txbxContent>
                  <w:p w:rsidR="009F1BBF" w:rsidRDefault="009F1BBF">
                    <w:r>
                      <w:rPr>
                        <w:rFonts w:ascii="Arial" w:hAnsi="Arial" w:cs="Arial"/>
                        <w:color w:val="000000"/>
                        <w:sz w:val="18"/>
                        <w:szCs w:val="18"/>
                      </w:rPr>
                      <w:t>4: M-SET Response subscriptionVersionNPAC</w:t>
                    </w:r>
                  </w:p>
                </w:txbxContent>
              </v:textbox>
            </v:rect>
            <v:shape id="_x0000_s53390" style="position:absolute;left:2904;top:4129;width:680;height:225" coordsize="48,17" path="m,l48,r,17l1,17e" filled="f" strokecolor="#903" strokeweight="0">
              <v:path arrowok="t"/>
            </v:shape>
            <v:line id="_x0000_s53391" style="position:absolute" from="2918,4354" to="3074,4421" strokecolor="#903" strokeweight=".7pt"/>
            <v:line id="_x0000_s53392" style="position:absolute;flip:y" from="2918,4288" to="3074,4354" strokecolor="#903" strokeweight=".7pt"/>
            <v:rect id="_x0000_s53393" style="position:absolute;left:2904;top:3837;width:3602;height:207;mso-wrap-style:none" filled="f" stroked="f">
              <v:textbox style="mso-fit-shape-to-text:t" inset="0,0,0,0">
                <w:txbxContent>
                  <w:p w:rsidR="009F1BBF" w:rsidRDefault="009F1BBF">
                    <w:r>
                      <w:rPr>
                        <w:rFonts w:ascii="Arial" w:hAnsi="Arial" w:cs="Arial"/>
                        <w:color w:val="000000"/>
                        <w:sz w:val="18"/>
                        <w:szCs w:val="18"/>
                      </w:rPr>
                      <w:t>3: M-SET Request subscriptionVersionNPAC</w:t>
                    </w:r>
                  </w:p>
                </w:txbxContent>
              </v:textbox>
            </v:rect>
            <v:shape id="_x0000_s53394" style="position:absolute;left:2904;top:2151;width:680;height:239" coordsize="48,18" path="m,l48,r,18l1,18e" filled="f" strokecolor="#903" strokeweight="0">
              <v:path arrowok="t"/>
            </v:shape>
            <v:line id="_x0000_s53395" style="position:absolute" from="2918,2390" to="3074,2443" strokecolor="#903" strokeweight=".7pt"/>
            <v:line id="_x0000_s53396" style="position:absolute;flip:y" from="2918,2323" to="3074,2390" strokecolor="#903" strokeweight=".7pt"/>
            <v:rect id="_x0000_s53397" style="position:absolute;left:2876;top:1859;width:3442;height:207;mso-wrap-style:none" filled="f" stroked="f">
              <v:textbox style="mso-fit-shape-to-text:t" inset="0,0,0,0">
                <w:txbxContent>
                  <w:p w:rsidR="009F1BBF" w:rsidRDefault="009F1BBF">
                    <w:r>
                      <w:rPr>
                        <w:rFonts w:ascii="Arial" w:hAnsi="Arial" w:cs="Arial"/>
                        <w:color w:val="000000"/>
                        <w:sz w:val="18"/>
                        <w:szCs w:val="18"/>
                      </w:rPr>
                      <w:t>1: M-SET Request numberPoolBlockNPAC</w:t>
                    </w:r>
                  </w:p>
                </w:txbxContent>
              </v:textbox>
            </v:rect>
            <v:shape id="_x0000_s53398" style="position:absolute;left:2904;top:3306;width:680;height:238" coordsize="48,18" path="m,l48,r,18l1,18e" filled="f" strokecolor="#903" strokeweight="0">
              <v:path arrowok="t"/>
            </v:shape>
            <v:line id="_x0000_s53399" style="position:absolute" from="2918,3544" to="3074,3598" strokecolor="#903" strokeweight=".7pt"/>
            <v:line id="_x0000_s53400" style="position:absolute;flip:y" from="2918,3478" to="3074,3544" strokecolor="#903" strokeweight=".7pt"/>
            <v:rect id="_x0000_s53401" style="position:absolute;left:2876;top:3040;width:3542;height:207;mso-wrap-style:none" filled="f" stroked="f">
              <v:textbox style="mso-fit-shape-to-text:t" inset="0,0,0,0">
                <w:txbxContent>
                  <w:p w:rsidR="009F1BBF" w:rsidRDefault="009F1BBF">
                    <w:r>
                      <w:rPr>
                        <w:rFonts w:ascii="Arial" w:hAnsi="Arial" w:cs="Arial"/>
                        <w:color w:val="000000"/>
                        <w:sz w:val="18"/>
                        <w:szCs w:val="18"/>
                      </w:rPr>
                      <w:t>2: M-SET Response numberPooBlockNPAC</w:t>
                    </w:r>
                  </w:p>
                </w:txbxContent>
              </v:textbox>
            </v:rect>
            <v:line id="_x0000_s53402" style="position:absolute;flip:x" from="1176,6226" to="2763,6227" strokecolor="#903" strokeweight="0"/>
            <v:line id="_x0000_s53403" style="position:absolute" from="1176,6226" to="1332,6292" strokecolor="#903" strokeweight=".7pt"/>
            <v:line id="_x0000_s53404" style="position:absolute;flip:y" from="1176,6160" to="1332,6226" strokecolor="#903" strokeweight=".7pt"/>
            <v:rect id="_x0000_s53405" style="position:absolute;left:3088;top:5775;width:5553;height:414;mso-wrap-style:none" filled="f" stroked="f">
              <v:textbox style="mso-fit-shape-to-text:t" inset="0,0,0,0">
                <w:txbxContent>
                  <w:p w:rsidR="009F1BBF" w:rsidRDefault="009F1BBF">
                    <w:pPr>
                      <w:rPr>
                        <w:ins w:id="1951" w:author="jnakamura" w:date="2012-06-19T10:43:00Z"/>
                        <w:rFonts w:ascii="Arial" w:hAnsi="Arial" w:cs="Arial"/>
                        <w:color w:val="000000"/>
                        <w:sz w:val="18"/>
                        <w:szCs w:val="18"/>
                      </w:rPr>
                    </w:pPr>
                    <w:r>
                      <w:rPr>
                        <w:rFonts w:ascii="Arial" w:hAnsi="Arial" w:cs="Arial"/>
                        <w:color w:val="000000"/>
                        <w:sz w:val="18"/>
                        <w:szCs w:val="18"/>
                      </w:rPr>
                      <w:t>5: M-EVENT-REPORT numberPoolBlockStatusAttributeValueChange</w:t>
                    </w:r>
                  </w:p>
                  <w:p w:rsidR="009F1BBF" w:rsidRDefault="009F1BBF">
                    <w:ins w:id="1952" w:author="jnakamura" w:date="2012-06-19T10:43:00Z">
                      <w:r>
                        <w:rPr>
                          <w:rFonts w:ascii="Arial" w:hAnsi="Arial" w:cs="Arial"/>
                          <w:color w:val="000000"/>
                          <w:sz w:val="18"/>
                          <w:szCs w:val="18"/>
                        </w:rPr>
                        <w:t xml:space="preserve">      (PATN – N</w:t>
                      </w:r>
                    </w:ins>
                    <w:ins w:id="1953" w:author="jnakamura" w:date="2012-06-27T00:27:00Z">
                      <w:r>
                        <w:rPr>
                          <w:rFonts w:ascii="Arial" w:hAnsi="Arial" w:cs="Arial"/>
                          <w:color w:val="000000"/>
                          <w:sz w:val="18"/>
                          <w:szCs w:val="18"/>
                        </w:rPr>
                        <w:t>pb</w:t>
                      </w:r>
                    </w:ins>
                    <w:ins w:id="1954" w:author="jnakamura" w:date="2012-06-19T10:43:00Z">
                      <w:r>
                        <w:rPr>
                          <w:rFonts w:ascii="Arial" w:hAnsi="Arial" w:cs="Arial"/>
                          <w:color w:val="000000"/>
                          <w:sz w:val="18"/>
                          <w:szCs w:val="18"/>
                        </w:rPr>
                        <w:t>AttributeValueChangeNotification)</w:t>
                      </w:r>
                    </w:ins>
                  </w:p>
                </w:txbxContent>
              </v:textbox>
            </v:rect>
            <v:rect id="_x0000_s53406" style="position:absolute;left:4590;top:6215;width:259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 xml:space="preserve"> = active</w:t>
                    </w:r>
                  </w:p>
                </w:txbxContent>
              </v:textbox>
            </v:rect>
            <v:line id="_x0000_s53407" style="position:absolute" from="1176,7381" to="2763,7382" strokecolor="#903" strokeweight="0"/>
            <v:line id="_x0000_s53408" style="position:absolute;flip:x" from="2607,7381" to="2763,7447" strokecolor="#903" strokeweight=".7pt"/>
            <v:line id="_x0000_s53409" style="position:absolute;flip:x y" from="2607,7315" to="2763,7381" strokecolor="#903" strokeweight=".7pt"/>
            <v:rect id="_x0000_s53410" style="position:absolute;left:1148;top:7089;width:5122;height:207;mso-wrap-style:none" filled="f" stroked="f">
              <v:textbox style="mso-fit-shape-to-text:t" inset="0,0,0,0">
                <w:txbxContent>
                  <w:p w:rsidR="009F1BBF" w:rsidRDefault="009F1BBF">
                    <w:r>
                      <w:rPr>
                        <w:rFonts w:ascii="Arial" w:hAnsi="Arial" w:cs="Arial"/>
                        <w:color w:val="000000"/>
                        <w:sz w:val="18"/>
                        <w:szCs w:val="18"/>
                      </w:rPr>
                      <w:t>6: M-EVENT-REPORT Confirmation</w:t>
                    </w:r>
                    <w:ins w:id="1955" w:author="jnakamura" w:date="2012-06-19T10:44:00Z">
                      <w:r>
                        <w:rPr>
                          <w:rFonts w:ascii="Arial" w:hAnsi="Arial" w:cs="Arial"/>
                          <w:color w:val="000000"/>
                          <w:sz w:val="18"/>
                          <w:szCs w:val="18"/>
                        </w:rPr>
                        <w:t xml:space="preserve"> (NOTR – NotificationReply)</w:t>
                      </w:r>
                    </w:ins>
                  </w:p>
                </w:txbxContent>
              </v:textbox>
            </v:rect>
            <v:rect id="_x0000_s53411" style="position:absolute;left:3783;top:2151;width:259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 xml:space="preserve"> = active</w:t>
                    </w:r>
                  </w:p>
                </w:txbxContent>
              </v:textbox>
            </v:rect>
            <v:rect id="_x0000_s53412" style="position:absolute;left:3783;top:2363;width:3012;height:207;mso-wrap-style:none" filled="f" stroked="f">
              <v:textbox style="mso-fit-shape-to-text:t" inset="0,0,0,0">
                <w:txbxContent>
                  <w:p w:rsidR="009F1BBF" w:rsidRDefault="009F1BBF">
                    <w:proofErr w:type="gramStart"/>
                    <w:r>
                      <w:rPr>
                        <w:rFonts w:ascii="Arial" w:hAnsi="Arial" w:cs="Arial"/>
                        <w:color w:val="000000"/>
                        <w:sz w:val="18"/>
                        <w:szCs w:val="18"/>
                      </w:rPr>
                      <w:t>numberPoolBlockModifiedTimeStamp</w:t>
                    </w:r>
                    <w:proofErr w:type="gramEnd"/>
                  </w:p>
                </w:txbxContent>
              </v:textbox>
            </v:rect>
            <v:rect id="_x0000_s53413" style="position:absolute;left:3853;top:4129;width:2757;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subscriptionVersionStatus</w:t>
                    </w:r>
                    <w:proofErr w:type="gramEnd"/>
                    <w:r>
                      <w:rPr>
                        <w:rFonts w:ascii="Arial" w:hAnsi="Arial" w:cs="Arial"/>
                        <w:color w:val="000000"/>
                        <w:sz w:val="18"/>
                        <w:szCs w:val="18"/>
                      </w:rPr>
                      <w:t xml:space="preserve"> = active</w:t>
                    </w:r>
                  </w:p>
                </w:txbxContent>
              </v:textbox>
            </v:rect>
            <v:rect id="_x0000_s53414" style="position:absolute;left:3853;top:4341;width:2562;height:207;mso-wrap-style:none" filled="f" stroked="f">
              <v:textbox style="mso-fit-shape-to-text:t" inset="0,0,0,0">
                <w:txbxContent>
                  <w:p w:rsidR="009F1BBF" w:rsidRDefault="009F1BBF">
                    <w:proofErr w:type="gramStart"/>
                    <w:r>
                      <w:rPr>
                        <w:rFonts w:ascii="Arial" w:hAnsi="Arial" w:cs="Arial"/>
                        <w:color w:val="000000"/>
                        <w:sz w:val="18"/>
                        <w:szCs w:val="18"/>
                      </w:rPr>
                      <w:t>subscriptionModifiedTimeStamp</w:t>
                    </w:r>
                    <w:proofErr w:type="gramEnd"/>
                  </w:p>
                </w:txbxContent>
              </v:textbox>
            </v:rect>
            <v:rect id="_x0000_s53415" style="position:absolute;left:510;top:1142;width:5843;height:207;mso-wrap-style:none" filled="f" stroked="f">
              <v:textbox style="mso-fit-shape-to-text:t" inset="0,0,0,0">
                <w:txbxContent>
                  <w:p w:rsidR="009F1BBF" w:rsidRDefault="009F1BBF">
                    <w:r>
                      <w:rPr>
                        <w:rFonts w:ascii="Arial" w:hAnsi="Arial" w:cs="Arial"/>
                        <w:color w:val="000000"/>
                        <w:sz w:val="18"/>
                        <w:szCs w:val="18"/>
                      </w:rPr>
                      <w:t xml:space="preserve">NPAC SMS received successful responses to all subscriptionVersion and </w:t>
                    </w:r>
                  </w:p>
                </w:txbxContent>
              </v:textbox>
            </v:rect>
            <v:rect id="_x0000_s53416" style="position:absolute;left:510;top:1354;width:4893;height:207;mso-wrap-style:none" filled="f" stroked="f">
              <v:textbox style="mso-fit-shape-to-text:t" inset="0,0,0,0">
                <w:txbxContent>
                  <w:p w:rsidR="009F1BBF" w:rsidRDefault="009F1BBF">
                    <w:proofErr w:type="gramStart"/>
                    <w:r>
                      <w:rPr>
                        <w:rFonts w:ascii="Arial" w:hAnsi="Arial" w:cs="Arial"/>
                        <w:color w:val="000000"/>
                        <w:sz w:val="18"/>
                        <w:szCs w:val="18"/>
                      </w:rPr>
                      <w:t>numberPoolBlock</w:t>
                    </w:r>
                    <w:proofErr w:type="gramEnd"/>
                    <w:r>
                      <w:rPr>
                        <w:rFonts w:ascii="Arial" w:hAnsi="Arial" w:cs="Arial"/>
                        <w:color w:val="000000"/>
                        <w:sz w:val="18"/>
                        <w:szCs w:val="18"/>
                      </w:rPr>
                      <w:t xml:space="preserve"> creation requests for the resend broadcast.</w:t>
                    </w:r>
                  </w:p>
                </w:txbxContent>
              </v:textbox>
            </v:rect>
            <w10:wrap type="none"/>
            <w10:anchorlock/>
          </v:group>
        </w:pict>
      </w:r>
    </w:p>
    <w:p w:rsidR="00BB3643" w:rsidRDefault="00BB3643">
      <w:pPr>
        <w:pStyle w:val="BodyText"/>
        <w:numPr>
          <w:ilvl w:val="0"/>
          <w:numId w:val="64"/>
        </w:numPr>
      </w:pPr>
      <w:r>
        <w:t>NPAC SMS updates the numberPoolBlockNPAC by setting the numberPoolBlockStatus to ‘active’ and setting the numberPoolBlockModifiedTimeStamp to the current date and time.</w:t>
      </w:r>
    </w:p>
    <w:p w:rsidR="00BB3643" w:rsidRDefault="00BB3643">
      <w:pPr>
        <w:pStyle w:val="BodyText"/>
        <w:numPr>
          <w:ilvl w:val="0"/>
          <w:numId w:val="64"/>
        </w:numPr>
      </w:pPr>
      <w:r>
        <w:t>NPAC SMS responds to the M-SET.</w:t>
      </w:r>
    </w:p>
    <w:p w:rsidR="00BB3643" w:rsidRDefault="00BB3643">
      <w:pPr>
        <w:pStyle w:val="BodyText"/>
        <w:numPr>
          <w:ilvl w:val="0"/>
          <w:numId w:val="64"/>
        </w:numPr>
      </w:pPr>
      <w:r>
        <w:t>NPAC SMS updates all the subscriptionVersionNPACs that were broadcasted by setting the subscriptionVersionStatus to ‘active’ and setting the subscriptionModifiedTimeStamp to the current date and time.</w:t>
      </w:r>
    </w:p>
    <w:p w:rsidR="00BB3643" w:rsidRDefault="00BB3643">
      <w:pPr>
        <w:pStyle w:val="BodyText"/>
        <w:numPr>
          <w:ilvl w:val="0"/>
          <w:numId w:val="64"/>
        </w:numPr>
      </w:pPr>
      <w:r>
        <w:t>NPAC SMS responds to the M-SET.</w:t>
      </w:r>
    </w:p>
    <w:p w:rsidR="00BB3643" w:rsidRDefault="00BB3643">
      <w:pPr>
        <w:pStyle w:val="BodyText"/>
        <w:numPr>
          <w:ilvl w:val="0"/>
          <w:numId w:val="64"/>
        </w:numPr>
      </w:pPr>
      <w:r>
        <w:t xml:space="preserve">If the numberPoolBlockSOA-Origination indicator is set to TRUE, the NPAC SMS sends the M-EVENT-REPORT, numberPoolBlockStatusAttributeValueChange, to the block holder SOA for the number pool block. </w:t>
      </w:r>
      <w:r>
        <w:lastRenderedPageBreak/>
        <w:t>The status attribute value change would contain the numberPoolBlockStatus set to ‘active’.</w:t>
      </w:r>
      <w:ins w:id="1956" w:author="jnakamura" w:date="2012-06-19T10:44:00Z">
        <w:r w:rsidR="009B38D7">
          <w:t xml:space="preserve">  For the XML interface, PATN – N</w:t>
        </w:r>
      </w:ins>
      <w:ins w:id="1957" w:author="jnakamura" w:date="2012-06-27T00:27:00Z">
        <w:r w:rsidR="00BE253E">
          <w:t>pb</w:t>
        </w:r>
      </w:ins>
      <w:ins w:id="1958" w:author="jnakamura" w:date="2012-06-19T10:44:00Z">
        <w:r w:rsidR="009B38D7">
          <w:t>AttributeValueChangeNotification.</w:t>
        </w:r>
      </w:ins>
    </w:p>
    <w:p w:rsidR="00BB3643" w:rsidRDefault="00BB3643">
      <w:pPr>
        <w:pStyle w:val="BodyText"/>
        <w:numPr>
          <w:ilvl w:val="0"/>
          <w:numId w:val="64"/>
        </w:numPr>
      </w:pPr>
      <w:r>
        <w:t>Block holder SOA confirms the M-EVENT-REPORT.</w:t>
      </w:r>
      <w:ins w:id="1959" w:author="jnakamura" w:date="2012-06-19T10:45:00Z">
        <w:r w:rsidR="009B38D7">
          <w:t xml:space="preserve">  For the XML interface, NOTR – NotificationReply.</w:t>
        </w:r>
      </w:ins>
    </w:p>
    <w:p w:rsidR="00BB3643" w:rsidRDefault="00BB3643">
      <w:pPr>
        <w:pStyle w:val="BodyText"/>
      </w:pPr>
    </w:p>
    <w:p w:rsidR="00BB3643" w:rsidRDefault="00BB3643">
      <w:pPr>
        <w:pStyle w:val="Heading4"/>
      </w:pPr>
      <w:r>
        <w:br w:type="page"/>
      </w:r>
      <w:bookmarkStart w:id="1960" w:name="_Toc438542042"/>
      <w:bookmarkStart w:id="1961" w:name="_Toc483807822"/>
      <w:bookmarkStart w:id="1962" w:name="_Toc16523073"/>
      <w:bookmarkStart w:id="1963" w:name="_Toc271026847"/>
      <w:bookmarkStart w:id="1964" w:name="_Toc294803982"/>
      <w:r>
        <w:lastRenderedPageBreak/>
        <w:t xml:space="preserve">Number Pool Block Create Failed Resend NPAC SMS </w:t>
      </w:r>
      <w:proofErr w:type="gramStart"/>
      <w:r>
        <w:t>Updates</w:t>
      </w:r>
      <w:bookmarkEnd w:id="1960"/>
      <w:r>
        <w:t xml:space="preserve">  (</w:t>
      </w:r>
      <w:proofErr w:type="gramEnd"/>
      <w:r>
        <w:t>previously NNP flow 2.8)</w:t>
      </w:r>
      <w:bookmarkEnd w:id="1961"/>
      <w:bookmarkEnd w:id="1962"/>
      <w:bookmarkEnd w:id="1963"/>
      <w:bookmarkEnd w:id="1964"/>
    </w:p>
    <w:p w:rsidR="00BB3643" w:rsidRDefault="00BB3643">
      <w:pPr>
        <w:pStyle w:val="FlowDescription"/>
        <w:ind w:left="0"/>
      </w:pPr>
      <w:r>
        <w:t>In this scenario, the NPAC SMS has unsuccessfully resent the creation of a number pool block and corresponding subscription versions and the status is still failed for the objects. The NPAC SMS now updates the state of the objects on the NPAC SMS.</w:t>
      </w:r>
    </w:p>
    <w:p w:rsidR="00BB3643" w:rsidRDefault="000973E2">
      <w:pPr>
        <w:pStyle w:val="FlowDescription"/>
        <w:ind w:left="0"/>
      </w:pPr>
      <w:r>
        <w:pict>
          <v:group id="_x0000_s53419" editas="canvas" style="width:463.7pt;height:456pt;mso-position-horizontal-relative:char;mso-position-vertical-relative:line" coordsize="9274,9120">
            <o:lock v:ext="edit" aspectratio="t"/>
            <v:shape id="_x0000_s53418" type="#_x0000_t75" style="position:absolute;width:9274;height:9120" o:preferrelative="f">
              <v:fill o:detectmouseclick="t"/>
              <v:path o:extrusionok="t" o:connecttype="none"/>
              <o:lock v:ext="edit" text="t"/>
            </v:shape>
            <v:rect id="_x0000_s53420" style="position:absolute;left:411;top:412;width:1362;height:504" fillcolor="#ffc" strokecolor="#903" strokeweight="0"/>
            <v:rect id="_x0000_s53421" style="position:absolute;left:893;top:451;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53422" style="position:absolute" from="1092,1089" to="1093,8695" strokeweight="0">
              <v:stroke dashstyle="3 1"/>
            </v:line>
            <v:rect id="_x0000_s53423" style="position:absolute;left:1021;top:6226;width:142;height:252" strokecolor="#903" strokeweight="0"/>
            <v:rect id="_x0000_s53424" style="position:absolute;left:1021;top:7381;width:142;height:518" strokecolor="#903" strokeweight="0"/>
            <v:rect id="_x0000_s53425" style="position:absolute;left:2155;top:412;width:1362;height:504" fillcolor="#ffc" strokecolor="#903" strokeweight="0"/>
            <v:rect id="_x0000_s53426" style="position:absolute;left:2340;top:451;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53427" style="position:absolute" from="2836,1089" to="2837,8695" strokeweight="0">
              <v:stroke dashstyle="3 1"/>
            </v:line>
            <v:rect id="_x0000_s53428" style="position:absolute;left:2765;top:2151;width:142;height:517" strokecolor="#903" strokeweight="0"/>
            <v:rect id="_x0000_s53429" style="position:absolute;left:2765;top:3306;width:142;height:517" strokecolor="#903" strokeweight="0"/>
            <v:rect id="_x0000_s53430" style="position:absolute;left:2765;top:4129;width:142;height:504" strokecolor="#903" strokeweight="0"/>
            <v:rect id="_x0000_s53431" style="position:absolute;left:2765;top:5350;width:142;height:504" strokecolor="#903" strokeweight="0"/>
            <v:rect id="_x0000_s53432" style="position:absolute;left:2765;top:6226;width:142;height:518" strokecolor="#903" strokeweight="0"/>
            <v:rect id="_x0000_s53433" style="position:absolute;left:2765;top:7381;width:142;height:252" strokecolor="#903" strokeweight="0"/>
            <v:rect id="_x0000_s53434" style="position:absolute;left:3758;top:412;width:1361;height:504" fillcolor="#ffc" strokecolor="#903" strokeweight="0"/>
            <v:rect id="_x0000_s53435" style="position:absolute;left:4183;top:451;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3436" style="position:absolute;left:4070;top:664;width:741;height:207;mso-wrap-style:none" filled="f" stroked="f">
              <v:textbox style="mso-fit-shape-to-text:t" inset="0,0,0,0">
                <w:txbxContent>
                  <w:p w:rsidR="009F1BBF" w:rsidRDefault="009F1BBF">
                    <w:proofErr w:type="gramStart"/>
                    <w:r>
                      <w:rPr>
                        <w:rFonts w:ascii="Arial" w:hAnsi="Arial" w:cs="Arial"/>
                        <w:color w:val="000000"/>
                        <w:sz w:val="18"/>
                        <w:szCs w:val="18"/>
                        <w:u w:val="single"/>
                      </w:rPr>
                      <w:t>non-EDR</w:t>
                    </w:r>
                    <w:proofErr w:type="gramEnd"/>
                  </w:p>
                </w:txbxContent>
              </v:textbox>
            </v:rect>
            <v:line id="_x0000_s53437" style="position:absolute" from="4438,1089" to="4439,8695" strokeweight="0">
              <v:stroke dashstyle="3 1"/>
            </v:line>
            <v:rect id="_x0000_s53438" style="position:absolute;left:5417;top:412;width:1361;height:504" fillcolor="#ffc" strokecolor="#903" strokeweight="0"/>
            <v:rect id="_x0000_s53439" style="position:absolute;left:5842;top:451;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3440" style="position:absolute;left:5913;top:664;width:381;height:207;mso-wrap-style:none" filled="f" stroked="f">
              <v:textbox style="mso-fit-shape-to-text:t" inset="0,0,0,0">
                <w:txbxContent>
                  <w:p w:rsidR="009F1BBF" w:rsidRDefault="009F1BBF">
                    <w:r>
                      <w:rPr>
                        <w:rFonts w:ascii="Arial" w:hAnsi="Arial" w:cs="Arial"/>
                        <w:color w:val="000000"/>
                        <w:sz w:val="18"/>
                        <w:szCs w:val="18"/>
                        <w:u w:val="single"/>
                      </w:rPr>
                      <w:t>EDR</w:t>
                    </w:r>
                  </w:p>
                </w:txbxContent>
              </v:textbox>
            </v:rect>
            <v:line id="_x0000_s53441" style="position:absolute" from="6097,1089" to="6098,8695" strokeweight="0">
              <v:stroke dashstyle="3 1"/>
            </v:line>
            <v:shape id="_x0000_s53442" style="position:absolute;left:2907;top:5350;width:681;height:226" coordsize="48,17" path="m,l48,r,17l,17e" filled="f" strokecolor="#903" strokeweight="0">
              <v:path arrowok="t"/>
            </v:shape>
            <v:line id="_x0000_s53443" style="position:absolute" from="2907,5576" to="3077,5642" strokecolor="#903" strokeweight=".7pt"/>
            <v:line id="_x0000_s53444" style="position:absolute;flip:y" from="2907,5509" to="3077,5576" strokecolor="#903" strokeweight=".7pt"/>
            <v:rect id="_x0000_s53445" style="position:absolute;left:2893;top:5018;width:3742;height:207;mso-wrap-style:none" filled="f" stroked="f">
              <v:textbox style="mso-fit-shape-to-text:t" inset="0,0,0,0">
                <w:txbxContent>
                  <w:p w:rsidR="009F1BBF" w:rsidRDefault="009F1BBF">
                    <w:r>
                      <w:rPr>
                        <w:rFonts w:ascii="Arial" w:hAnsi="Arial" w:cs="Arial"/>
                        <w:color w:val="000000"/>
                        <w:sz w:val="18"/>
                        <w:szCs w:val="18"/>
                      </w:rPr>
                      <w:t>4: M-SET Response subscriptionVersionNPAC</w:t>
                    </w:r>
                  </w:p>
                </w:txbxContent>
              </v:textbox>
            </v:rect>
            <v:shape id="_x0000_s53446" style="position:absolute;left:2907;top:4129;width:681;height:225" coordsize="48,17" path="m,l48,r,17l,17e" filled="f" strokecolor="#903" strokeweight="0">
              <v:path arrowok="t"/>
            </v:shape>
            <v:line id="_x0000_s53447" style="position:absolute" from="2907,4354" to="3077,4421" strokecolor="#903" strokeweight=".7pt"/>
            <v:line id="_x0000_s53448" style="position:absolute;flip:y" from="2907,4288" to="3077,4354" strokecolor="#903" strokeweight=".7pt"/>
            <v:rect id="_x0000_s53449" style="position:absolute;left:2907;top:3837;width:3602;height:207;mso-wrap-style:none" filled="f" stroked="f">
              <v:textbox style="mso-fit-shape-to-text:t" inset="0,0,0,0">
                <w:txbxContent>
                  <w:p w:rsidR="009F1BBF" w:rsidRDefault="009F1BBF">
                    <w:r>
                      <w:rPr>
                        <w:rFonts w:ascii="Arial" w:hAnsi="Arial" w:cs="Arial"/>
                        <w:color w:val="000000"/>
                        <w:sz w:val="18"/>
                        <w:szCs w:val="18"/>
                      </w:rPr>
                      <w:t>3: M-SET Request subscriptionVersionNPAC</w:t>
                    </w:r>
                  </w:p>
                </w:txbxContent>
              </v:textbox>
            </v:rect>
            <v:shape id="_x0000_s53450" style="position:absolute;left:2907;top:2151;width:681;height:239" coordsize="48,18" path="m,l48,r,18l,18e" filled="f" strokecolor="#903" strokeweight="0">
              <v:path arrowok="t"/>
            </v:shape>
            <v:line id="_x0000_s53451" style="position:absolute" from="2907,2390" to="3077,2443" strokecolor="#903" strokeweight=".7pt"/>
            <v:line id="_x0000_s53452" style="position:absolute;flip:y" from="2907,2323" to="3077,2390" strokecolor="#903" strokeweight=".7pt"/>
            <v:rect id="_x0000_s53453" style="position:absolute;left:2879;top:1859;width:3442;height:207;mso-wrap-style:none" filled="f" stroked="f">
              <v:textbox style="mso-fit-shape-to-text:t" inset="0,0,0,0">
                <w:txbxContent>
                  <w:p w:rsidR="009F1BBF" w:rsidRDefault="009F1BBF">
                    <w:r>
                      <w:rPr>
                        <w:rFonts w:ascii="Arial" w:hAnsi="Arial" w:cs="Arial"/>
                        <w:color w:val="000000"/>
                        <w:sz w:val="18"/>
                        <w:szCs w:val="18"/>
                      </w:rPr>
                      <w:t>1: M-SET Request numberPoolBlockNPAC</w:t>
                    </w:r>
                  </w:p>
                </w:txbxContent>
              </v:textbox>
            </v:rect>
            <v:shape id="_x0000_s53454" style="position:absolute;left:2907;top:3306;width:681;height:238" coordsize="48,18" path="m,l48,r,18l,18e" filled="f" strokecolor="#903" strokeweight="0">
              <v:path arrowok="t"/>
            </v:shape>
            <v:line id="_x0000_s53455" style="position:absolute" from="2907,3544" to="3077,3598" strokecolor="#903" strokeweight=".7pt"/>
            <v:line id="_x0000_s53456" style="position:absolute;flip:y" from="2907,3478" to="3077,3544" strokecolor="#903" strokeweight=".7pt"/>
            <v:rect id="_x0000_s53457" style="position:absolute;left:2879;top:3040;width:3542;height:207;mso-wrap-style:none" filled="f" stroked="f">
              <v:textbox style="mso-fit-shape-to-text:t" inset="0,0,0,0">
                <w:txbxContent>
                  <w:p w:rsidR="009F1BBF" w:rsidRDefault="009F1BBF">
                    <w:r>
                      <w:rPr>
                        <w:rFonts w:ascii="Arial" w:hAnsi="Arial" w:cs="Arial"/>
                        <w:color w:val="000000"/>
                        <w:sz w:val="18"/>
                        <w:szCs w:val="18"/>
                      </w:rPr>
                      <w:t>2: M-SET Response numberPooBlockNPAC</w:t>
                    </w:r>
                  </w:p>
                </w:txbxContent>
              </v:textbox>
            </v:rect>
            <v:line id="_x0000_s53458" style="position:absolute;flip:x" from="1163,6226" to="2765,6227" strokecolor="#903" strokeweight="0"/>
            <v:line id="_x0000_s53459" style="position:absolute" from="1163,6226" to="1333,6292" strokecolor="#903" strokeweight=".7pt"/>
            <v:line id="_x0000_s53460" style="position:absolute;flip:y" from="1163,6160" to="1333,6226" strokecolor="#903" strokeweight=".7pt"/>
            <v:rect id="_x0000_s53461" style="position:absolute;left:3049;top:5682;width:5553;height:414;mso-wrap-style:none" filled="f" stroked="f">
              <v:textbox style="mso-fit-shape-to-text:t" inset="0,0,0,0">
                <w:txbxContent>
                  <w:p w:rsidR="009F1BBF" w:rsidRDefault="009F1BBF">
                    <w:pPr>
                      <w:rPr>
                        <w:ins w:id="1965" w:author="jnakamura" w:date="2012-06-19T10:46:00Z"/>
                        <w:rFonts w:ascii="Arial" w:hAnsi="Arial" w:cs="Arial"/>
                        <w:color w:val="000000"/>
                        <w:sz w:val="18"/>
                        <w:szCs w:val="18"/>
                      </w:rPr>
                    </w:pPr>
                    <w:r>
                      <w:rPr>
                        <w:rFonts w:ascii="Arial" w:hAnsi="Arial" w:cs="Arial"/>
                        <w:color w:val="000000"/>
                        <w:sz w:val="18"/>
                        <w:szCs w:val="18"/>
                      </w:rPr>
                      <w:t>5: M-EVENT-REPORT numberPoolBlockStatusAttributeValueChange</w:t>
                    </w:r>
                  </w:p>
                  <w:p w:rsidR="009F1BBF" w:rsidRDefault="009F1BBF">
                    <w:ins w:id="1966" w:author="jnakamura" w:date="2012-06-19T10:46:00Z">
                      <w:r>
                        <w:rPr>
                          <w:rFonts w:ascii="Arial" w:hAnsi="Arial" w:cs="Arial"/>
                          <w:color w:val="000000"/>
                          <w:sz w:val="18"/>
                          <w:szCs w:val="18"/>
                        </w:rPr>
                        <w:t xml:space="preserve">      (PATN – N</w:t>
                      </w:r>
                    </w:ins>
                    <w:ins w:id="1967" w:author="jnakamura" w:date="2012-06-27T00:27:00Z">
                      <w:r>
                        <w:rPr>
                          <w:rFonts w:ascii="Arial" w:hAnsi="Arial" w:cs="Arial"/>
                          <w:color w:val="000000"/>
                          <w:sz w:val="18"/>
                          <w:szCs w:val="18"/>
                        </w:rPr>
                        <w:t>pb</w:t>
                      </w:r>
                    </w:ins>
                    <w:ins w:id="1968" w:author="jnakamura" w:date="2012-06-19T10:46:00Z">
                      <w:r>
                        <w:rPr>
                          <w:rFonts w:ascii="Arial" w:hAnsi="Arial" w:cs="Arial"/>
                          <w:color w:val="000000"/>
                          <w:sz w:val="18"/>
                          <w:szCs w:val="18"/>
                        </w:rPr>
                        <w:t>AttributeValueChangeNotification)</w:t>
                      </w:r>
                    </w:ins>
                  </w:p>
                </w:txbxContent>
              </v:textbox>
            </v:rect>
            <v:rect id="_x0000_s53462" style="position:absolute;left:4566;top:6134;width:255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 xml:space="preserve"> = failed</w:t>
                    </w:r>
                  </w:p>
                </w:txbxContent>
              </v:textbox>
            </v:rect>
            <v:line id="_x0000_s53463" style="position:absolute" from="1163,7381" to="2765,7382" strokecolor="#903" strokeweight="0"/>
            <v:line id="_x0000_s53464" style="position:absolute;flip:x" from="2595,7381" to="2765,7447" strokecolor="#903" strokeweight=".7pt"/>
            <v:line id="_x0000_s53465" style="position:absolute;flip:x y" from="2595,7315" to="2765,7381" strokecolor="#903" strokeweight=".7pt"/>
            <v:rect id="_x0000_s53466" style="position:absolute;left:1149;top:7089;width:5122;height:207;mso-wrap-style:none" filled="f" stroked="f">
              <v:textbox style="mso-fit-shape-to-text:t" inset="0,0,0,0">
                <w:txbxContent>
                  <w:p w:rsidR="009F1BBF" w:rsidRDefault="009F1BBF">
                    <w:r>
                      <w:rPr>
                        <w:rFonts w:ascii="Arial" w:hAnsi="Arial" w:cs="Arial"/>
                        <w:color w:val="000000"/>
                        <w:sz w:val="18"/>
                        <w:szCs w:val="18"/>
                      </w:rPr>
                      <w:t>6: M-EVENT-REPORT Confirmation</w:t>
                    </w:r>
                    <w:ins w:id="1969" w:author="jnakamura" w:date="2012-06-19T10:46:00Z">
                      <w:r>
                        <w:rPr>
                          <w:rFonts w:ascii="Arial" w:hAnsi="Arial" w:cs="Arial"/>
                          <w:color w:val="000000"/>
                          <w:sz w:val="18"/>
                          <w:szCs w:val="18"/>
                        </w:rPr>
                        <w:t xml:space="preserve"> (NOTR – NotificationReply)</w:t>
                      </w:r>
                    </w:ins>
                  </w:p>
                </w:txbxContent>
              </v:textbox>
            </v:rect>
            <v:rect id="_x0000_s53467" style="position:absolute;left:3786;top:2151;width:255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 xml:space="preserve"> = failed</w:t>
                    </w:r>
                  </w:p>
                </w:txbxContent>
              </v:textbox>
            </v:rect>
            <v:rect id="_x0000_s53468" style="position:absolute;left:3786;top:2363;width:2542;height:207;mso-wrap-style:none" filled="f" stroked="f">
              <v:textbox style="mso-fit-shape-to-text:t" inset="0,0,0,0">
                <w:txbxContent>
                  <w:p w:rsidR="009F1BBF" w:rsidRDefault="009F1BBF">
                    <w:proofErr w:type="gramStart"/>
                    <w:r>
                      <w:rPr>
                        <w:rFonts w:ascii="Arial" w:hAnsi="Arial" w:cs="Arial"/>
                        <w:color w:val="000000"/>
                        <w:sz w:val="18"/>
                        <w:szCs w:val="18"/>
                      </w:rPr>
                      <w:t>numberPoolBlockFailed-SP-List</w:t>
                    </w:r>
                    <w:proofErr w:type="gramEnd"/>
                  </w:p>
                </w:txbxContent>
              </v:textbox>
            </v:rect>
            <v:rect id="_x0000_s53469" style="position:absolute;left:3772;top:4129;width:2717;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subscriptionVersionStatus</w:t>
                    </w:r>
                    <w:proofErr w:type="gramEnd"/>
                    <w:r>
                      <w:rPr>
                        <w:rFonts w:ascii="Arial" w:hAnsi="Arial" w:cs="Arial"/>
                        <w:color w:val="000000"/>
                        <w:sz w:val="18"/>
                        <w:szCs w:val="18"/>
                      </w:rPr>
                      <w:t xml:space="preserve"> = failed</w:t>
                    </w:r>
                  </w:p>
                </w:txbxContent>
              </v:textbox>
            </v:rect>
            <v:rect id="_x0000_s53470" style="position:absolute;left:3772;top:4341;width:2091;height:207;mso-wrap-style:none" filled="f" stroked="f">
              <v:textbox style="mso-fit-shape-to-text:t" inset="0,0,0,0">
                <w:txbxContent>
                  <w:p w:rsidR="009F1BBF" w:rsidRDefault="009F1BBF">
                    <w:proofErr w:type="gramStart"/>
                    <w:r>
                      <w:rPr>
                        <w:rFonts w:ascii="Arial" w:hAnsi="Arial" w:cs="Arial"/>
                        <w:color w:val="000000"/>
                        <w:sz w:val="18"/>
                        <w:szCs w:val="18"/>
                      </w:rPr>
                      <w:t>subscriptionFailed-SP-List</w:t>
                    </w:r>
                    <w:proofErr w:type="gramEnd"/>
                  </w:p>
                </w:txbxContent>
              </v:textbox>
            </v:rect>
            <v:rect id="_x0000_s53471" style="position:absolute;left:510;top:1142;width:5763;height:207;mso-wrap-style:none" filled="f" stroked="f">
              <v:textbox style="mso-fit-shape-to-text:t" inset="0,0,0,0">
                <w:txbxContent>
                  <w:p w:rsidR="009F1BBF" w:rsidRDefault="009F1BBF">
                    <w:r>
                      <w:rPr>
                        <w:rFonts w:ascii="Arial" w:hAnsi="Arial" w:cs="Arial"/>
                        <w:color w:val="000000"/>
                        <w:sz w:val="18"/>
                        <w:szCs w:val="18"/>
                      </w:rPr>
                      <w:t xml:space="preserve">NPAC SMS received unsuccessful responses to the subscriptionVersion </w:t>
                    </w:r>
                  </w:p>
                </w:txbxContent>
              </v:textbox>
            </v:rect>
            <v:rect id="_x0000_s53472" style="position:absolute;left:510;top:1354;width:5244;height:207;mso-wrap-style:none" filled="f" stroked="f">
              <v:textbox style="mso-fit-shape-to-text:t" inset="0,0,0,0">
                <w:txbxContent>
                  <w:p w:rsidR="009F1BBF" w:rsidRDefault="009F1BBF">
                    <w:proofErr w:type="gramStart"/>
                    <w:r>
                      <w:rPr>
                        <w:rFonts w:ascii="Arial" w:hAnsi="Arial" w:cs="Arial"/>
                        <w:color w:val="000000"/>
                        <w:sz w:val="18"/>
                        <w:szCs w:val="18"/>
                      </w:rPr>
                      <w:t>and</w:t>
                    </w:r>
                    <w:proofErr w:type="gramEnd"/>
                    <w:r>
                      <w:rPr>
                        <w:rFonts w:ascii="Arial" w:hAnsi="Arial" w:cs="Arial"/>
                        <w:color w:val="000000"/>
                        <w:sz w:val="18"/>
                        <w:szCs w:val="18"/>
                      </w:rPr>
                      <w:t xml:space="preserve"> numberPoolBlock creation requests for the resend broadcast.</w:t>
                    </w:r>
                  </w:p>
                </w:txbxContent>
              </v:textbox>
            </v:rect>
            <w10:wrap type="none"/>
            <w10:anchorlock/>
          </v:group>
        </w:pict>
      </w:r>
    </w:p>
    <w:p w:rsidR="00BB3643" w:rsidRDefault="00BB3643">
      <w:pPr>
        <w:pStyle w:val="BodyText"/>
        <w:numPr>
          <w:ilvl w:val="0"/>
          <w:numId w:val="65"/>
        </w:numPr>
      </w:pPr>
      <w:r>
        <w:t>NPAC SMS updates the numberPoolBlock by setting the numberPoolBlockStatus back to ‘failed’, updating the numberPoolBlockFailed-SP-List with the failed service providers who failed the subscription version and number pool block download and setting the numberPoolBlockModifiedTimeStamp to the current date and time.</w:t>
      </w:r>
    </w:p>
    <w:p w:rsidR="00BB3643" w:rsidRDefault="00BB3643">
      <w:pPr>
        <w:pStyle w:val="BodyText"/>
        <w:numPr>
          <w:ilvl w:val="0"/>
          <w:numId w:val="65"/>
        </w:numPr>
      </w:pPr>
      <w:r>
        <w:t>NPAC SMS responds to the M-SET.</w:t>
      </w:r>
    </w:p>
    <w:p w:rsidR="00BB3643" w:rsidRDefault="00BB3643">
      <w:pPr>
        <w:pStyle w:val="BodyText"/>
        <w:numPr>
          <w:ilvl w:val="0"/>
          <w:numId w:val="65"/>
        </w:numPr>
      </w:pPr>
      <w:r>
        <w:t>NPAC SMS updates all the subscriptionVersionNPACs that were broadcasted by setting the subscriptionVersionStatus back to ‘failed’, updating the subscriptionFailed-SP-List with the failed service providers who failed either the number pool block or subscription version create and setting the subscriptionModifiedTimeStamp to the current date and time.</w:t>
      </w:r>
    </w:p>
    <w:p w:rsidR="00BB3643" w:rsidRDefault="00BB3643">
      <w:pPr>
        <w:pStyle w:val="BodyText"/>
        <w:numPr>
          <w:ilvl w:val="0"/>
          <w:numId w:val="65"/>
        </w:numPr>
      </w:pPr>
      <w:r>
        <w:lastRenderedPageBreak/>
        <w:t>NPAC SMS responds to the M-SET.</w:t>
      </w:r>
    </w:p>
    <w:p w:rsidR="00BB3643" w:rsidRDefault="00BB3643">
      <w:pPr>
        <w:pStyle w:val="BodyText"/>
        <w:numPr>
          <w:ilvl w:val="0"/>
          <w:numId w:val="65"/>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‘failed’ and the numberPoolBlockFailed-SP-List.</w:t>
      </w:r>
      <w:ins w:id="1970" w:author="jnakamura" w:date="2012-06-19T10:46:00Z">
        <w:r w:rsidR="009B38D7">
          <w:t xml:space="preserve">  For the XML interface, PATN – N</w:t>
        </w:r>
      </w:ins>
      <w:ins w:id="1971" w:author="jnakamura" w:date="2012-06-27T00:27:00Z">
        <w:r w:rsidR="00BE253E">
          <w:t>pb</w:t>
        </w:r>
      </w:ins>
      <w:ins w:id="1972" w:author="jnakamura" w:date="2012-06-19T10:46:00Z">
        <w:r w:rsidR="009B38D7">
          <w:t>AttributeValueChangeNotification.</w:t>
        </w:r>
      </w:ins>
    </w:p>
    <w:p w:rsidR="00BB3643" w:rsidRDefault="00BB3643">
      <w:pPr>
        <w:pStyle w:val="BodyText"/>
        <w:numPr>
          <w:ilvl w:val="0"/>
          <w:numId w:val="65"/>
        </w:numPr>
      </w:pPr>
      <w:r>
        <w:t>Block holder SOA confirms the M-EVENT-REPORT.</w:t>
      </w:r>
      <w:ins w:id="1973" w:author="jnakamura" w:date="2012-06-19T10:46:00Z">
        <w:r w:rsidR="009B38D7">
          <w:t xml:space="preserve">  For the XML interface, NOTR – NotificationReply.</w:t>
        </w:r>
      </w:ins>
    </w:p>
    <w:p w:rsidR="00BB3643" w:rsidRDefault="00BB3643">
      <w:pPr>
        <w:pStyle w:val="Heading4"/>
      </w:pPr>
      <w:r>
        <w:br w:type="page"/>
      </w:r>
      <w:bookmarkStart w:id="1974" w:name="_Toc438542043"/>
      <w:bookmarkStart w:id="1975" w:name="_Toc483807823"/>
      <w:bookmarkStart w:id="1976" w:name="_Toc16523074"/>
      <w:bookmarkStart w:id="1977" w:name="_Toc271026848"/>
      <w:bookmarkStart w:id="1978" w:name="_Toc294803983"/>
      <w:r>
        <w:lastRenderedPageBreak/>
        <w:t xml:space="preserve">Number Pool Block Create Partial-Failure Resend NPAC SMS </w:t>
      </w:r>
      <w:proofErr w:type="gramStart"/>
      <w:r>
        <w:t>Updates</w:t>
      </w:r>
      <w:bookmarkEnd w:id="1974"/>
      <w:r>
        <w:t xml:space="preserve">  (</w:t>
      </w:r>
      <w:proofErr w:type="gramEnd"/>
      <w:r>
        <w:t>previously NNP flow 2.9)</w:t>
      </w:r>
      <w:bookmarkEnd w:id="1975"/>
      <w:bookmarkEnd w:id="1976"/>
      <w:bookmarkEnd w:id="1977"/>
      <w:bookmarkEnd w:id="1978"/>
    </w:p>
    <w:p w:rsidR="00BB3643" w:rsidRDefault="00BB3643">
      <w:pPr>
        <w:pStyle w:val="FlowDescription"/>
        <w:ind w:left="0"/>
      </w:pPr>
      <w:r>
        <w:t>In this scenario, the NPAC SMS has unsuccessfully re-sent the creation of a number pool block and corresponding subscription versions and the status is now partial-failure for the objects. The NPAC SMS now updates the state of the objects on the NPAC SMS.</w:t>
      </w:r>
    </w:p>
    <w:p w:rsidR="00BB3643" w:rsidRDefault="000973E2">
      <w:pPr>
        <w:pStyle w:val="FlowDescription"/>
        <w:ind w:left="0"/>
      </w:pPr>
      <w:r>
        <w:pict>
          <v:group id="_x0000_s53475" editas="canvas" style="width:462.95pt;height:456pt;mso-position-horizontal-relative:char;mso-position-vertical-relative:line" coordsize="9259,9120">
            <o:lock v:ext="edit" aspectratio="t"/>
            <v:shape id="_x0000_s53474" type="#_x0000_t75" style="position:absolute;width:9259;height:9120" o:preferrelative="f">
              <v:fill o:detectmouseclick="t"/>
              <v:path o:extrusionok="t" o:connecttype="none"/>
              <o:lock v:ext="edit" text="t"/>
            </v:shape>
            <v:rect id="_x0000_s53476" style="position:absolute;left:411;top:412;width:1359;height:504" fillcolor="#ffc" strokecolor="#903" strokeweight="0"/>
            <v:rect id="_x0000_s53477" style="position:absolute;left:892;top:451;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53478" style="position:absolute" from="1090,1089" to="1091,8695" strokeweight="0">
              <v:stroke dashstyle="3 1"/>
            </v:line>
            <v:rect id="_x0000_s53479" style="position:absolute;left:1019;top:6226;width:142;height:252" strokecolor="#903" strokeweight="0"/>
            <v:rect id="_x0000_s53480" style="position:absolute;left:1019;top:7381;width:142;height:518" strokecolor="#903" strokeweight="0"/>
            <v:rect id="_x0000_s53481" style="position:absolute;left:2152;top:412;width:1359;height:504" fillcolor="#ffc" strokecolor="#903" strokeweight="0"/>
            <v:rect id="_x0000_s53482" style="position:absolute;left:2336;top:451;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53483" style="position:absolute" from="2832,1089" to="2833,8695" strokeweight="0">
              <v:stroke dashstyle="3 1"/>
            </v:line>
            <v:rect id="_x0000_s53484" style="position:absolute;left:2761;top:2151;width:141;height:517" strokecolor="#903" strokeweight="0"/>
            <v:rect id="_x0000_s53485" style="position:absolute;left:2761;top:3306;width:141;height:517" strokecolor="#903" strokeweight="0"/>
            <v:rect id="_x0000_s53486" style="position:absolute;left:2761;top:4129;width:141;height:504" strokecolor="#903" strokeweight="0"/>
            <v:rect id="_x0000_s53487" style="position:absolute;left:2761;top:5350;width:141;height:504" strokecolor="#903" strokeweight="0"/>
            <v:rect id="_x0000_s53488" style="position:absolute;left:2761;top:6226;width:141;height:518" strokecolor="#903" strokeweight="0"/>
            <v:rect id="_x0000_s53489" style="position:absolute;left:2761;top:7381;width:141;height:252" strokecolor="#903" strokeweight="0"/>
            <v:rect id="_x0000_s53490" style="position:absolute;left:3738;top:412;width:1359;height:504" fillcolor="#ffc" strokecolor="#903" strokeweight="0"/>
            <v:rect id="_x0000_s53491" style="position:absolute;left:4162;top:451;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3492" style="position:absolute;left:4049;top:664;width:741;height:207;mso-wrap-style:none" filled="f" stroked="f">
              <v:textbox style="mso-fit-shape-to-text:t" inset="0,0,0,0">
                <w:txbxContent>
                  <w:p w:rsidR="009F1BBF" w:rsidRDefault="009F1BBF">
                    <w:proofErr w:type="gramStart"/>
                    <w:r>
                      <w:rPr>
                        <w:rFonts w:ascii="Arial" w:hAnsi="Arial" w:cs="Arial"/>
                        <w:color w:val="000000"/>
                        <w:sz w:val="18"/>
                        <w:szCs w:val="18"/>
                        <w:u w:val="single"/>
                      </w:rPr>
                      <w:t>non-EDR</w:t>
                    </w:r>
                    <w:proofErr w:type="gramEnd"/>
                  </w:p>
                </w:txbxContent>
              </v:textbox>
            </v:rect>
            <v:line id="_x0000_s53493" style="position:absolute" from="4417,1089" to="4418,8695" strokeweight="0">
              <v:stroke dashstyle="3 1"/>
            </v:line>
            <v:rect id="_x0000_s53494" style="position:absolute;left:5408;top:412;width:1360;height:504" fillcolor="#ffc" strokecolor="#903" strokeweight="0"/>
            <v:rect id="_x0000_s53495" style="position:absolute;left:5833;top:451;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3496" style="position:absolute;left:5890;top:664;width:381;height:207;mso-wrap-style:none" filled="f" stroked="f">
              <v:textbox style="mso-fit-shape-to-text:t" inset="0,0,0,0">
                <w:txbxContent>
                  <w:p w:rsidR="009F1BBF" w:rsidRDefault="009F1BBF">
                    <w:r>
                      <w:rPr>
                        <w:rFonts w:ascii="Arial" w:hAnsi="Arial" w:cs="Arial"/>
                        <w:color w:val="000000"/>
                        <w:sz w:val="18"/>
                        <w:szCs w:val="18"/>
                        <w:u w:val="single"/>
                      </w:rPr>
                      <w:t>EDR</w:t>
                    </w:r>
                  </w:p>
                </w:txbxContent>
              </v:textbox>
            </v:rect>
            <v:line id="_x0000_s53497" style="position:absolute" from="6088,1089" to="6089,8695" strokeweight="0">
              <v:stroke dashstyle="3 1"/>
            </v:line>
            <v:shape id="_x0000_s53498" style="position:absolute;left:2902;top:5350;width:680;height:226" coordsize="48,17" path="m,l48,r,17l,17e" filled="f" strokecolor="#903" strokeweight="0">
              <v:path arrowok="t"/>
            </v:shape>
            <v:line id="_x0000_s53499" style="position:absolute" from="2902,5576" to="3072,5642" strokecolor="#903" strokeweight=".7pt"/>
            <v:line id="_x0000_s53500" style="position:absolute;flip:y" from="2902,5509" to="3072,5576" strokecolor="#903" strokeweight=".7pt"/>
            <v:rect id="_x0000_s53501" style="position:absolute;left:2874;top:5018;width:3742;height:207;mso-wrap-style:none" filled="f" stroked="f">
              <v:textbox style="mso-fit-shape-to-text:t" inset="0,0,0,0">
                <w:txbxContent>
                  <w:p w:rsidR="009F1BBF" w:rsidRDefault="009F1BBF">
                    <w:r>
                      <w:rPr>
                        <w:rFonts w:ascii="Arial" w:hAnsi="Arial" w:cs="Arial"/>
                        <w:color w:val="000000"/>
                        <w:sz w:val="18"/>
                        <w:szCs w:val="18"/>
                      </w:rPr>
                      <w:t>4: M-SET Response subscriptionVersionNPAC</w:t>
                    </w:r>
                  </w:p>
                </w:txbxContent>
              </v:textbox>
            </v:rect>
            <v:shape id="_x0000_s53502" style="position:absolute;left:2902;top:4129;width:680;height:225" coordsize="48,17" path="m,l48,r,17l,17e" filled="f" strokecolor="#903" strokeweight="0">
              <v:path arrowok="t"/>
            </v:shape>
            <v:line id="_x0000_s53503" style="position:absolute" from="2902,4354" to="3072,4421" strokecolor="#903" strokeweight=".7pt"/>
            <v:line id="_x0000_s53504" style="position:absolute;flip:y" from="2902,4288" to="3072,4354" strokecolor="#903" strokeweight=".7pt"/>
            <v:rect id="_x0000_s53505" style="position:absolute;left:2902;top:3837;width:3602;height:207;mso-wrap-style:none" filled="f" stroked="f">
              <v:textbox style="mso-fit-shape-to-text:t" inset="0,0,0,0">
                <w:txbxContent>
                  <w:p w:rsidR="009F1BBF" w:rsidRDefault="009F1BBF">
                    <w:r>
                      <w:rPr>
                        <w:rFonts w:ascii="Arial" w:hAnsi="Arial" w:cs="Arial"/>
                        <w:color w:val="000000"/>
                        <w:sz w:val="18"/>
                        <w:szCs w:val="18"/>
                      </w:rPr>
                      <w:t>3: M-SET Request subscriptionVersionNPAC</w:t>
                    </w:r>
                  </w:p>
                </w:txbxContent>
              </v:textbox>
            </v:rect>
            <v:shape id="_x0000_s53506" style="position:absolute;left:2902;top:2151;width:680;height:239" coordsize="48,18" path="m,l48,r,18l,18e" filled="f" strokecolor="#903" strokeweight="0">
              <v:path arrowok="t"/>
            </v:shape>
            <v:line id="_x0000_s53507" style="position:absolute" from="2902,2390" to="3072,2443" strokecolor="#903" strokeweight=".7pt"/>
            <v:line id="_x0000_s53508" style="position:absolute;flip:y" from="2902,2323" to="3072,2390" strokecolor="#903" strokeweight=".7pt"/>
            <v:rect id="_x0000_s53509" style="position:absolute;left:2874;top:1859;width:3442;height:207;mso-wrap-style:none" filled="f" stroked="f">
              <v:textbox style="mso-fit-shape-to-text:t" inset="0,0,0,0">
                <w:txbxContent>
                  <w:p w:rsidR="009F1BBF" w:rsidRDefault="009F1BBF">
                    <w:r>
                      <w:rPr>
                        <w:rFonts w:ascii="Arial" w:hAnsi="Arial" w:cs="Arial"/>
                        <w:color w:val="000000"/>
                        <w:sz w:val="18"/>
                        <w:szCs w:val="18"/>
                      </w:rPr>
                      <w:t>1: M-SET Request numberPoolBlockNPAC</w:t>
                    </w:r>
                  </w:p>
                </w:txbxContent>
              </v:textbox>
            </v:rect>
            <v:shape id="_x0000_s53510" style="position:absolute;left:2902;top:3306;width:680;height:238" coordsize="48,18" path="m,l48,r,18l,18e" filled="f" strokecolor="#903" strokeweight="0">
              <v:path arrowok="t"/>
            </v:shape>
            <v:line id="_x0000_s53511" style="position:absolute" from="2902,3544" to="3072,3598" strokecolor="#903" strokeweight=".7pt"/>
            <v:line id="_x0000_s53512" style="position:absolute;flip:y" from="2902,3478" to="3072,3544" strokecolor="#903" strokeweight=".7pt"/>
            <v:rect id="_x0000_s53513" style="position:absolute;left:2874;top:3040;width:3542;height:207;mso-wrap-style:none" filled="f" stroked="f">
              <v:textbox style="mso-fit-shape-to-text:t" inset="0,0,0,0">
                <w:txbxContent>
                  <w:p w:rsidR="009F1BBF" w:rsidRDefault="009F1BBF">
                    <w:r>
                      <w:rPr>
                        <w:rFonts w:ascii="Arial" w:hAnsi="Arial" w:cs="Arial"/>
                        <w:color w:val="000000"/>
                        <w:sz w:val="18"/>
                        <w:szCs w:val="18"/>
                      </w:rPr>
                      <w:t>2: M-SET Response numberPooBlockNPAC</w:t>
                    </w:r>
                  </w:p>
                </w:txbxContent>
              </v:textbox>
            </v:rect>
            <v:line id="_x0000_s53514" style="position:absolute;flip:x" from="1161,6226" to="2761,6227" strokecolor="#903" strokeweight="0"/>
            <v:line id="_x0000_s53515" style="position:absolute" from="1161,6226" to="1331,6292" strokecolor="#903" strokeweight=".7pt"/>
            <v:line id="_x0000_s53516" style="position:absolute;flip:y" from="1161,6160" to="1331,6226" strokecolor="#903" strokeweight=".7pt"/>
            <v:rect id="_x0000_s53517" style="position:absolute;left:3044;top:5775;width:5553;height:414;mso-wrap-style:none" filled="f" stroked="f">
              <v:textbox style="mso-fit-shape-to-text:t" inset="0,0,0,0">
                <w:txbxContent>
                  <w:p w:rsidR="009F1BBF" w:rsidRDefault="009F1BBF">
                    <w:pPr>
                      <w:rPr>
                        <w:ins w:id="1979" w:author="jnakamura" w:date="2012-06-19T10:48:00Z"/>
                        <w:rFonts w:ascii="Arial" w:hAnsi="Arial" w:cs="Arial"/>
                        <w:color w:val="000000"/>
                        <w:sz w:val="18"/>
                        <w:szCs w:val="18"/>
                      </w:rPr>
                    </w:pPr>
                    <w:r>
                      <w:rPr>
                        <w:rFonts w:ascii="Arial" w:hAnsi="Arial" w:cs="Arial"/>
                        <w:color w:val="000000"/>
                        <w:sz w:val="18"/>
                        <w:szCs w:val="18"/>
                      </w:rPr>
                      <w:t>5: M-EVENT-REPORT numberPoolBlockStatusAttributeValueChange</w:t>
                    </w:r>
                  </w:p>
                  <w:p w:rsidR="009F1BBF" w:rsidRDefault="009F1BBF">
                    <w:ins w:id="1980" w:author="jnakamura" w:date="2012-06-19T10:48:00Z">
                      <w:r>
                        <w:rPr>
                          <w:rFonts w:ascii="Arial" w:hAnsi="Arial" w:cs="Arial"/>
                          <w:color w:val="000000"/>
                          <w:sz w:val="18"/>
                          <w:szCs w:val="18"/>
                        </w:rPr>
                        <w:t xml:space="preserve">     (PATN – N</w:t>
                      </w:r>
                    </w:ins>
                    <w:ins w:id="1981" w:author="jnakamura" w:date="2012-06-27T00:28:00Z">
                      <w:r>
                        <w:rPr>
                          <w:rFonts w:ascii="Arial" w:hAnsi="Arial" w:cs="Arial"/>
                          <w:color w:val="000000"/>
                          <w:sz w:val="18"/>
                          <w:szCs w:val="18"/>
                        </w:rPr>
                        <w:t>pb</w:t>
                      </w:r>
                    </w:ins>
                    <w:ins w:id="1982" w:author="jnakamura" w:date="2012-06-19T10:48:00Z">
                      <w:r>
                        <w:rPr>
                          <w:rFonts w:ascii="Arial" w:hAnsi="Arial" w:cs="Arial"/>
                          <w:color w:val="000000"/>
                          <w:sz w:val="18"/>
                          <w:szCs w:val="18"/>
                        </w:rPr>
                        <w:t>AttributeValueChangeNotification)</w:t>
                      </w:r>
                    </w:ins>
                  </w:p>
                </w:txbxContent>
              </v:textbox>
            </v:rect>
            <v:rect id="_x0000_s53518" style="position:absolute;left:4247;top:6215;width:316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 xml:space="preserve"> = partial-failure</w:t>
                    </w:r>
                  </w:p>
                </w:txbxContent>
              </v:textbox>
            </v:rect>
            <v:line id="_x0000_s53519" style="position:absolute" from="1161,7381" to="2761,7382" strokecolor="#903" strokeweight="0"/>
            <v:line id="_x0000_s53520" style="position:absolute;flip:x" from="2591,7381" to="2761,7447" strokecolor="#903" strokeweight=".7pt"/>
            <v:line id="_x0000_s53521" style="position:absolute;flip:x y" from="2591,7315" to="2761,7381" strokecolor="#903" strokeweight=".7pt"/>
            <v:rect id="_x0000_s53522" style="position:absolute;left:1147;top:7089;width:5122;height:207;mso-wrap-style:none" filled="f" stroked="f">
              <v:textbox style="mso-fit-shape-to-text:t" inset="0,0,0,0">
                <w:txbxContent>
                  <w:p w:rsidR="009F1BBF" w:rsidRDefault="009F1BBF">
                    <w:r>
                      <w:rPr>
                        <w:rFonts w:ascii="Arial" w:hAnsi="Arial" w:cs="Arial"/>
                        <w:color w:val="000000"/>
                        <w:sz w:val="18"/>
                        <w:szCs w:val="18"/>
                      </w:rPr>
                      <w:t>6: M-EVENT-REPORT Confirmation</w:t>
                    </w:r>
                    <w:ins w:id="1983" w:author="jnakamura" w:date="2012-06-19T10:48:00Z">
                      <w:r>
                        <w:rPr>
                          <w:rFonts w:ascii="Arial" w:hAnsi="Arial" w:cs="Arial"/>
                          <w:color w:val="000000"/>
                          <w:sz w:val="18"/>
                          <w:szCs w:val="18"/>
                        </w:rPr>
                        <w:t xml:space="preserve"> (NOTR – NotificationReply)</w:t>
                      </w:r>
                    </w:ins>
                  </w:p>
                </w:txbxContent>
              </v:textbox>
            </v:rect>
            <v:rect id="_x0000_s53523" style="position:absolute;left:3695;top:2151;width:316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 xml:space="preserve"> = partial-failure</w:t>
                    </w:r>
                  </w:p>
                </w:txbxContent>
              </v:textbox>
            </v:rect>
            <v:rect id="_x0000_s53524" style="position:absolute;left:3695;top:2363;width:2542;height:207;mso-wrap-style:none" filled="f" stroked="f">
              <v:textbox style="mso-fit-shape-to-text:t" inset="0,0,0,0">
                <w:txbxContent>
                  <w:p w:rsidR="009F1BBF" w:rsidRDefault="009F1BBF">
                    <w:proofErr w:type="gramStart"/>
                    <w:r>
                      <w:rPr>
                        <w:rFonts w:ascii="Arial" w:hAnsi="Arial" w:cs="Arial"/>
                        <w:color w:val="000000"/>
                        <w:sz w:val="18"/>
                        <w:szCs w:val="18"/>
                      </w:rPr>
                      <w:t>numberPoolBlockFailed-SP-List</w:t>
                    </w:r>
                    <w:proofErr w:type="gramEnd"/>
                  </w:p>
                </w:txbxContent>
              </v:textbox>
            </v:rect>
            <v:rect id="_x0000_s53525" style="position:absolute;left:3766;top:4129;width:3327;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subscriptionVersionStatus</w:t>
                    </w:r>
                    <w:proofErr w:type="gramEnd"/>
                    <w:r>
                      <w:rPr>
                        <w:rFonts w:ascii="Arial" w:hAnsi="Arial" w:cs="Arial"/>
                        <w:color w:val="000000"/>
                        <w:sz w:val="18"/>
                        <w:szCs w:val="18"/>
                      </w:rPr>
                      <w:t xml:space="preserve"> = partial-failure</w:t>
                    </w:r>
                  </w:p>
                </w:txbxContent>
              </v:textbox>
            </v:rect>
            <v:rect id="_x0000_s53526" style="position:absolute;left:3766;top:4341;width:2091;height:207;mso-wrap-style:none" filled="f" stroked="f">
              <v:textbox style="mso-fit-shape-to-text:t" inset="0,0,0,0">
                <w:txbxContent>
                  <w:p w:rsidR="009F1BBF" w:rsidRDefault="009F1BBF">
                    <w:proofErr w:type="gramStart"/>
                    <w:r>
                      <w:rPr>
                        <w:rFonts w:ascii="Arial" w:hAnsi="Arial" w:cs="Arial"/>
                        <w:color w:val="000000"/>
                        <w:sz w:val="18"/>
                        <w:szCs w:val="18"/>
                      </w:rPr>
                      <w:t>subscriptionFailed-SP-List</w:t>
                    </w:r>
                    <w:proofErr w:type="gramEnd"/>
                  </w:p>
                </w:txbxContent>
              </v:textbox>
            </v:rect>
            <v:rect id="_x0000_s53527" style="position:absolute;left:510;top:1142;width:5843;height:207;mso-wrap-style:none" filled="f" stroked="f">
              <v:textbox style="mso-fit-shape-to-text:t" inset="0,0,0,0">
                <w:txbxContent>
                  <w:p w:rsidR="009F1BBF" w:rsidRDefault="009F1BBF">
                    <w:r>
                      <w:rPr>
                        <w:rFonts w:ascii="Arial" w:hAnsi="Arial" w:cs="Arial"/>
                        <w:color w:val="000000"/>
                        <w:sz w:val="18"/>
                        <w:szCs w:val="18"/>
                      </w:rPr>
                      <w:t>NPAC SMS received unsuccessful responses to some of the subscription</w:t>
                    </w:r>
                  </w:p>
                </w:txbxContent>
              </v:textbox>
            </v:rect>
            <v:rect id="_x0000_s53528" style="position:absolute;left:510;top:1354;width:5904;height:207;mso-wrap-style:none" filled="f" stroked="f">
              <v:textbox style="mso-fit-shape-to-text:t" inset="0,0,0,0">
                <w:txbxContent>
                  <w:p w:rsidR="009F1BBF" w:rsidRDefault="009F1BBF">
                    <w:r>
                      <w:rPr>
                        <w:rFonts w:ascii="Arial" w:hAnsi="Arial" w:cs="Arial"/>
                        <w:color w:val="000000"/>
                        <w:sz w:val="18"/>
                        <w:szCs w:val="18"/>
                      </w:rPr>
                      <w:t>Version and numberPoolBlock creation requests for the resend broadcast.</w:t>
                    </w:r>
                  </w:p>
                </w:txbxContent>
              </v:textbox>
            </v:rect>
            <w10:wrap type="none"/>
            <w10:anchorlock/>
          </v:group>
        </w:pict>
      </w:r>
    </w:p>
    <w:p w:rsidR="00BB3643" w:rsidRDefault="00BB3643">
      <w:pPr>
        <w:pStyle w:val="BodyText"/>
        <w:numPr>
          <w:ilvl w:val="0"/>
          <w:numId w:val="66"/>
        </w:numPr>
      </w:pPr>
      <w:r>
        <w:t>NPAC SMS updates the numberPoolBlock by setting the numberPoolBlockStatus to ‘partial-failure’, updating the numberPoolBlockFailed-SP-List with the failed service providers who failed the number pool block or subscription version create and setting the numberPoolBlockModifiedTimeStamp to the current date and time.</w:t>
      </w:r>
    </w:p>
    <w:p w:rsidR="00BB3643" w:rsidRDefault="00BB3643">
      <w:pPr>
        <w:pStyle w:val="BodyText"/>
        <w:numPr>
          <w:ilvl w:val="0"/>
          <w:numId w:val="66"/>
        </w:numPr>
      </w:pPr>
      <w:r>
        <w:t>NPAC SMS responds to the M-SET.</w:t>
      </w:r>
    </w:p>
    <w:p w:rsidR="00BB3643" w:rsidRDefault="00BB3643">
      <w:pPr>
        <w:pStyle w:val="BodyText"/>
        <w:numPr>
          <w:ilvl w:val="0"/>
          <w:numId w:val="66"/>
        </w:numPr>
      </w:pPr>
      <w:r>
        <w:t>NPAC SMS updates each of the subscriptionVersionNPAC that was broadcasted by setting the subscriptionVersionStatus to ‘partial-failure’ or ‘active’, updating the subscriptionFailed-SP-List with the failed service providers who failed the number pool block or subscription version create and setting the subscriptionModifiedTimeStamp to the current date and time.</w:t>
      </w:r>
    </w:p>
    <w:p w:rsidR="00BB3643" w:rsidRDefault="00BB3643">
      <w:pPr>
        <w:pStyle w:val="BodyText"/>
        <w:numPr>
          <w:ilvl w:val="0"/>
          <w:numId w:val="66"/>
        </w:numPr>
      </w:pPr>
      <w:r>
        <w:t>NPAC SMS responds to the M-SET.</w:t>
      </w:r>
    </w:p>
    <w:p w:rsidR="00BB3643" w:rsidRDefault="00BB3643">
      <w:pPr>
        <w:pStyle w:val="BodyText"/>
        <w:numPr>
          <w:ilvl w:val="0"/>
          <w:numId w:val="66"/>
        </w:numPr>
      </w:pPr>
      <w:r>
        <w:lastRenderedPageBreak/>
        <w:t>If the numberPoolBlockSOA-Origination indicator is set to TRUE, the NPAC SMS sends the M-EVENT-REPORT, numberPoolBlockStatusAttributeValueChange, to the block holder SOA for the number pool block. The status attribute value change would contain the numberPoolBlockStatus set to ‘partial-failure’ and the failed service provider list.</w:t>
      </w:r>
      <w:ins w:id="1984" w:author="jnakamura" w:date="2012-06-19T10:49:00Z">
        <w:r w:rsidR="009B38D7">
          <w:t xml:space="preserve">  For the XML interface, PATN – N</w:t>
        </w:r>
      </w:ins>
      <w:ins w:id="1985" w:author="jnakamura" w:date="2012-06-27T00:28:00Z">
        <w:r w:rsidR="00BE253E">
          <w:t>pb</w:t>
        </w:r>
      </w:ins>
      <w:ins w:id="1986" w:author="jnakamura" w:date="2012-06-19T10:49:00Z">
        <w:r w:rsidR="009B38D7">
          <w:t>AttributeValueChangeNotification.</w:t>
        </w:r>
      </w:ins>
    </w:p>
    <w:p w:rsidR="00BB3643" w:rsidRDefault="00BB3643">
      <w:pPr>
        <w:pStyle w:val="BodyText"/>
        <w:numPr>
          <w:ilvl w:val="0"/>
          <w:numId w:val="66"/>
        </w:numPr>
      </w:pPr>
      <w:r>
        <w:t>Block holder SOA confirms the M-EVENT-REPORT.</w:t>
      </w:r>
      <w:ins w:id="1987" w:author="jnakamura" w:date="2012-06-19T10:49:00Z">
        <w:r w:rsidR="009B38D7">
          <w:t xml:space="preserve">  For the XML interface, NOTR – NotificationReply.</w:t>
        </w:r>
      </w:ins>
    </w:p>
    <w:p w:rsidR="00BB3643" w:rsidRDefault="00BB3643">
      <w:pPr>
        <w:pStyle w:val="BodyText"/>
      </w:pPr>
    </w:p>
    <w:p w:rsidR="00BB3643" w:rsidRDefault="00BB3643">
      <w:pPr>
        <w:pStyle w:val="Heading4"/>
      </w:pPr>
      <w:r>
        <w:br w:type="page"/>
      </w:r>
      <w:bookmarkStart w:id="1988" w:name="_Toc438542044"/>
      <w:bookmarkStart w:id="1989" w:name="_Toc483807824"/>
      <w:bookmarkStart w:id="1990" w:name="_Toc16523075"/>
      <w:bookmarkStart w:id="1991" w:name="_Toc271026849"/>
      <w:bookmarkStart w:id="1992" w:name="_Toc294803984"/>
      <w:r>
        <w:lastRenderedPageBreak/>
        <w:t xml:space="preserve">Number Pool Block Modify by NPAC </w:t>
      </w:r>
      <w:proofErr w:type="gramStart"/>
      <w:r>
        <w:t>SMS</w:t>
      </w:r>
      <w:bookmarkEnd w:id="1988"/>
      <w:r>
        <w:t xml:space="preserve">  (</w:t>
      </w:r>
      <w:proofErr w:type="gramEnd"/>
      <w:r>
        <w:t>previously NNP flow 2.10)</w:t>
      </w:r>
      <w:bookmarkEnd w:id="1989"/>
      <w:bookmarkEnd w:id="1990"/>
      <w:bookmarkEnd w:id="1991"/>
      <w:bookmarkEnd w:id="1992"/>
    </w:p>
    <w:p w:rsidR="00BB3643" w:rsidRDefault="00BB3643">
      <w:pPr>
        <w:pStyle w:val="FlowDescription"/>
        <w:ind w:left="0"/>
      </w:pPr>
      <w:r>
        <w:t>This scenario shows the modification of a number pool block object by NPAC Personnel at the request of the block holder service provider.</w:t>
      </w:r>
    </w:p>
    <w:p w:rsidR="00BB3643" w:rsidRDefault="000973E2">
      <w:pPr>
        <w:pStyle w:val="FlowDescription"/>
        <w:ind w:left="0"/>
      </w:pPr>
      <w:r>
        <w:pict>
          <v:group id="_x0000_s53531" editas="canvas" style="width:456.85pt;height:423pt;mso-position-horizontal-relative:char;mso-position-vertical-relative:line" coordsize="9137,8460">
            <o:lock v:ext="edit" aspectratio="t"/>
            <v:shape id="_x0000_s53530" type="#_x0000_t75" style="position:absolute;width:9137;height:8460" o:preferrelative="f">
              <v:fill o:detectmouseclick="t"/>
              <v:path o:extrusionok="t" o:connecttype="none"/>
              <o:lock v:ext="edit" text="t"/>
            </v:shape>
            <v:rect id="_x0000_s53532" style="position:absolute;left:1133;top:386;width:1359;height:505" fillcolor="#ffc" strokecolor="#903" strokeweight="0"/>
            <v:rect id="_x0000_s53533" style="position:absolute;left:1614;top:426;width:381;height:207;mso-wrap-style:none" filled="f" stroked="f">
              <v:textbox style="mso-next-textbox:#_x0000_s53533;mso-fit-shape-to-text:t" inset="0,0,0,0">
                <w:txbxContent>
                  <w:p w:rsidR="009F1BBF" w:rsidRDefault="009F1BBF">
                    <w:r>
                      <w:rPr>
                        <w:rFonts w:ascii="Arial" w:hAnsi="Arial" w:cs="Arial"/>
                        <w:color w:val="000000"/>
                        <w:sz w:val="18"/>
                        <w:szCs w:val="18"/>
                        <w:u w:val="single"/>
                      </w:rPr>
                      <w:t>SOA</w:t>
                    </w:r>
                  </w:p>
                </w:txbxContent>
              </v:textbox>
            </v:rect>
            <v:line id="_x0000_s53534" style="position:absolute" from="1812,1064" to="1813,8074" strokeweight="0">
              <v:stroke dashstyle="3 1"/>
            </v:line>
            <v:rect id="_x0000_s53535" style="position:absolute;left:1741;top:5813;width:128;height:253" strokecolor="#903" strokeweight="0"/>
            <v:rect id="_x0000_s53536" style="position:absolute;left:1741;top:6757;width:128;height:519" strokecolor="#903" strokeweight="0"/>
            <v:rect id="_x0000_s53537" style="position:absolute;left:2874;top:386;width:1359;height:505" fillcolor="#ffc" strokecolor="#903" strokeweight="0"/>
            <v:rect id="_x0000_s53538" style="position:absolute;left:3058;top:426;width:941;height:207;mso-wrap-style:none" filled="f" stroked="f">
              <v:textbox style="mso-next-textbox:#_x0000_s53538;mso-fit-shape-to-text:t" inset="0,0,0,0">
                <w:txbxContent>
                  <w:p w:rsidR="009F1BBF" w:rsidRDefault="009F1BBF">
                    <w:r>
                      <w:rPr>
                        <w:rFonts w:ascii="Arial" w:hAnsi="Arial" w:cs="Arial"/>
                        <w:color w:val="000000"/>
                        <w:sz w:val="18"/>
                        <w:szCs w:val="18"/>
                        <w:u w:val="single"/>
                      </w:rPr>
                      <w:t>NPAC SMS</w:t>
                    </w:r>
                  </w:p>
                </w:txbxContent>
              </v:textbox>
            </v:rect>
            <v:line id="_x0000_s53539" style="position:absolute" from="3540,1064" to="3541,8074" strokeweight="0">
              <v:stroke dashstyle="3 1"/>
            </v:line>
            <v:rect id="_x0000_s53540" style="position:absolute;left:3483;top:1583;width:127;height:585" strokecolor="#903" strokeweight="0"/>
            <v:rect id="_x0000_s53541" style="position:absolute;left:3483;top:2807;width:127;height:518" strokecolor="#903" strokeweight="0"/>
            <v:rect id="_x0000_s53542" style="position:absolute;left:3483;top:3631;width:127;height:506" strokecolor="#903" strokeweight="0"/>
            <v:rect id="_x0000_s53543" style="position:absolute;left:3483;top:4855;width:127;height:506" strokecolor="#903" strokeweight="0"/>
            <v:rect id="_x0000_s53544" style="position:absolute;left:3483;top:5813;width:127;height:505" strokecolor="#903" strokeweight="0"/>
            <v:rect id="_x0000_s53545" style="position:absolute;left:3483;top:6757;width:127;height:266" strokecolor="#903" strokeweight="0"/>
            <v:rect id="_x0000_s53546" style="position:absolute;left:4460;top:386;width:1359;height:505" fillcolor="#ffc" strokecolor="#903" strokeweight="0"/>
            <v:rect id="_x0000_s53547" style="position:absolute;left:4885;top:426;width:491;height:207;mso-wrap-style:none" filled="f" stroked="f">
              <v:textbox style="mso-next-textbox:#_x0000_s53547;mso-fit-shape-to-text:t" inset="0,0,0,0">
                <w:txbxContent>
                  <w:p w:rsidR="009F1BBF" w:rsidRDefault="009F1BBF">
                    <w:r>
                      <w:rPr>
                        <w:rFonts w:ascii="Arial" w:hAnsi="Arial" w:cs="Arial"/>
                        <w:color w:val="000000"/>
                        <w:sz w:val="18"/>
                        <w:szCs w:val="18"/>
                        <w:u w:val="single"/>
                      </w:rPr>
                      <w:t>LSMS</w:t>
                    </w:r>
                  </w:p>
                </w:txbxContent>
              </v:textbox>
            </v:rect>
            <v:rect id="_x0000_s53548" style="position:absolute;left:4771;top:638;width:741;height:207;mso-wrap-style:none" filled="f" stroked="f">
              <v:textbox style="mso-next-textbox:#_x0000_s53548;mso-fit-shape-to-text:t" inset="0,0,0,0">
                <w:txbxContent>
                  <w:p w:rsidR="009F1BBF" w:rsidRDefault="009F1BBF">
                    <w:proofErr w:type="gramStart"/>
                    <w:r>
                      <w:rPr>
                        <w:rFonts w:ascii="Arial" w:hAnsi="Arial" w:cs="Arial"/>
                        <w:color w:val="000000"/>
                        <w:sz w:val="18"/>
                        <w:szCs w:val="18"/>
                        <w:u w:val="single"/>
                      </w:rPr>
                      <w:t>non-EDR</w:t>
                    </w:r>
                    <w:proofErr w:type="gramEnd"/>
                  </w:p>
                </w:txbxContent>
              </v:textbox>
            </v:rect>
            <v:line id="_x0000_s53549" style="position:absolute" from="5139,1064" to="5140,8074" strokeweight="0">
              <v:stroke dashstyle="3 1"/>
            </v:line>
            <v:rect id="_x0000_s53550" style="position:absolute;left:6131;top:386;width:1359;height:505" fillcolor="#ffc" strokecolor="#903" strokeweight="0"/>
            <v:rect id="_x0000_s53551" style="position:absolute;left:6555;top:426;width:491;height:207;mso-wrap-style:none" filled="f" stroked="f">
              <v:textbox style="mso-next-textbox:#_x0000_s53551;mso-fit-shape-to-text:t" inset="0,0,0,0">
                <w:txbxContent>
                  <w:p w:rsidR="009F1BBF" w:rsidRDefault="009F1BBF">
                    <w:r>
                      <w:rPr>
                        <w:rFonts w:ascii="Arial" w:hAnsi="Arial" w:cs="Arial"/>
                        <w:color w:val="000000"/>
                        <w:sz w:val="18"/>
                        <w:szCs w:val="18"/>
                        <w:u w:val="single"/>
                      </w:rPr>
                      <w:t>LSMS</w:t>
                    </w:r>
                  </w:p>
                </w:txbxContent>
              </v:textbox>
            </v:rect>
            <v:rect id="_x0000_s53552" style="position:absolute;left:6612;top:638;width:381;height:207;mso-wrap-style:none" filled="f" stroked="f">
              <v:textbox style="mso-next-textbox:#_x0000_s53552;mso-fit-shape-to-text:t" inset="0,0,0,0">
                <w:txbxContent>
                  <w:p w:rsidR="009F1BBF" w:rsidRDefault="009F1BBF">
                    <w:r>
                      <w:rPr>
                        <w:rFonts w:ascii="Arial" w:hAnsi="Arial" w:cs="Arial"/>
                        <w:color w:val="000000"/>
                        <w:sz w:val="18"/>
                        <w:szCs w:val="18"/>
                        <w:u w:val="single"/>
                      </w:rPr>
                      <w:t>EDR</w:t>
                    </w:r>
                  </w:p>
                </w:txbxContent>
              </v:textbox>
            </v:rect>
            <v:line id="_x0000_s53553" style="position:absolute" from="6810,1064" to="6811,8074" strokeweight="0">
              <v:stroke dashstyle="3 1"/>
            </v:line>
            <v:shape id="_x0000_s53554" style="position:absolute;left:3625;top:4855;width:679;height:226" coordsize="48,17" path="m,l48,r,17l,17e" filled="f" strokecolor="#903" strokeweight="0">
              <v:path arrowok="t"/>
            </v:shape>
            <v:line id="_x0000_s53555" style="position:absolute" from="3625,5081" to="3780,5148" strokecolor="#903" strokeweight=".7pt"/>
            <v:line id="_x0000_s53556" style="position:absolute;flip:y" from="3625,5028" to="3780,5081" strokecolor="#903" strokeweight=".7pt"/>
            <v:rect id="_x0000_s53557" style="position:absolute;left:3667;top:4509;width:3742;height:207;mso-wrap-style:none" filled="f" stroked="f">
              <v:textbox style="mso-next-textbox:#_x0000_s53557;mso-fit-shape-to-text:t" inset="0,0,0,0">
                <w:txbxContent>
                  <w:p w:rsidR="009F1BBF" w:rsidRDefault="009F1BBF">
                    <w:r>
                      <w:rPr>
                        <w:rFonts w:ascii="Arial" w:hAnsi="Arial" w:cs="Arial"/>
                        <w:color w:val="000000"/>
                        <w:sz w:val="18"/>
                        <w:szCs w:val="18"/>
                      </w:rPr>
                      <w:t>4: M-SET Response subscriptionVersionNPAC</w:t>
                    </w:r>
                  </w:p>
                </w:txbxContent>
              </v:textbox>
            </v:rect>
            <v:shape id="_x0000_s53558" style="position:absolute;left:3625;top:3631;width:679;height:227" coordsize="48,17" path="m,l48,r,17l,17e" filled="f" strokecolor="#903" strokeweight="0">
              <v:path arrowok="t"/>
            </v:shape>
            <v:line id="_x0000_s53559" style="position:absolute" from="3625,3858" to="3780,3924" strokecolor="#903" strokeweight=".7pt"/>
            <v:line id="_x0000_s53560" style="position:absolute;flip:y" from="3625,3791" to="3780,3858" strokecolor="#903" strokeweight=".7pt"/>
            <v:rect id="_x0000_s53561" style="position:absolute;left:3625;top:3339;width:3602;height:207;mso-wrap-style:none" filled="f" stroked="f">
              <v:textbox style="mso-next-textbox:#_x0000_s53561;mso-fit-shape-to-text:t" inset="0,0,0,0">
                <w:txbxContent>
                  <w:p w:rsidR="009F1BBF" w:rsidRDefault="009F1BBF">
                    <w:r>
                      <w:rPr>
                        <w:rFonts w:ascii="Arial" w:hAnsi="Arial" w:cs="Arial"/>
                        <w:color w:val="000000"/>
                        <w:sz w:val="18"/>
                        <w:szCs w:val="18"/>
                      </w:rPr>
                      <w:t>3: M-SET Request subscriptionVersionNPAC</w:t>
                    </w:r>
                  </w:p>
                </w:txbxContent>
              </v:textbox>
            </v:rect>
            <v:rect id="_x0000_s53562" style="position:absolute;left:354;top:1038;width:1096;height:207;mso-wrap-style:none" filled="f" stroked="f">
              <v:textbox style="mso-next-textbox:#_x0000_s53562;mso-fit-shape-to-text:t" inset="0,0,0,0">
                <w:txbxContent>
                  <w:p w:rsidR="009F1BBF" w:rsidRDefault="009F1BBF">
                    <w:r>
                      <w:rPr>
                        <w:rFonts w:ascii="Arial" w:hAnsi="Arial" w:cs="Arial"/>
                        <w:color w:val="000000"/>
                        <w:sz w:val="18"/>
                        <w:szCs w:val="18"/>
                      </w:rPr>
                      <w:t>NPAC SMS &gt;</w:t>
                    </w:r>
                  </w:p>
                </w:txbxContent>
              </v:textbox>
            </v:rect>
            <v:shape id="_x0000_s53563" style="position:absolute;left:3625;top:1649;width:679;height:240" coordsize="48,18" path="m,l48,r,18l,18e" filled="f" strokecolor="#903" strokeweight="0">
              <v:path arrowok="t"/>
            </v:shape>
            <v:line id="_x0000_s53564" style="position:absolute" from="3625,1889" to="3780,1955" strokecolor="#903" strokeweight=".7pt"/>
            <v:line id="_x0000_s53565" style="position:absolute;flip:y" from="3625,1822" to="3780,1889" strokecolor="#903" strokeweight=".7pt"/>
            <v:rect id="_x0000_s53566" style="position:absolute;left:3582;top:1357;width:3442;height:207;mso-wrap-style:none" filled="f" stroked="f">
              <v:textbox style="mso-next-textbox:#_x0000_s53566;mso-fit-shape-to-text:t" inset="0,0,0,0">
                <w:txbxContent>
                  <w:p w:rsidR="009F1BBF" w:rsidRDefault="009F1BBF">
                    <w:r>
                      <w:rPr>
                        <w:rFonts w:ascii="Arial" w:hAnsi="Arial" w:cs="Arial"/>
                        <w:color w:val="000000"/>
                        <w:sz w:val="18"/>
                        <w:szCs w:val="18"/>
                      </w:rPr>
                      <w:t>1: M-SET Request numberPoolBlockNPAC</w:t>
                    </w:r>
                  </w:p>
                </w:txbxContent>
              </v:textbox>
            </v:rect>
            <v:shape id="_x0000_s53567" style="position:absolute;left:3625;top:2807;width:679;height:239" coordsize="48,18" path="m,l48,r,18l,18e" filled="f" strokecolor="#903" strokeweight="0">
              <v:path arrowok="t"/>
            </v:shape>
            <v:line id="_x0000_s53568" style="position:absolute" from="3625,3046" to="3780,3113" strokecolor="#903" strokeweight=".7pt"/>
            <v:line id="_x0000_s53569" style="position:absolute;flip:y" from="3625,2980" to="3780,3046" strokecolor="#903" strokeweight=".7pt"/>
            <v:rect id="_x0000_s53570" style="position:absolute;left:3596;top:2541;width:3542;height:207;mso-wrap-style:none" filled="f" stroked="f">
              <v:textbox style="mso-next-textbox:#_x0000_s53570;mso-fit-shape-to-text:t" inset="0,0,0,0">
                <w:txbxContent>
                  <w:p w:rsidR="009F1BBF" w:rsidRDefault="009F1BBF">
                    <w:r>
                      <w:rPr>
                        <w:rFonts w:ascii="Arial" w:hAnsi="Arial" w:cs="Arial"/>
                        <w:color w:val="000000"/>
                        <w:sz w:val="18"/>
                        <w:szCs w:val="18"/>
                      </w:rPr>
                      <w:t>2: M-SET Response numberPooBlockNPAC</w:t>
                    </w:r>
                  </w:p>
                </w:txbxContent>
              </v:textbox>
            </v:rect>
            <v:line id="_x0000_s53571" style="position:absolute;flip:x" from="1883,5813" to="3469,5814" strokecolor="#903" strokeweight="0"/>
            <v:line id="_x0000_s53572" style="position:absolute" from="1883,5813" to="2039,5866" strokecolor="#903" strokeweight=".7pt"/>
            <v:line id="_x0000_s53573" style="position:absolute;flip:y" from="1883,5746" to="2039,5813" strokecolor="#903" strokeweight=".7pt"/>
            <v:rect id="_x0000_s53574" style="position:absolute;left:3794;top:5494;width:5073;height:414;mso-wrap-style:none" filled="f" stroked="f">
              <v:textbox style="mso-next-textbox:#_x0000_s53574;mso-fit-shape-to-text:t" inset="0,0,0,0">
                <w:txbxContent>
                  <w:p w:rsidR="009F1BBF" w:rsidRDefault="009F1BBF">
                    <w:pPr>
                      <w:rPr>
                        <w:ins w:id="1993" w:author="jnakamura" w:date="2012-06-19T12:54:00Z"/>
                        <w:rFonts w:ascii="Arial" w:hAnsi="Arial" w:cs="Arial"/>
                        <w:color w:val="000000"/>
                        <w:sz w:val="18"/>
                        <w:szCs w:val="18"/>
                      </w:rPr>
                    </w:pPr>
                    <w:r>
                      <w:rPr>
                        <w:rFonts w:ascii="Arial" w:hAnsi="Arial" w:cs="Arial"/>
                        <w:color w:val="000000"/>
                        <w:sz w:val="18"/>
                        <w:szCs w:val="18"/>
                      </w:rPr>
                      <w:t>5: M-EVENT-REPORT numberPoolBlock attributeValueChange</w:t>
                    </w:r>
                  </w:p>
                  <w:p w:rsidR="009F1BBF" w:rsidRDefault="009F1BBF">
                    <w:ins w:id="1994" w:author="jnakamura" w:date="2012-06-19T12:54:00Z">
                      <w:r>
                        <w:rPr>
                          <w:rFonts w:ascii="Arial" w:hAnsi="Arial" w:cs="Arial"/>
                          <w:color w:val="000000"/>
                          <w:sz w:val="18"/>
                          <w:szCs w:val="18"/>
                        </w:rPr>
                        <w:t xml:space="preserve">     (PATN – N</w:t>
                      </w:r>
                    </w:ins>
                    <w:ins w:id="1995" w:author="jnakamura" w:date="2012-06-27T00:28:00Z">
                      <w:r>
                        <w:rPr>
                          <w:rFonts w:ascii="Arial" w:hAnsi="Arial" w:cs="Arial"/>
                          <w:color w:val="000000"/>
                          <w:sz w:val="18"/>
                          <w:szCs w:val="18"/>
                        </w:rPr>
                        <w:t>pb</w:t>
                      </w:r>
                    </w:ins>
                    <w:ins w:id="1996" w:author="jnakamura" w:date="2012-06-19T12:54:00Z">
                      <w:r>
                        <w:rPr>
                          <w:rFonts w:ascii="Arial" w:hAnsi="Arial" w:cs="Arial"/>
                          <w:color w:val="000000"/>
                          <w:sz w:val="18"/>
                          <w:szCs w:val="18"/>
                        </w:rPr>
                        <w:t>AttributeValueChangeNotification)</w:t>
                      </w:r>
                    </w:ins>
                  </w:p>
                </w:txbxContent>
              </v:textbox>
            </v:rect>
            <v:line id="_x0000_s53576" style="position:absolute" from="1883,6757" to="3469,6758" strokecolor="#903" strokeweight="0"/>
            <v:line id="_x0000_s53577" style="position:absolute;flip:x" from="3313,6757" to="3469,6824" strokecolor="#903" strokeweight=".7pt"/>
            <v:line id="_x0000_s53578" style="position:absolute;flip:x y" from="3313,6704" to="3469,6757" strokecolor="#903" strokeweight=".7pt"/>
            <v:rect id="_x0000_s53579" style="position:absolute;left:1869;top:6465;width:5122;height:207;mso-wrap-style:none" filled="f" stroked="f">
              <v:textbox style="mso-next-textbox:#_x0000_s53579;mso-fit-shape-to-text:t" inset="0,0,0,0">
                <w:txbxContent>
                  <w:p w:rsidR="009F1BBF" w:rsidRDefault="009F1BBF">
                    <w:r>
                      <w:rPr>
                        <w:rFonts w:ascii="Arial" w:hAnsi="Arial" w:cs="Arial"/>
                        <w:color w:val="000000"/>
                        <w:sz w:val="18"/>
                        <w:szCs w:val="18"/>
                      </w:rPr>
                      <w:t>6: M-EVENT-REPORT Confirmation</w:t>
                    </w:r>
                    <w:ins w:id="1997" w:author="jnakamura" w:date="2012-06-19T10:52:00Z">
                      <w:r>
                        <w:rPr>
                          <w:rFonts w:ascii="Arial" w:hAnsi="Arial" w:cs="Arial"/>
                          <w:color w:val="000000"/>
                          <w:sz w:val="18"/>
                          <w:szCs w:val="18"/>
                        </w:rPr>
                        <w:t xml:space="preserve"> (NOTR – NotificationReply)</w:t>
                      </w:r>
                    </w:ins>
                  </w:p>
                </w:txbxContent>
              </v:textbox>
            </v:rect>
            <w10:wrap type="none"/>
            <w10:anchorlock/>
          </v:group>
        </w:pict>
      </w:r>
    </w:p>
    <w:p w:rsidR="00BB3643" w:rsidRDefault="00BB3643">
      <w:pPr>
        <w:pStyle w:val="BodyText"/>
      </w:pPr>
      <w:r>
        <w:t>Action is taken by NPAC personnel to modify the data on a number pool block.</w:t>
      </w:r>
    </w:p>
    <w:p w:rsidR="00BB3643" w:rsidRDefault="00BB3643">
      <w:pPr>
        <w:pStyle w:val="BodyText"/>
        <w:numPr>
          <w:ilvl w:val="0"/>
          <w:numId w:val="21"/>
        </w:numPr>
      </w:pPr>
      <w:r>
        <w:t>NPAC SMS issues the M-SET to modify attribute data on a single numberPoolBlock. The following attributes can be modified: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pStyle w:val="BodyLevel4"/>
        <w:keepLines/>
        <w:spacing w:after="0"/>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roofErr w:type="gramStart"/>
      <w:r>
        <w:t>numberPoolBlockSOA-Origination</w:t>
      </w:r>
      <w:proofErr w:type="gramEnd"/>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pStyle w:val="BodyTextIndent2"/>
        <w:keepLines/>
        <w:tabs>
          <w:tab w:val="left" w:pos="1080"/>
        </w:tabs>
      </w:pPr>
    </w:p>
    <w:p w:rsidR="00BB3643" w:rsidRDefault="00BB3643">
      <w:pPr>
        <w:keepLines/>
        <w:tabs>
          <w:tab w:val="left" w:pos="1080"/>
        </w:tabs>
        <w:ind w:left="720"/>
      </w:pPr>
      <w:proofErr w:type="gramStart"/>
      <w:r>
        <w:t>numberPoolBlockWSMSC-DPC</w:t>
      </w:r>
      <w:proofErr w:type="gramEnd"/>
    </w:p>
    <w:p w:rsidR="00BB3643" w:rsidRDefault="00BB3643">
      <w:pPr>
        <w:pStyle w:val="BodyLevel4"/>
        <w:keepLines/>
        <w:tabs>
          <w:tab w:val="left" w:pos="1080"/>
        </w:tabs>
        <w:spacing w:after="0"/>
        <w:ind w:left="720"/>
      </w:pPr>
      <w:proofErr w:type="gramStart"/>
      <w:r>
        <w:t>numberPoolBlockWSMSC-SSN</w:t>
      </w:r>
      <w:proofErr w:type="gramEnd"/>
    </w:p>
    <w:p w:rsidR="00BB3643" w:rsidRDefault="00BB3643">
      <w:pPr>
        <w:keepLines/>
        <w:ind w:left="720"/>
      </w:pPr>
    </w:p>
    <w:p w:rsidR="00BB3643" w:rsidRDefault="00BB3643">
      <w:pPr>
        <w:pStyle w:val="BodyTextIndent2"/>
        <w:keepLines/>
      </w:pPr>
      <w:r>
        <w:t>If the indicator is not set, the request will be rejected</w:t>
      </w:r>
      <w:proofErr w:type="gramStart"/>
      <w:r>
        <w:t>..</w:t>
      </w:r>
      <w:proofErr w:type="gramEnd"/>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may be updated: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pStyle w:val="BodyTextIndent2"/>
      </w:pPr>
      <w:r>
        <w:t>In addition, the numberPoolBlockStatus gets set to ‘sending’ and the numberPoolBlockBroadcastTimeStamp and numberPoolBlockModifiedTimeStamp get set to the current date and time.</w:t>
      </w:r>
    </w:p>
    <w:p w:rsidR="00BB3643" w:rsidRDefault="00BB3643"/>
    <w:p w:rsidR="00BB3643" w:rsidRDefault="00BB3643">
      <w:pPr>
        <w:numPr>
          <w:ilvl w:val="0"/>
          <w:numId w:val="21"/>
        </w:numPr>
      </w:pPr>
      <w:r>
        <w:t>NPAC SMS responds to the M-SET.</w:t>
      </w:r>
    </w:p>
    <w:p w:rsidR="00BB3643" w:rsidRDefault="00BB3643"/>
    <w:p w:rsidR="00BB3643" w:rsidRDefault="00BB3643">
      <w:pPr>
        <w:numPr>
          <w:ilvl w:val="0"/>
          <w:numId w:val="21"/>
        </w:numPr>
      </w:pPr>
      <w:r>
        <w:t>NPAC SMS issues the M-SET to modify the attribute data on the corresponding subscriptionVersionNPAC object(s). Only the following attributes can be modified:</w:t>
      </w:r>
    </w:p>
    <w:p w:rsidR="00BB3643" w:rsidRDefault="00BB3643"/>
    <w:p w:rsidR="00BB3643" w:rsidRDefault="00BB3643">
      <w:pPr>
        <w:keepLines/>
        <w:ind w:left="720"/>
      </w:pPr>
      <w:proofErr w:type="gramStart"/>
      <w:r>
        <w:t>subscriptionLRN</w:t>
      </w:r>
      <w:proofErr w:type="gramEnd"/>
    </w:p>
    <w:p w:rsidR="00BB3643" w:rsidRDefault="00BB3643">
      <w:pPr>
        <w:keepLines/>
        <w:ind w:left="720"/>
      </w:pPr>
      <w:proofErr w:type="gramStart"/>
      <w:r>
        <w:t>subscriptionCLASS-DPC</w:t>
      </w:r>
      <w:proofErr w:type="gramEnd"/>
    </w:p>
    <w:p w:rsidR="00BB3643" w:rsidRDefault="00BB3643">
      <w:pPr>
        <w:keepLines/>
        <w:ind w:left="720"/>
      </w:pPr>
      <w:proofErr w:type="gramStart"/>
      <w:r>
        <w:t>subscriptionCLASS-SSN</w:t>
      </w:r>
      <w:proofErr w:type="gramEnd"/>
    </w:p>
    <w:p w:rsidR="00BB3643" w:rsidRDefault="00BB3643">
      <w:pPr>
        <w:keepLines/>
        <w:ind w:left="720"/>
      </w:pPr>
      <w:proofErr w:type="gramStart"/>
      <w:r>
        <w:t>subscriptionCNAM-DPC</w:t>
      </w:r>
      <w:proofErr w:type="gramEnd"/>
    </w:p>
    <w:p w:rsidR="00BB3643" w:rsidRDefault="00BB3643">
      <w:pPr>
        <w:keepLines/>
        <w:ind w:left="720"/>
      </w:pPr>
      <w:proofErr w:type="gramStart"/>
      <w:r>
        <w:t>subscriptionCNAM-SSN</w:t>
      </w:r>
      <w:proofErr w:type="gramEnd"/>
    </w:p>
    <w:p w:rsidR="00BB3643" w:rsidRDefault="00BB3643">
      <w:pPr>
        <w:keepLines/>
        <w:ind w:left="720"/>
      </w:pPr>
      <w:proofErr w:type="gramStart"/>
      <w:r>
        <w:t>subscriptionISVM-DPC</w:t>
      </w:r>
      <w:proofErr w:type="gramEnd"/>
    </w:p>
    <w:p w:rsidR="00BB3643" w:rsidRDefault="00BB3643">
      <w:pPr>
        <w:keepLines/>
        <w:ind w:left="720"/>
      </w:pPr>
      <w:proofErr w:type="gramStart"/>
      <w:r>
        <w:t>subscriptionISVM-SSN</w:t>
      </w:r>
      <w:proofErr w:type="gramEnd"/>
    </w:p>
    <w:p w:rsidR="00BB3643" w:rsidRDefault="00BB3643">
      <w:pPr>
        <w:keepLines/>
        <w:ind w:left="720"/>
      </w:pPr>
      <w:proofErr w:type="gramStart"/>
      <w:r>
        <w:t>subscriptionLIDB-DPC</w:t>
      </w:r>
      <w:proofErr w:type="gramEnd"/>
    </w:p>
    <w:p w:rsidR="00BB3643" w:rsidRDefault="00BB3643">
      <w:pPr>
        <w:keepLines/>
        <w:ind w:left="720"/>
      </w:pPr>
      <w:proofErr w:type="gramStart"/>
      <w:r>
        <w:t>subscriptionLIDB-SSN</w:t>
      </w:r>
      <w:proofErr w:type="gramEnd"/>
    </w:p>
    <w:p w:rsidR="00BB3643" w:rsidRDefault="00BB3643">
      <w:pPr>
        <w:keepLines/>
        <w:tabs>
          <w:tab w:val="left" w:pos="1080"/>
        </w:tabs>
        <w:ind w:left="720"/>
      </w:pPr>
      <w:proofErr w:type="gramStart"/>
      <w:r>
        <w:t>subscriptionWSMSC-DPC</w:t>
      </w:r>
      <w:proofErr w:type="gramEnd"/>
    </w:p>
    <w:p w:rsidR="00BB3643" w:rsidRDefault="00BB3643">
      <w:pPr>
        <w:pStyle w:val="BodyLevel4"/>
        <w:keepLines/>
        <w:tabs>
          <w:tab w:val="left" w:pos="1080"/>
        </w:tabs>
        <w:spacing w:after="0"/>
        <w:ind w:left="720"/>
      </w:pPr>
      <w:proofErr w:type="gramStart"/>
      <w:r>
        <w:t>subscriptionWSMSC-SSN</w:t>
      </w:r>
      <w:proofErr w:type="gramEnd"/>
    </w:p>
    <w:p w:rsidR="00BB3643" w:rsidRDefault="00BB3643">
      <w:pPr>
        <w:keepLines/>
        <w:ind w:left="720"/>
      </w:pPr>
      <w:proofErr w:type="gramStart"/>
      <w:r>
        <w:t>subscriptionSOA-Origination</w:t>
      </w:r>
      <w:proofErr w:type="gramEnd"/>
    </w:p>
    <w:p w:rsidR="00BB3643" w:rsidRDefault="00BB3643">
      <w:pPr>
        <w:keepLines/>
        <w:ind w:left="720"/>
      </w:pPr>
      <w:proofErr w:type="gramStart"/>
      <w:r>
        <w:t>subscriptionSVType</w:t>
      </w:r>
      <w:proofErr w:type="gramEnd"/>
    </w:p>
    <w:p w:rsidR="00BB3643" w:rsidRDefault="00BB3643">
      <w:pPr>
        <w:keepLines/>
        <w:ind w:left="720"/>
      </w:pPr>
      <w:proofErr w:type="gramStart"/>
      <w:r>
        <w:t>subscriptionAlternativeSPID</w:t>
      </w:r>
      <w:proofErr w:type="gramEnd"/>
    </w:p>
    <w:p w:rsidR="00BB3643" w:rsidRDefault="00BB3643"/>
    <w:p w:rsidR="00BB3643" w:rsidRDefault="00BB3643">
      <w:pPr>
        <w:ind w:left="360"/>
      </w:pPr>
      <w:r>
        <w:t>In addition, the NPAC SMS sets the subscriptionVersionStatus to ‘sending’ and the subscriptionBroadcastTimeStamp and subscriptionModifiedTimeStamp get set to the current date and time.</w:t>
      </w:r>
    </w:p>
    <w:p w:rsidR="00BB3643" w:rsidRDefault="00BB3643"/>
    <w:p w:rsidR="00BB3643" w:rsidRDefault="00BB3643">
      <w:pPr>
        <w:numPr>
          <w:ilvl w:val="0"/>
          <w:numId w:val="21"/>
        </w:numPr>
      </w:pPr>
      <w:r>
        <w:t>NPAC SMS responds to the M-SET.</w:t>
      </w:r>
    </w:p>
    <w:p w:rsidR="00BB3643" w:rsidRDefault="00BB3643">
      <w:pPr>
        <w:pStyle w:val="BodyText"/>
      </w:pPr>
    </w:p>
    <w:p w:rsidR="00BB3643" w:rsidRDefault="00BB3643">
      <w:pPr>
        <w:pStyle w:val="BodyText"/>
        <w:numPr>
          <w:ilvl w:val="0"/>
          <w:numId w:val="21"/>
        </w:numPr>
      </w:pPr>
      <w:r>
        <w:t>If the numberPoolBlockSOA-Origination indicator is set to TRUE, the NPAC SMS sends the M-EVENT-</w:t>
      </w:r>
      <w:proofErr w:type="gramStart"/>
      <w:r>
        <w:t>REPORT,</w:t>
      </w:r>
      <w:proofErr w:type="gramEnd"/>
      <w:r>
        <w:t xml:space="preserve"> attribute value change, to the block holder SOA.</w:t>
      </w:r>
      <w:ins w:id="1998" w:author="jnakamura" w:date="2012-06-19T12:55:00Z">
        <w:r w:rsidR="000B2B9B">
          <w:t xml:space="preserve">  For the XML interface, PATN – N</w:t>
        </w:r>
      </w:ins>
      <w:ins w:id="1999" w:author="jnakamura" w:date="2012-06-27T00:28:00Z">
        <w:r w:rsidR="00BE253E">
          <w:t>pb</w:t>
        </w:r>
      </w:ins>
      <w:ins w:id="2000" w:author="jnakamura" w:date="2012-06-19T12:55:00Z">
        <w:r w:rsidR="000B2B9B">
          <w:t xml:space="preserve">AttributeValueChangeNotification. </w:t>
        </w:r>
      </w:ins>
      <w:r>
        <w:t xml:space="preserve"> The attribute value change would include any of the following attributes that were updated: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lastRenderedPageBreak/>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roofErr w:type="gramStart"/>
      <w:r>
        <w:t>numberPoolBlockSOA-Origination</w:t>
      </w:r>
      <w:proofErr w:type="gramEnd"/>
    </w:p>
    <w:p w:rsidR="00BB3643" w:rsidRDefault="00BB3643">
      <w:pPr>
        <w:keepLines/>
        <w:tabs>
          <w:tab w:val="left" w:pos="1080"/>
        </w:tabs>
        <w:ind w:left="720"/>
      </w:pPr>
    </w:p>
    <w:p w:rsidR="00BB3643" w:rsidRDefault="00BB3643">
      <w:pPr>
        <w:pStyle w:val="BodyTextIndent2"/>
        <w:keepLines/>
        <w:tabs>
          <w:tab w:val="left" w:pos="1080"/>
        </w:tabs>
      </w:pPr>
      <w:r>
        <w:t>The following attributes will be sent if they are updated and the “SOA WSMSC DPC SSN Data Indicator” is set in the service provider’s profile:</w:t>
      </w:r>
    </w:p>
    <w:p w:rsidR="00BB3643" w:rsidRDefault="00BB3643">
      <w:pPr>
        <w:keepLines/>
        <w:tabs>
          <w:tab w:val="left" w:pos="1080"/>
        </w:tabs>
        <w:ind w:left="720"/>
      </w:pPr>
    </w:p>
    <w:p w:rsidR="00BB3643" w:rsidRDefault="00BB3643">
      <w:pPr>
        <w:keepLines/>
        <w:tabs>
          <w:tab w:val="left" w:pos="1080"/>
        </w:tabs>
        <w:ind w:left="720"/>
      </w:pPr>
      <w:proofErr w:type="gramStart"/>
      <w:r>
        <w:t>numberPoolBlockWSMSC-DPC</w:t>
      </w:r>
      <w:proofErr w:type="gramEnd"/>
    </w:p>
    <w:p w:rsidR="00BB3643" w:rsidRDefault="00BB3643">
      <w:pPr>
        <w:keepLines/>
        <w:tabs>
          <w:tab w:val="left" w:pos="1080"/>
        </w:tabs>
        <w:ind w:left="720"/>
      </w:pPr>
      <w:proofErr w:type="gramStart"/>
      <w:r>
        <w:t>numberPoolBlockWSMSC-SSN</w:t>
      </w:r>
      <w:proofErr w:type="gramEnd"/>
    </w:p>
    <w:p w:rsidR="00BB3643" w:rsidRDefault="00BB3643">
      <w:pPr>
        <w:keepLines/>
        <w:ind w:left="720"/>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proofErr w:type="gramStart"/>
      <w:r>
        <w:t>numberPoolBlockSVType</w:t>
      </w:r>
      <w:proofErr w:type="gramEnd"/>
    </w:p>
    <w:p w:rsidR="00BB3643" w:rsidRDefault="00BB3643">
      <w:pPr>
        <w:keepLines/>
        <w:ind w:left="720"/>
      </w:pPr>
    </w:p>
    <w:p w:rsidR="00BB3643" w:rsidRDefault="00BB3643">
      <w:pPr>
        <w:pStyle w:val="BodyTextIndent2"/>
        <w:keepLines/>
        <w:tabs>
          <w:tab w:val="left" w:pos="1080"/>
        </w:tabs>
      </w:pPr>
      <w:r>
        <w:t xml:space="preserve">The </w:t>
      </w:r>
      <w:r w:rsidR="009F4BBC">
        <w:t xml:space="preserve">Optional Data parameters listed in the Optional Data XML </w:t>
      </w:r>
      <w:r>
        <w:t xml:space="preserve">will be sent if they are updated </w:t>
      </w:r>
      <w:r w:rsidR="00BD2456">
        <w:t xml:space="preserve">based on the Optional Data parameter settings </w:t>
      </w:r>
      <w:r>
        <w:t>in the service provider’s profile</w:t>
      </w:r>
      <w:r w:rsidR="00BD2456">
        <w:t>.</w:t>
      </w:r>
    </w:p>
    <w:p w:rsidR="00BB3643" w:rsidRDefault="00BB3643">
      <w:pPr>
        <w:pStyle w:val="BodyText"/>
        <w:numPr>
          <w:ilvl w:val="0"/>
          <w:numId w:val="21"/>
        </w:numPr>
      </w:pPr>
      <w:r>
        <w:t>Block holder SOA confirms the M-EVENT-REPORT.</w:t>
      </w:r>
      <w:ins w:id="2001" w:author="jnakamura" w:date="2012-06-19T10:53:00Z">
        <w:r w:rsidR="00230F5E">
          <w:t xml:space="preserve">  For the XML interface, NOTR – NotificationReply.</w:t>
        </w:r>
      </w:ins>
    </w:p>
    <w:p w:rsidR="00BB3643" w:rsidRDefault="00BB3643">
      <w:pPr>
        <w:pStyle w:val="Heading4"/>
      </w:pPr>
      <w:r>
        <w:br w:type="page"/>
      </w:r>
      <w:bookmarkStart w:id="2002" w:name="_Toc438542045"/>
      <w:bookmarkStart w:id="2003" w:name="_Toc483807825"/>
      <w:bookmarkStart w:id="2004" w:name="_Toc16523076"/>
      <w:bookmarkStart w:id="2005" w:name="_Toc271026850"/>
      <w:bookmarkStart w:id="2006" w:name="_Toc294803985"/>
      <w:r>
        <w:lastRenderedPageBreak/>
        <w:t xml:space="preserve">Number Pool Block Modify by Block Holder </w:t>
      </w:r>
      <w:proofErr w:type="gramStart"/>
      <w:r>
        <w:t>SOA</w:t>
      </w:r>
      <w:bookmarkEnd w:id="2002"/>
      <w:r>
        <w:t xml:space="preserve">  (</w:t>
      </w:r>
      <w:proofErr w:type="gramEnd"/>
      <w:r>
        <w:t>previously NNP flow 2.11)</w:t>
      </w:r>
      <w:bookmarkEnd w:id="2003"/>
      <w:bookmarkEnd w:id="2004"/>
      <w:bookmarkEnd w:id="2005"/>
      <w:bookmarkEnd w:id="2006"/>
    </w:p>
    <w:p w:rsidR="00BB3643" w:rsidRDefault="00BB3643">
      <w:pPr>
        <w:pStyle w:val="FlowDescription"/>
        <w:ind w:left="0"/>
      </w:pPr>
      <w:r>
        <w:t>This scenario shows the modification of a number pool block object by the block holder SOA Personnel.</w:t>
      </w:r>
    </w:p>
    <w:bookmarkStart w:id="2007" w:name="_MON_1401612476"/>
    <w:bookmarkEnd w:id="2007"/>
    <w:p w:rsidR="00BB3643" w:rsidRDefault="00BE253E">
      <w:pPr>
        <w:pStyle w:val="FlowDescription"/>
        <w:ind w:left="0"/>
      </w:pPr>
      <w:r>
        <w:object w:dxaOrig="7841" w:dyaOrig="8741">
          <v:shape id="_x0000_i1070" type="#_x0000_t75" style="width:392.4pt;height:436.8pt" o:ole="">
            <v:imagedata r:id="rId36" o:title=""/>
          </v:shape>
          <o:OLEObject Type="Embed" ProgID="Word.Picture.8" ShapeID="_x0000_i1070" DrawAspect="Content" ObjectID="_1411295718" r:id="rId37"/>
        </w:object>
      </w:r>
    </w:p>
    <w:p w:rsidR="00BB3643" w:rsidRDefault="00BB3643">
      <w:pPr>
        <w:pStyle w:val="BodyText"/>
        <w:numPr>
          <w:ilvl w:val="0"/>
          <w:numId w:val="56"/>
        </w:numPr>
      </w:pPr>
      <w:r>
        <w:t>Block holder SOA issues the M-SET by either directing the request to a specific number pool block or issuing a scope and filtered request specifying the numberPoolBlockNPA-NXX-X and numberPoolBlockStatus to modify attribute data on the numberPoolBlock.</w:t>
      </w:r>
      <w:ins w:id="2008" w:author="jnakamura" w:date="2012-06-19T13:19:00Z">
        <w:r w:rsidR="001D1D91" w:rsidRPr="001D1D91">
          <w:t xml:space="preserve"> </w:t>
        </w:r>
        <w:r w:rsidR="001D1D91">
          <w:t xml:space="preserve"> For the XML interface, </w:t>
        </w:r>
      </w:ins>
      <w:ins w:id="2009" w:author="jnakamura" w:date="2012-06-27T00:30:00Z">
        <w:r w:rsidR="00BE253E">
          <w:t>PB</w:t>
        </w:r>
      </w:ins>
      <w:ins w:id="2010" w:author="jnakamura" w:date="2012-06-19T13:32:00Z">
        <w:r w:rsidR="006C6B0C">
          <w:t>M</w:t>
        </w:r>
      </w:ins>
      <w:ins w:id="2011" w:author="jnakamura" w:date="2012-06-19T13:19:00Z">
        <w:r w:rsidR="001D1D91">
          <w:t>Q – N</w:t>
        </w:r>
      </w:ins>
      <w:ins w:id="2012" w:author="jnakamura" w:date="2012-06-27T00:30:00Z">
        <w:r w:rsidR="00BE253E">
          <w:t>pb</w:t>
        </w:r>
      </w:ins>
      <w:ins w:id="2013" w:author="jnakamura" w:date="2012-06-19T13:32:00Z">
        <w:r w:rsidR="006C6B0C">
          <w:t>Modify</w:t>
        </w:r>
      </w:ins>
      <w:ins w:id="2014" w:author="jnakamura" w:date="2012-06-19T13:20:00Z">
        <w:r w:rsidR="001D1D91">
          <w:t>Request</w:t>
        </w:r>
      </w:ins>
      <w:ins w:id="2015" w:author="jnakamura" w:date="2012-06-19T13:19:00Z">
        <w:r w:rsidR="001D1D91">
          <w:t xml:space="preserve">. </w:t>
        </w:r>
      </w:ins>
      <w:r>
        <w:t xml:space="preserve"> The following attributes can be modified: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pStyle w:val="BodyTextIndent2"/>
        <w:keepLines/>
        <w:tabs>
          <w:tab w:val="left" w:pos="1080"/>
        </w:tabs>
      </w:pPr>
      <w:r>
        <w:lastRenderedPageBreak/>
        <w:t>If the “SOA WSMSC DPC SSN Data Indicator” is set in the service provider’s profile, the following attributes may be updated:</w:t>
      </w:r>
    </w:p>
    <w:p w:rsidR="00BB3643" w:rsidRDefault="00BB3643">
      <w:pPr>
        <w:keepLines/>
        <w:tabs>
          <w:tab w:val="left" w:pos="1080"/>
        </w:tabs>
        <w:ind w:left="360"/>
      </w:pPr>
    </w:p>
    <w:p w:rsidR="00BB3643" w:rsidRDefault="00BB3643">
      <w:pPr>
        <w:keepLines/>
        <w:tabs>
          <w:tab w:val="left" w:pos="1080"/>
        </w:tabs>
        <w:ind w:left="720"/>
      </w:pPr>
      <w:proofErr w:type="gramStart"/>
      <w:r>
        <w:t>numberPoolBlockWSMSC-DPC</w:t>
      </w:r>
      <w:proofErr w:type="gramEnd"/>
    </w:p>
    <w:p w:rsidR="00BB3643" w:rsidRDefault="00BB3643">
      <w:pPr>
        <w:pStyle w:val="BodyLevel4"/>
        <w:keepLines/>
        <w:tabs>
          <w:tab w:val="left" w:pos="1080"/>
        </w:tabs>
        <w:spacing w:after="0"/>
        <w:ind w:left="720"/>
      </w:pPr>
      <w:proofErr w:type="gramStart"/>
      <w:r>
        <w:t>numberPoolBlockWSMSC-SSN</w:t>
      </w:r>
      <w:proofErr w:type="gramEnd"/>
    </w:p>
    <w:p w:rsidR="00BB3643" w:rsidRDefault="00BB3643">
      <w:pPr>
        <w:pStyle w:val="BodyLevel4"/>
        <w:keepLines/>
        <w:tabs>
          <w:tab w:val="left" w:pos="1080"/>
        </w:tabs>
        <w:spacing w:after="0"/>
        <w:ind w:left="0"/>
      </w:pPr>
    </w:p>
    <w:p w:rsidR="00BB3643" w:rsidRDefault="00BB3643">
      <w:pPr>
        <w:pStyle w:val="BodyLevel4"/>
        <w:keepLines/>
        <w:tabs>
          <w:tab w:val="left" w:pos="1080"/>
        </w:tabs>
        <w:spacing w:after="0"/>
        <w:ind w:left="360"/>
      </w:pPr>
      <w:r>
        <w:t>If the indicator is not set, the request will be rejected</w:t>
      </w:r>
      <w:proofErr w:type="gramStart"/>
      <w:r>
        <w:t>..</w:t>
      </w:r>
      <w:proofErr w:type="gramEnd"/>
    </w:p>
    <w:p w:rsidR="00BB3643" w:rsidRDefault="00BB3643">
      <w:pPr>
        <w:pStyle w:val="BodyText3"/>
        <w:spacing w:before="120"/>
      </w:pPr>
      <w:r>
        <w:t>If the “SOA Supports SV Type Indicator” is set in the service provider’s profile on the NPAC SMS, the following attributes may be updated:</w:t>
      </w:r>
    </w:p>
    <w:p w:rsidR="00BB3643" w:rsidRDefault="00BB3643">
      <w:pPr>
        <w:spacing w:after="240"/>
        <w:ind w:left="1080"/>
      </w:pPr>
      <w:proofErr w:type="gramStart"/>
      <w:r>
        <w:t>numberPoolBlockSVType</w:t>
      </w:r>
      <w:proofErr w:type="gramEnd"/>
    </w:p>
    <w:p w:rsidR="00BB3643" w:rsidRDefault="00BD2456">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ind w:left="360"/>
      </w:pPr>
      <w:r>
        <w:t>In addition, the numberPoolBlockStatus gets set to ‘sending’ and the numberPoolBlockBroadcastTimeStamp gets set.</w:t>
      </w:r>
    </w:p>
    <w:p w:rsidR="00BB3643" w:rsidRDefault="00BB3643">
      <w:pPr>
        <w:ind w:left="360"/>
      </w:pPr>
    </w:p>
    <w:p w:rsidR="00BB3643" w:rsidRDefault="00BB3643">
      <w:pPr>
        <w:numPr>
          <w:ilvl w:val="0"/>
          <w:numId w:val="56"/>
        </w:numPr>
      </w:pPr>
      <w:r>
        <w:t>NPAC SMS responds to the M-SET.</w:t>
      </w:r>
      <w:ins w:id="2016" w:author="jnakamura" w:date="2012-06-19T13:20:00Z">
        <w:r w:rsidR="001D1D91" w:rsidRPr="001D1D91">
          <w:t xml:space="preserve"> </w:t>
        </w:r>
        <w:r w:rsidR="001D1D91">
          <w:t xml:space="preserve"> For the XML interface, </w:t>
        </w:r>
      </w:ins>
      <w:ins w:id="2017" w:author="jnakamura" w:date="2012-06-27T00:30:00Z">
        <w:r w:rsidR="00BE253E">
          <w:t>PB</w:t>
        </w:r>
      </w:ins>
      <w:ins w:id="2018" w:author="jnakamura" w:date="2012-06-19T13:33:00Z">
        <w:r w:rsidR="006C6B0C">
          <w:t>M</w:t>
        </w:r>
      </w:ins>
      <w:ins w:id="2019" w:author="jnakamura" w:date="2012-06-19T13:20:00Z">
        <w:r w:rsidR="001D1D91">
          <w:t>R – N</w:t>
        </w:r>
      </w:ins>
      <w:ins w:id="2020" w:author="jnakamura" w:date="2012-06-27T00:30:00Z">
        <w:r w:rsidR="00BE253E">
          <w:t>pb</w:t>
        </w:r>
      </w:ins>
      <w:ins w:id="2021" w:author="jnakamura" w:date="2012-06-19T13:33:00Z">
        <w:r w:rsidR="006C6B0C">
          <w:t>Modify</w:t>
        </w:r>
      </w:ins>
      <w:ins w:id="2022" w:author="jnakamura" w:date="2012-06-19T13:20:00Z">
        <w:r w:rsidR="001D1D91">
          <w:t>Reply.</w:t>
        </w:r>
      </w:ins>
    </w:p>
    <w:p w:rsidR="00BB3643" w:rsidRDefault="00BB3643"/>
    <w:p w:rsidR="00BB3643" w:rsidRDefault="00BB3643">
      <w:pPr>
        <w:numPr>
          <w:ilvl w:val="0"/>
          <w:numId w:val="56"/>
        </w:numPr>
      </w:pPr>
      <w:r>
        <w:t>NPAC SMS issues the M-SET to modify the attribute data on the corresponding subscriptionVersionNPAC object(s). Only the following attributes can be modified:</w:t>
      </w:r>
    </w:p>
    <w:p w:rsidR="00BB3643" w:rsidRDefault="00BB3643"/>
    <w:p w:rsidR="00BB3643" w:rsidRDefault="00BB3643">
      <w:pPr>
        <w:keepLines/>
        <w:ind w:left="720"/>
      </w:pPr>
      <w:proofErr w:type="gramStart"/>
      <w:r>
        <w:t>subscriptionLRN</w:t>
      </w:r>
      <w:proofErr w:type="gramEnd"/>
    </w:p>
    <w:p w:rsidR="00BB3643" w:rsidRDefault="00BB3643">
      <w:pPr>
        <w:keepLines/>
        <w:ind w:left="720"/>
      </w:pPr>
      <w:proofErr w:type="gramStart"/>
      <w:r>
        <w:t>subscriptionCLASS-DPC</w:t>
      </w:r>
      <w:proofErr w:type="gramEnd"/>
    </w:p>
    <w:p w:rsidR="00BB3643" w:rsidRDefault="00BB3643">
      <w:pPr>
        <w:keepLines/>
        <w:ind w:left="720"/>
      </w:pPr>
      <w:proofErr w:type="gramStart"/>
      <w:r>
        <w:t>subscriptionCLASS-SSN</w:t>
      </w:r>
      <w:proofErr w:type="gramEnd"/>
    </w:p>
    <w:p w:rsidR="00BB3643" w:rsidRDefault="00BB3643">
      <w:pPr>
        <w:keepLines/>
        <w:ind w:left="720"/>
      </w:pPr>
      <w:proofErr w:type="gramStart"/>
      <w:r>
        <w:t>subscriptionCNAM-DPC</w:t>
      </w:r>
      <w:proofErr w:type="gramEnd"/>
    </w:p>
    <w:p w:rsidR="00BB3643" w:rsidRDefault="00BB3643">
      <w:pPr>
        <w:keepLines/>
        <w:ind w:left="720"/>
      </w:pPr>
      <w:proofErr w:type="gramStart"/>
      <w:r>
        <w:t>subscriptionCNAM-SSN</w:t>
      </w:r>
      <w:proofErr w:type="gramEnd"/>
    </w:p>
    <w:p w:rsidR="00BB3643" w:rsidRDefault="00BB3643">
      <w:pPr>
        <w:keepLines/>
        <w:ind w:left="720"/>
      </w:pPr>
      <w:proofErr w:type="gramStart"/>
      <w:r>
        <w:t>subscriptionISVM-DPC</w:t>
      </w:r>
      <w:proofErr w:type="gramEnd"/>
    </w:p>
    <w:p w:rsidR="00BB3643" w:rsidRDefault="00BB3643">
      <w:pPr>
        <w:keepLines/>
        <w:ind w:left="720"/>
      </w:pPr>
      <w:proofErr w:type="gramStart"/>
      <w:r>
        <w:t>subscriptionISVM-SSN</w:t>
      </w:r>
      <w:proofErr w:type="gramEnd"/>
    </w:p>
    <w:p w:rsidR="00BB3643" w:rsidRDefault="00BB3643">
      <w:pPr>
        <w:keepLines/>
        <w:ind w:left="720"/>
      </w:pPr>
      <w:proofErr w:type="gramStart"/>
      <w:r>
        <w:t>subscriptionLIDB-DPC</w:t>
      </w:r>
      <w:proofErr w:type="gramEnd"/>
    </w:p>
    <w:p w:rsidR="00BB3643" w:rsidRDefault="00BB3643">
      <w:pPr>
        <w:keepLines/>
        <w:ind w:left="720"/>
      </w:pPr>
      <w:proofErr w:type="gramStart"/>
      <w:r>
        <w:t>subscriptionLIDB-SSN</w:t>
      </w:r>
      <w:proofErr w:type="gramEnd"/>
    </w:p>
    <w:p w:rsidR="00BB3643" w:rsidRDefault="00BB3643">
      <w:pPr>
        <w:keepLines/>
        <w:tabs>
          <w:tab w:val="left" w:pos="1080"/>
        </w:tabs>
        <w:ind w:left="720"/>
      </w:pPr>
      <w:proofErr w:type="gramStart"/>
      <w:r>
        <w:t>subscriptionWSMSC-DPC</w:t>
      </w:r>
      <w:proofErr w:type="gramEnd"/>
    </w:p>
    <w:p w:rsidR="00BB3643" w:rsidRDefault="00BB3643">
      <w:pPr>
        <w:pStyle w:val="BodyLevel4"/>
        <w:keepLines/>
        <w:tabs>
          <w:tab w:val="left" w:pos="1080"/>
        </w:tabs>
        <w:spacing w:after="0"/>
        <w:ind w:left="720"/>
      </w:pPr>
      <w:proofErr w:type="gramStart"/>
      <w:r>
        <w:t>subscriptionWSMSC-SSN</w:t>
      </w:r>
      <w:proofErr w:type="gramEnd"/>
    </w:p>
    <w:p w:rsidR="00BB3643" w:rsidRDefault="00BB3643">
      <w:pPr>
        <w:pStyle w:val="BodyLevel4"/>
        <w:keepLines/>
        <w:tabs>
          <w:tab w:val="left" w:pos="1080"/>
        </w:tabs>
        <w:spacing w:after="0"/>
        <w:ind w:left="720"/>
      </w:pPr>
      <w:proofErr w:type="gramStart"/>
      <w:r>
        <w:t>subscriptionSVType</w:t>
      </w:r>
      <w:proofErr w:type="gramEnd"/>
    </w:p>
    <w:p w:rsidR="00BB3643" w:rsidRDefault="00BB3643">
      <w:pPr>
        <w:pStyle w:val="BodyLevel4"/>
        <w:keepLines/>
        <w:tabs>
          <w:tab w:val="left" w:pos="1080"/>
        </w:tabs>
        <w:spacing w:after="0"/>
        <w:ind w:left="720"/>
      </w:pPr>
      <w:proofErr w:type="gramStart"/>
      <w:r>
        <w:t>subscriptionAlternativeSPID</w:t>
      </w:r>
      <w:proofErr w:type="gramEnd"/>
    </w:p>
    <w:p w:rsidR="00BB3643" w:rsidRDefault="00BB3643"/>
    <w:p w:rsidR="00BB3643" w:rsidRDefault="00BB3643">
      <w:pPr>
        <w:ind w:firstLine="360"/>
      </w:pPr>
      <w:r>
        <w:t>In addition, the NPAC SMS sets the subscriptionVersionStatus to ‘sending’.</w:t>
      </w:r>
    </w:p>
    <w:p w:rsidR="00BB3643" w:rsidRDefault="00BB3643"/>
    <w:p w:rsidR="00BB3643" w:rsidRDefault="00BB3643">
      <w:pPr>
        <w:numPr>
          <w:ilvl w:val="0"/>
          <w:numId w:val="56"/>
        </w:numPr>
      </w:pPr>
      <w:r>
        <w:t>NPAC SMS responds to the M-SET.</w:t>
      </w:r>
    </w:p>
    <w:p w:rsidR="00BB3643" w:rsidRDefault="00BB3643"/>
    <w:p w:rsidR="00BB3643" w:rsidRDefault="00BB3643">
      <w:pPr>
        <w:pStyle w:val="BodyText"/>
        <w:numPr>
          <w:ilvl w:val="0"/>
          <w:numId w:val="56"/>
        </w:numPr>
      </w:pPr>
      <w:r>
        <w:t>If the numberPoolBlockSOA-Origination indicator is set to TRUE, the NPAC SMS sends the M-EVENT-</w:t>
      </w:r>
      <w:proofErr w:type="gramStart"/>
      <w:r>
        <w:t>REPORT,</w:t>
      </w:r>
      <w:proofErr w:type="gramEnd"/>
      <w:r>
        <w:t xml:space="preserve"> attribute value change, to the block holder SOA.  </w:t>
      </w:r>
      <w:ins w:id="2023" w:author="jnakamura" w:date="2012-06-19T12:06:00Z">
        <w:r w:rsidR="0032548C">
          <w:t>For the XML interface, PATN – N</w:t>
        </w:r>
      </w:ins>
      <w:ins w:id="2024" w:author="jnakamura" w:date="2012-06-27T00:30:00Z">
        <w:r w:rsidR="00BE253E">
          <w:t>pb</w:t>
        </w:r>
      </w:ins>
      <w:ins w:id="2025" w:author="jnakamura" w:date="2012-06-19T12:06:00Z">
        <w:r w:rsidR="0032548C">
          <w:t xml:space="preserve">AttributeValueChangeNotification.  </w:t>
        </w:r>
      </w:ins>
      <w:r>
        <w:t>The attribute value change would include any of the following attributes that were updated: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
    <w:p w:rsidR="00BB3643" w:rsidRDefault="00BB3643">
      <w:pPr>
        <w:pStyle w:val="BodyTextIndent2"/>
        <w:keepLines/>
      </w:pPr>
      <w:r>
        <w:lastRenderedPageBreak/>
        <w:t>If the “SOA WSMSC DPC SSN Data Indicator” is set in the service provider’s profile on the NPAC SMS, the following attributes will be sent if they were updated:</w:t>
      </w:r>
    </w:p>
    <w:p w:rsidR="00BB3643" w:rsidRDefault="00BB3643">
      <w:pPr>
        <w:keepLines/>
        <w:ind w:left="360"/>
      </w:pPr>
    </w:p>
    <w:p w:rsidR="00BB3643" w:rsidRDefault="00BB3643">
      <w:pPr>
        <w:keepLines/>
        <w:tabs>
          <w:tab w:val="left" w:pos="1080"/>
        </w:tabs>
        <w:ind w:left="720"/>
      </w:pPr>
      <w:proofErr w:type="gramStart"/>
      <w:r>
        <w:t>numberPoolBlockWSMSC-DPC</w:t>
      </w:r>
      <w:proofErr w:type="gramEnd"/>
    </w:p>
    <w:p w:rsidR="00BB3643" w:rsidRDefault="00BB3643">
      <w:pPr>
        <w:keepLines/>
        <w:tabs>
          <w:tab w:val="left" w:pos="1080"/>
        </w:tabs>
        <w:ind w:left="720"/>
      </w:pPr>
      <w:proofErr w:type="gramStart"/>
      <w:r>
        <w:t>numberPoolBlockWSMSC-SSN</w:t>
      </w:r>
      <w:proofErr w:type="gramEnd"/>
    </w:p>
    <w:p w:rsidR="00BB3643" w:rsidRDefault="00BB3643">
      <w:pPr>
        <w:pStyle w:val="BodyTextIndent2"/>
        <w:keepLines/>
        <w:tabs>
          <w:tab w:val="left" w:pos="1080"/>
        </w:tabs>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proofErr w:type="gramStart"/>
      <w:r>
        <w:t>numberPoolBlockSVType</w:t>
      </w:r>
      <w:proofErr w:type="gramEnd"/>
    </w:p>
    <w:p w:rsidR="00BB3643" w:rsidRDefault="00BB3643">
      <w:pPr>
        <w:keepLines/>
        <w:ind w:left="720"/>
      </w:pPr>
    </w:p>
    <w:p w:rsidR="00BB3643" w:rsidRDefault="00BB3643">
      <w:pPr>
        <w:pStyle w:val="BodyTextIndent2"/>
        <w:keepLines/>
        <w:tabs>
          <w:tab w:val="left" w:pos="1080"/>
        </w:tabs>
      </w:pPr>
      <w:r>
        <w:t xml:space="preserve">The </w:t>
      </w:r>
      <w:r w:rsidR="00BD2456">
        <w:t xml:space="preserve">Optional Data parameters listed in the Optional Data XML </w:t>
      </w:r>
      <w:r>
        <w:t xml:space="preserve">will be sent if they are updated </w:t>
      </w:r>
      <w:r w:rsidR="00BD2456">
        <w:t xml:space="preserve">based on the Optional Data parameter settings </w:t>
      </w:r>
      <w:r>
        <w:t>the service provider’s profile</w:t>
      </w:r>
      <w:r w:rsidR="00BD2456">
        <w:t>.</w:t>
      </w:r>
    </w:p>
    <w:p w:rsidR="00BB3643" w:rsidRDefault="00BB3643">
      <w:pPr>
        <w:keepLines/>
        <w:ind w:left="720"/>
      </w:pPr>
    </w:p>
    <w:p w:rsidR="00BB3643" w:rsidRDefault="00BB3643">
      <w:pPr>
        <w:pStyle w:val="BodyText"/>
        <w:numPr>
          <w:ilvl w:val="0"/>
          <w:numId w:val="56"/>
        </w:numPr>
      </w:pPr>
      <w:r>
        <w:t>Block holder SOA confirms the M-EVENT-REPORT.</w:t>
      </w:r>
      <w:ins w:id="2026" w:author="jnakamura" w:date="2012-06-19T12:06:00Z">
        <w:r w:rsidR="0032548C">
          <w:t xml:space="preserve">  For the XML interface, NOTR – NotificationReply.</w:t>
        </w:r>
      </w:ins>
    </w:p>
    <w:p w:rsidR="00BB3643" w:rsidRDefault="00BB3643">
      <w:pPr>
        <w:pStyle w:val="Heading4"/>
      </w:pPr>
      <w:r>
        <w:br w:type="page"/>
      </w:r>
      <w:bookmarkStart w:id="2027" w:name="_Toc438542046"/>
      <w:bookmarkStart w:id="2028" w:name="_Toc483807826"/>
      <w:bookmarkStart w:id="2029" w:name="_Toc16523077"/>
      <w:bookmarkStart w:id="2030" w:name="_Toc271026851"/>
      <w:bookmarkStart w:id="2031" w:name="_Toc294803986"/>
      <w:r>
        <w:lastRenderedPageBreak/>
        <w:t xml:space="preserve">Number Pool Block Modify Successful Broadcast to Local SMS </w:t>
      </w:r>
      <w:proofErr w:type="gramStart"/>
      <w:r>
        <w:t>Success</w:t>
      </w:r>
      <w:bookmarkEnd w:id="2027"/>
      <w:r>
        <w:t xml:space="preserve">  (</w:t>
      </w:r>
      <w:proofErr w:type="gramEnd"/>
      <w:r>
        <w:t>previously NNP flow 2.12.1)</w:t>
      </w:r>
      <w:bookmarkEnd w:id="2028"/>
      <w:bookmarkEnd w:id="2029"/>
      <w:bookmarkEnd w:id="2030"/>
      <w:bookmarkEnd w:id="2031"/>
    </w:p>
    <w:p w:rsidR="00BB3643" w:rsidRDefault="00BB3643">
      <w:pPr>
        <w:pStyle w:val="FlowDescription"/>
        <w:ind w:left="0"/>
      </w:pPr>
      <w:r>
        <w:t>In this scenario, the NPAC SMS has made a modification to a number pool block object and is about to broadcast the data to the Local SMS.</w:t>
      </w:r>
    </w:p>
    <w:p w:rsidR="00BB3643" w:rsidRDefault="000973E2">
      <w:pPr>
        <w:pStyle w:val="BodyText"/>
      </w:pPr>
      <w:r>
        <w:pict>
          <v:group id="_x0000_s53582" editas="canvas" style="width:459pt;height:319.2pt;mso-position-horizontal-relative:char;mso-position-vertical-relative:line" coordsize="9180,6384">
            <o:lock v:ext="edit" aspectratio="t"/>
            <v:shape id="_x0000_s53581" type="#_x0000_t75" style="position:absolute;width:9180;height:6384" o:preferrelative="f">
              <v:fill o:detectmouseclick="t"/>
              <v:path o:extrusionok="t" o:connecttype="none"/>
              <o:lock v:ext="edit" text="t"/>
            </v:shape>
            <v:rect id="_x0000_s53583" style="position:absolute;left:422;top:293;width:1306;height:484" fillcolor="#ffc" strokecolor="#903" strokeweight="0"/>
            <v:rect id="_x0000_s53584" style="position:absolute;left:884;top:331;width:338;height:184;mso-wrap-style:none" filled="f" stroked="f">
              <v:textbox style="mso-fit-shape-to-text:t" inset="0,0,0,0">
                <w:txbxContent>
                  <w:p w:rsidR="009F1BBF" w:rsidRDefault="009F1BBF">
                    <w:r>
                      <w:rPr>
                        <w:rFonts w:ascii="Arial" w:hAnsi="Arial" w:cs="Arial"/>
                        <w:color w:val="000000"/>
                        <w:sz w:val="16"/>
                        <w:szCs w:val="16"/>
                        <w:u w:val="single"/>
                      </w:rPr>
                      <w:t>SOA</w:t>
                    </w:r>
                  </w:p>
                </w:txbxContent>
              </v:textbox>
            </v:rect>
            <v:line id="_x0000_s53585" style="position:absolute" from="1075,943" to="1076,6091" strokeweight="0">
              <v:stroke dashstyle="3 1"/>
            </v:line>
            <v:rect id="_x0000_s53586" style="position:absolute;left:1959;top:293;width:1293;height:484" fillcolor="#ffc" strokecolor="#903" strokeweight="0"/>
            <v:rect id="_x0000_s53587" style="position:absolute;left:2136;top:331;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53588" style="position:absolute" from="2598,943" to="2599,6091" strokeweight="0">
              <v:stroke dashstyle="3 1"/>
            </v:line>
            <v:rect id="_x0000_s53589" style="position:absolute;left:2544;top:1962;width:123;height:497" strokecolor="#903" strokeweight="0"/>
            <v:rect id="_x0000_s53590" style="position:absolute;left:2544;top:2880;width:123;height:484" strokecolor="#903" strokeweight="0"/>
            <v:rect id="_x0000_s53591" style="position:absolute;left:2544;top:3925;width:123;height:242" strokecolor="#903" strokeweight="0"/>
            <v:rect id="_x0000_s53592" style="position:absolute;left:2544;top:4829;width:123;height:255" strokecolor="#903" strokeweight="0"/>
            <v:rect id="_x0000_s53593" style="position:absolute;left:3483;top:293;width:1306;height:484" fillcolor="#ffc" strokecolor="#903" strokeweight="0"/>
            <v:rect id="_x0000_s53594" style="position:absolute;left:3891;top:331;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53595" style="position:absolute;left:3782;top:535;width:659;height:184;mso-wrap-style:none" filled="f" stroked="f">
              <v:textbox style="mso-fit-shape-to-text:t" inset="0,0,0,0">
                <w:txbxContent>
                  <w:p w:rsidR="009F1BBF" w:rsidRDefault="009F1BBF">
                    <w:proofErr w:type="gramStart"/>
                    <w:r>
                      <w:rPr>
                        <w:rFonts w:ascii="Arial" w:hAnsi="Arial" w:cs="Arial"/>
                        <w:color w:val="000000"/>
                        <w:sz w:val="16"/>
                        <w:szCs w:val="16"/>
                        <w:u w:val="single"/>
                      </w:rPr>
                      <w:t>non-EDR</w:t>
                    </w:r>
                    <w:proofErr w:type="gramEnd"/>
                  </w:p>
                </w:txbxContent>
              </v:textbox>
            </v:rect>
            <v:line id="_x0000_s53596" style="position:absolute" from="4136,943" to="4137,6091" strokeweight="0">
              <v:stroke dashstyle="3 1"/>
            </v:line>
            <v:rect id="_x0000_s53597" style="position:absolute;left:4068;top:1962;width:136;height:242" strokecolor="#903" strokeweight="0"/>
            <v:rect id="_x0000_s53598" style="position:absolute;left:4068;top:3925;width:136;height:484" strokecolor="#903" strokeweight="0"/>
            <v:rect id="_x0000_s53599" style="position:absolute;left:5088;top:293;width:1306;height:484" fillcolor="#ffc" strokecolor="#903" strokeweight="0"/>
            <v:rect id="_x0000_s53600" style="position:absolute;left:5496;top:331;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53601" style="position:absolute;left:5551;top:535;width:338;height:184;mso-wrap-style:none" filled="f" stroked="f">
              <v:textbox style="mso-fit-shape-to-text:t" inset="0,0,0,0">
                <w:txbxContent>
                  <w:p w:rsidR="009F1BBF" w:rsidRDefault="009F1BBF">
                    <w:r>
                      <w:rPr>
                        <w:rFonts w:ascii="Arial" w:hAnsi="Arial" w:cs="Arial"/>
                        <w:color w:val="000000"/>
                        <w:sz w:val="16"/>
                        <w:szCs w:val="16"/>
                        <w:u w:val="single"/>
                      </w:rPr>
                      <w:t>EDR</w:t>
                    </w:r>
                  </w:p>
                </w:txbxContent>
              </v:textbox>
            </v:rect>
            <v:line id="_x0000_s53602" style="position:absolute" from="5741,943" to="5742,6091" strokeweight="0">
              <v:stroke dashstyle="3 1"/>
            </v:line>
            <v:rect id="_x0000_s53603" style="position:absolute;left:5673;top:2880;width:123;height:242" strokecolor="#903" strokeweight="0"/>
            <v:rect id="_x0000_s53604" style="position:absolute;left:5673;top:4829;width:123;height:497" strokecolor="#903" strokeweight="0"/>
            <v:line id="_x0000_s53605" style="position:absolute" from="2680,1962" to="4068,1963" strokecolor="#903" strokeweight="0"/>
            <v:line id="_x0000_s53606" style="position:absolute;flip:x" from="3905,1962" to="4068,2026" strokecolor="#903" strokeweight=".7pt"/>
            <v:line id="_x0000_s53607" style="position:absolute;flip:x y" from="3905,1899" to="4068,1962" strokecolor="#903" strokeweight=".7pt"/>
            <v:rect id="_x0000_s53608" style="position:absolute;left:2680;top:1707;width:2757;height:184;mso-wrap-style:none" filled="f" stroked="f">
              <v:textbox style="mso-fit-shape-to-text:t" inset="0,0,0,0">
                <w:txbxContent>
                  <w:p w:rsidR="009F1BBF" w:rsidRDefault="009F1BBF">
                    <w:r>
                      <w:rPr>
                        <w:rFonts w:ascii="Arial" w:hAnsi="Arial" w:cs="Arial"/>
                        <w:color w:val="000000"/>
                        <w:sz w:val="16"/>
                        <w:szCs w:val="16"/>
                      </w:rPr>
                      <w:t>1: M-SET Request subscriptionVersion</w:t>
                    </w:r>
                  </w:p>
                </w:txbxContent>
              </v:textbox>
            </v:rect>
            <v:line id="_x0000_s53609" style="position:absolute;flip:x" from="2680,3925" to="4068,3926" strokecolor="#903" strokeweight="0"/>
            <v:line id="_x0000_s53610" style="position:absolute" from="2680,3925" to="2830,3988" strokecolor="#903" strokeweight=".7pt"/>
            <v:line id="_x0000_s53611" style="position:absolute;flip:y" from="2680,3861" to="2830,3925" strokecolor="#903" strokeweight=".7pt"/>
            <v:rect id="_x0000_s53612" style="position:absolute;left:4217;top:3644;width:2882;height:184;mso-wrap-style:none" filled="f" stroked="f">
              <v:textbox style="mso-fit-shape-to-text:t" inset="0,0,0,0">
                <w:txbxContent>
                  <w:p w:rsidR="009F1BBF" w:rsidRPr="009A721C" w:rsidRDefault="009F1BBF" w:rsidP="006C6B0C">
                    <w:pPr>
                      <w:rPr>
                        <w:sz w:val="16"/>
                        <w:szCs w:val="16"/>
                      </w:rPr>
                    </w:pPr>
                    <w:r>
                      <w:rPr>
                        <w:rFonts w:ascii="Arial" w:hAnsi="Arial" w:cs="Arial"/>
                        <w:color w:val="000000"/>
                        <w:sz w:val="16"/>
                        <w:szCs w:val="16"/>
                      </w:rPr>
                      <w:t>3: M-SET Response subscriptionVersion</w:t>
                    </w:r>
                  </w:p>
                </w:txbxContent>
              </v:textbox>
            </v:rect>
            <v:rect id="_x0000_s53613" style="position:absolute;left:1211;top:917;width:3940;height:184;mso-wrap-style:none" filled="f" stroked="f">
              <v:textbox style="mso-fit-shape-to-text:t" inset="0,0,0,0">
                <w:txbxContent>
                  <w:p w:rsidR="009F1BBF" w:rsidRDefault="009F1BBF">
                    <w:r>
                      <w:rPr>
                        <w:rFonts w:ascii="Arial" w:hAnsi="Arial" w:cs="Arial"/>
                        <w:color w:val="000000"/>
                        <w:sz w:val="16"/>
                        <w:szCs w:val="16"/>
                      </w:rPr>
                      <w:t xml:space="preserve">NPAC SMS has a numberPoolBlock and corresponding </w:t>
                    </w:r>
                  </w:p>
                </w:txbxContent>
              </v:textbox>
            </v:rect>
            <v:rect id="_x0000_s53614" style="position:absolute;left:1211;top:1121;width:2800;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w:t>
                    </w:r>
                    <w:proofErr w:type="gramEnd"/>
                    <w:r>
                      <w:rPr>
                        <w:rFonts w:ascii="Arial" w:hAnsi="Arial" w:cs="Arial"/>
                        <w:color w:val="000000"/>
                        <w:sz w:val="16"/>
                        <w:szCs w:val="16"/>
                      </w:rPr>
                      <w:t xml:space="preserve"> in "sending" state.</w:t>
                    </w:r>
                  </w:p>
                </w:txbxContent>
              </v:textbox>
            </v:rect>
            <v:line id="_x0000_s53615" style="position:absolute" from="2680,2880" to="5673,2881" strokecolor="#903" strokeweight="0"/>
            <v:line id="_x0000_s53616" style="position:absolute;flip:x" from="5510,2880" to="5673,2944" strokecolor="#903" strokeweight=".7pt"/>
            <v:line id="_x0000_s53617" style="position:absolute;flip:x y" from="5510,2816" to="5673,2880" strokecolor="#903" strokeweight=".7pt"/>
            <v:rect id="_x0000_s53618" style="position:absolute;left:2680;top:2695;width:4882;height:414;mso-wrap-style:none" filled="f" stroked="f">
              <v:textbox style="mso-fit-shape-to-text:t" inset="0,0,0,0">
                <w:txbxContent>
                  <w:p w:rsidR="009F1BBF" w:rsidRPr="00B456C0" w:rsidRDefault="009F1BBF" w:rsidP="006C6B0C">
                    <w:pPr>
                      <w:rPr>
                        <w:ins w:id="2032" w:author="jnakamura" w:date="2012-06-19T13:30:00Z"/>
                        <w:rFonts w:ascii="Arial" w:hAnsi="Arial" w:cs="Arial"/>
                        <w:color w:val="000000"/>
                        <w:sz w:val="16"/>
                        <w:szCs w:val="16"/>
                      </w:rPr>
                    </w:pPr>
                    <w:r>
                      <w:rPr>
                        <w:rFonts w:ascii="Arial" w:hAnsi="Arial" w:cs="Arial"/>
                        <w:color w:val="000000"/>
                        <w:sz w:val="16"/>
                        <w:szCs w:val="16"/>
                      </w:rPr>
                      <w:t>2: M-SET Request numberPoolBlock</w:t>
                    </w:r>
                    <w:ins w:id="2033" w:author="jnakamura" w:date="2012-06-19T13:30:00Z">
                      <w:r w:rsidRPr="009A721C">
                        <w:rPr>
                          <w:rFonts w:ascii="Arial" w:hAnsi="Arial" w:cs="Arial"/>
                          <w:color w:val="000000"/>
                          <w:sz w:val="16"/>
                          <w:szCs w:val="16"/>
                        </w:rPr>
                        <w:t xml:space="preserve"> (P</w:t>
                      </w:r>
                    </w:ins>
                    <w:ins w:id="2034" w:author="jnakamura" w:date="2012-06-27T00:31:00Z">
                      <w:r>
                        <w:rPr>
                          <w:rFonts w:ascii="Arial" w:hAnsi="Arial" w:cs="Arial"/>
                          <w:color w:val="000000"/>
                          <w:sz w:val="16"/>
                          <w:szCs w:val="16"/>
                        </w:rPr>
                        <w:t>B</w:t>
                      </w:r>
                    </w:ins>
                    <w:ins w:id="2035" w:author="jnakamura" w:date="2012-06-19T13:30:00Z">
                      <w:r>
                        <w:rPr>
                          <w:rFonts w:ascii="Arial" w:hAnsi="Arial" w:cs="Arial"/>
                          <w:color w:val="000000"/>
                          <w:sz w:val="16"/>
                          <w:szCs w:val="16"/>
                        </w:rPr>
                        <w:t>M</w:t>
                      </w:r>
                    </w:ins>
                    <w:ins w:id="2036" w:author="jnakamura" w:date="2012-08-22T13:35:00Z">
                      <w:r>
                        <w:rPr>
                          <w:rFonts w:ascii="Arial" w:hAnsi="Arial" w:cs="Arial"/>
                          <w:color w:val="000000"/>
                          <w:sz w:val="16"/>
                          <w:szCs w:val="16"/>
                        </w:rPr>
                        <w:t>D</w:t>
                      </w:r>
                    </w:ins>
                    <w:ins w:id="2037" w:author="jnakamura" w:date="2012-06-19T13:30:00Z">
                      <w:r w:rsidRPr="009A721C">
                        <w:rPr>
                          <w:rFonts w:ascii="Arial" w:hAnsi="Arial" w:cs="Arial"/>
                          <w:color w:val="000000"/>
                          <w:sz w:val="16"/>
                          <w:szCs w:val="16"/>
                        </w:rPr>
                        <w:t xml:space="preserve"> – N</w:t>
                      </w:r>
                    </w:ins>
                    <w:ins w:id="2038" w:author="jnakamura" w:date="2012-06-27T00:31:00Z">
                      <w:r>
                        <w:rPr>
                          <w:rFonts w:ascii="Arial" w:hAnsi="Arial" w:cs="Arial"/>
                          <w:color w:val="000000"/>
                          <w:sz w:val="16"/>
                          <w:szCs w:val="16"/>
                        </w:rPr>
                        <w:t>pb</w:t>
                      </w:r>
                    </w:ins>
                    <w:ins w:id="2039" w:author="jnakamura" w:date="2012-06-19T13:30:00Z">
                      <w:r>
                        <w:rPr>
                          <w:rFonts w:ascii="Arial" w:hAnsi="Arial" w:cs="Arial"/>
                          <w:color w:val="000000"/>
                          <w:sz w:val="16"/>
                          <w:szCs w:val="16"/>
                        </w:rPr>
                        <w:t>Modify</w:t>
                      </w:r>
                    </w:ins>
                    <w:ins w:id="2040" w:author="jnakamura" w:date="2012-08-22T13:35:00Z">
                      <w:r>
                        <w:rPr>
                          <w:rFonts w:ascii="Arial" w:hAnsi="Arial" w:cs="Arial"/>
                          <w:color w:val="000000"/>
                          <w:sz w:val="16"/>
                          <w:szCs w:val="16"/>
                        </w:rPr>
                        <w:t>Download</w:t>
                      </w:r>
                    </w:ins>
                    <w:ins w:id="2041" w:author="jnakamura" w:date="2012-06-19T13:30:00Z">
                      <w:r w:rsidRPr="009A721C">
                        <w:rPr>
                          <w:rFonts w:ascii="Arial" w:hAnsi="Arial" w:cs="Arial"/>
                          <w:color w:val="000000"/>
                          <w:sz w:val="16"/>
                          <w:szCs w:val="16"/>
                        </w:rPr>
                        <w:t>)</w:t>
                      </w:r>
                    </w:ins>
                  </w:p>
                  <w:p w:rsidR="009F1BBF" w:rsidRDefault="009F1BBF"/>
                </w:txbxContent>
              </v:textbox>
            </v:rect>
            <v:line id="_x0000_s53619" style="position:absolute;flip:x" from="2680,4829" to="5673,4830" strokecolor="#903" strokeweight="0"/>
            <v:line id="_x0000_s53620" style="position:absolute" from="2680,4829" to="2830,4893" strokecolor="#903" strokeweight=".7pt"/>
            <v:line id="_x0000_s53621" style="position:absolute;flip:y" from="2680,4778" to="2830,4829" strokecolor="#903" strokeweight=".7pt"/>
            <v:rect id="_x0000_s53622" style="position:absolute;left:5891;top:4562;width:2739;height:368;mso-wrap-style:none" filled="f" stroked="f">
              <v:textbox style="mso-fit-shape-to-text:t" inset="0,0,0,0">
                <w:txbxContent>
                  <w:p w:rsidR="009F1BBF" w:rsidRDefault="009F1BBF">
                    <w:pPr>
                      <w:rPr>
                        <w:ins w:id="2042" w:author="jnakamura" w:date="2012-06-19T13:11:00Z"/>
                        <w:rFonts w:ascii="Arial" w:hAnsi="Arial" w:cs="Arial"/>
                        <w:color w:val="000000"/>
                        <w:sz w:val="16"/>
                        <w:szCs w:val="16"/>
                      </w:rPr>
                    </w:pPr>
                    <w:r>
                      <w:rPr>
                        <w:rFonts w:ascii="Arial" w:hAnsi="Arial" w:cs="Arial"/>
                        <w:color w:val="000000"/>
                        <w:sz w:val="16"/>
                        <w:szCs w:val="16"/>
                      </w:rPr>
                      <w:t>4: M-SET Response numberPoolBlock</w:t>
                    </w:r>
                  </w:p>
                  <w:p w:rsidR="009F1BBF" w:rsidRDefault="009F1BBF">
                    <w:ins w:id="2043" w:author="jnakamura" w:date="2012-06-19T13:11:00Z">
                      <w:r>
                        <w:rPr>
                          <w:rFonts w:ascii="Arial" w:hAnsi="Arial" w:cs="Arial"/>
                          <w:color w:val="000000"/>
                          <w:sz w:val="16"/>
                          <w:szCs w:val="16"/>
                        </w:rPr>
                        <w:t xml:space="preserve">     (DNLR – DownloadReply)</w:t>
                      </w:r>
                    </w:ins>
                  </w:p>
                </w:txbxContent>
              </v:textbox>
            </v:rect>
            <v:rect id="_x0000_s53623" style="position:absolute;left:1347;top:5619;width:3718;height:184;mso-wrap-style:none" filled="f" stroked="f">
              <v:textbox style="mso-fit-shape-to-text:t" inset="0,0,0,0">
                <w:txbxContent>
                  <w:p w:rsidR="009F1BBF" w:rsidRDefault="009F1BBF">
                    <w:r>
                      <w:rPr>
                        <w:rFonts w:ascii="Arial" w:hAnsi="Arial" w:cs="Arial"/>
                        <w:color w:val="000000"/>
                        <w:sz w:val="16"/>
                        <w:szCs w:val="16"/>
                      </w:rPr>
                      <w:t xml:space="preserve">As soon as 1 successful reply is received, the NPAC </w:t>
                    </w:r>
                  </w:p>
                </w:txbxContent>
              </v:textbox>
            </v:rect>
            <v:rect id="_x0000_s53624" style="position:absolute;left:1347;top:5823;width:2169;height:184;mso-wrap-style:none" filled="f" stroked="f">
              <v:textbox style="mso-fit-shape-to-text:t" inset="0,0,0,0">
                <w:txbxContent>
                  <w:p w:rsidR="009F1BBF" w:rsidRDefault="009F1BBF">
                    <w:r>
                      <w:rPr>
                        <w:rFonts w:ascii="Arial" w:hAnsi="Arial" w:cs="Arial"/>
                        <w:color w:val="000000"/>
                        <w:sz w:val="16"/>
                        <w:szCs w:val="16"/>
                      </w:rPr>
                      <w:t>SMS sets the status to 'active'.</w:t>
                    </w:r>
                  </w:p>
                </w:txbxContent>
              </v:textbox>
            </v:rect>
            <w10:wrap type="none"/>
            <w10:anchorlock/>
          </v:group>
        </w:pict>
      </w:r>
    </w:p>
    <w:p w:rsidR="00BB3643" w:rsidRDefault="00BB3643">
      <w:pPr>
        <w:pStyle w:val="BodyText"/>
      </w:pPr>
      <w:r>
        <w:t>The NPAC SMS has a number pool block object and corresponding subscription version objects in a state of ‘sending’.</w:t>
      </w:r>
    </w:p>
    <w:p w:rsidR="00BB3643" w:rsidRDefault="00BB3643">
      <w:pPr>
        <w:pStyle w:val="BodyText"/>
        <w:numPr>
          <w:ilvl w:val="0"/>
          <w:numId w:val="22"/>
        </w:numPr>
      </w:pPr>
      <w:r>
        <w:t>NPAC SMS sends the M-SET for the updated attributes on the subscription version object(s) to the non-EDR Local SMS who are accepting downloads for the NPA-NXX.</w:t>
      </w:r>
    </w:p>
    <w:p w:rsidR="00BB3643" w:rsidRDefault="00BB3643">
      <w:pPr>
        <w:pStyle w:val="BodyText"/>
        <w:numPr>
          <w:ilvl w:val="0"/>
          <w:numId w:val="22"/>
        </w:numPr>
      </w:pPr>
      <w:r>
        <w:t>At the same time, the NPAC SMS sends the M-SET for the updated attributes on the number pool block object to the EDR Local SMS.</w:t>
      </w:r>
      <w:ins w:id="2044" w:author="jnakamura" w:date="2012-06-19T13:31:00Z">
        <w:r w:rsidR="006C6B0C">
          <w:t xml:space="preserve">  For the XML interface, P</w:t>
        </w:r>
      </w:ins>
      <w:ins w:id="2045" w:author="jnakamura" w:date="2012-06-27T00:31:00Z">
        <w:r w:rsidR="00B456C0">
          <w:t>B</w:t>
        </w:r>
      </w:ins>
      <w:ins w:id="2046" w:author="jnakamura" w:date="2012-06-19T13:31:00Z">
        <w:r w:rsidR="006C6B0C">
          <w:t>M</w:t>
        </w:r>
      </w:ins>
      <w:ins w:id="2047" w:author="jnakamura" w:date="2012-08-22T13:35:00Z">
        <w:r w:rsidR="006964DD">
          <w:t>D</w:t>
        </w:r>
      </w:ins>
      <w:ins w:id="2048" w:author="jnakamura" w:date="2012-06-19T13:31:00Z">
        <w:r w:rsidR="006C6B0C">
          <w:t xml:space="preserve"> – N</w:t>
        </w:r>
      </w:ins>
      <w:ins w:id="2049" w:author="jnakamura" w:date="2012-06-27T00:31:00Z">
        <w:r w:rsidR="00B456C0">
          <w:t>pb</w:t>
        </w:r>
      </w:ins>
      <w:ins w:id="2050" w:author="jnakamura" w:date="2012-06-19T13:31:00Z">
        <w:r w:rsidR="006C6B0C">
          <w:t>Modify</w:t>
        </w:r>
      </w:ins>
      <w:ins w:id="2051" w:author="jnakamura" w:date="2012-08-22T13:35:00Z">
        <w:r w:rsidR="006964DD">
          <w:t>Download</w:t>
        </w:r>
      </w:ins>
      <w:ins w:id="2052" w:author="jnakamura" w:date="2012-06-19T13:31:00Z">
        <w:r w:rsidR="006C6B0C">
          <w:t>.</w:t>
        </w:r>
      </w:ins>
    </w:p>
    <w:p w:rsidR="00BB3643" w:rsidRDefault="00BB3643">
      <w:pPr>
        <w:pStyle w:val="BodyText"/>
        <w:numPr>
          <w:ilvl w:val="0"/>
          <w:numId w:val="22"/>
        </w:numPr>
      </w:pPr>
      <w:r>
        <w:t>Non-EDR Local SMS responds to the M-SET.</w:t>
      </w:r>
    </w:p>
    <w:p w:rsidR="00BB3643" w:rsidRDefault="00BB3643">
      <w:pPr>
        <w:pStyle w:val="BodyText"/>
        <w:numPr>
          <w:ilvl w:val="0"/>
          <w:numId w:val="22"/>
        </w:numPr>
      </w:pPr>
      <w:r>
        <w:t>EDR Local SMS responds to the M-SET.</w:t>
      </w:r>
      <w:ins w:id="2053" w:author="jnakamura" w:date="2012-06-19T13:12:00Z">
        <w:r w:rsidR="009A721C">
          <w:t xml:space="preserve">  For the XML interface, DNLR – DownloadReply.</w:t>
        </w:r>
      </w:ins>
    </w:p>
    <w:p w:rsidR="00BB3643" w:rsidRDefault="00BB3643">
      <w:pPr>
        <w:pStyle w:val="BodyText"/>
      </w:pPr>
      <w:r>
        <w:t>As soon as 1 successful response is received to either M-SET, the status of the subscriptionVersionNPAC and numberPoolBlockNPAC object goes to ‘active’.</w:t>
      </w:r>
    </w:p>
    <w:p w:rsidR="00BB3643" w:rsidRDefault="00BB3643">
      <w:pPr>
        <w:pStyle w:val="Heading4"/>
      </w:pPr>
      <w:bookmarkStart w:id="2054" w:name="_Toc483807827"/>
      <w:r>
        <w:br w:type="page"/>
      </w:r>
      <w:bookmarkStart w:id="2055" w:name="_Toc16523078"/>
      <w:bookmarkStart w:id="2056" w:name="_Toc271026852"/>
      <w:bookmarkStart w:id="2057" w:name="_Toc294803987"/>
      <w:r>
        <w:lastRenderedPageBreak/>
        <w:t xml:space="preserve">Number Pool Block Modify Successful Broadcast NPAC SMS </w:t>
      </w:r>
      <w:proofErr w:type="gramStart"/>
      <w:r>
        <w:t>Updates  (</w:t>
      </w:r>
      <w:proofErr w:type="gramEnd"/>
      <w:r>
        <w:t>previously NNP flow 2.12.2)</w:t>
      </w:r>
      <w:bookmarkEnd w:id="2054"/>
      <w:bookmarkEnd w:id="2055"/>
      <w:bookmarkEnd w:id="2056"/>
      <w:bookmarkEnd w:id="2057"/>
    </w:p>
    <w:p w:rsidR="00BB3643" w:rsidRDefault="00BB3643">
      <w:pPr>
        <w:pStyle w:val="FlowDescription"/>
        <w:ind w:left="0"/>
      </w:pPr>
      <w:r>
        <w:t>In this scenario, the NPAC SMS has received successful M-SET responses from all the Local SMS for the numberPoolBlock and corresponding subscriptionVersions.</w:t>
      </w:r>
    </w:p>
    <w:p w:rsidR="00BB3643" w:rsidRDefault="000973E2">
      <w:pPr>
        <w:pStyle w:val="FlowDescription"/>
        <w:ind w:left="0"/>
      </w:pPr>
      <w:r>
        <w:pict>
          <v:group id="_x0000_s53627" editas="canvas" style="width:454.8pt;height:464.4pt;mso-position-horizontal-relative:char;mso-position-vertical-relative:line" coordsize="9096,9288">
            <o:lock v:ext="edit" aspectratio="t"/>
            <v:shape id="_x0000_s53626" type="#_x0000_t75" style="position:absolute;width:9096;height:9288" o:preferrelative="f">
              <v:fill o:detectmouseclick="t"/>
              <v:path o:extrusionok="t" o:connecttype="none"/>
              <o:lock v:ext="edit" text="t"/>
            </v:shape>
            <v:rect id="_x0000_s53628" style="position:absolute;left:411;top:426;width:1362;height:492" fillcolor="#ffc" strokecolor="#903" strokeweight="0"/>
            <v:rect id="_x0000_s53629" style="position:absolute;left:894;top:466;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53630" style="position:absolute" from="1092,1104" to="1093,8862" strokeweight="0">
              <v:stroke dashstyle="3 1"/>
            </v:line>
            <v:rect id="_x0000_s53631" style="position:absolute;left:1036;top:6534;width:127;height:252" strokecolor="#903" strokeweight="0"/>
            <v:rect id="_x0000_s53632" style="position:absolute;left:1036;top:7545;width:127;height:519" strokecolor="#903" strokeweight="0"/>
            <v:rect id="_x0000_s53633" style="position:absolute;left:2227;top:426;width:1362;height:492" fillcolor="#ffc" strokecolor="#903" strokeweight="0"/>
            <v:rect id="_x0000_s53634" style="position:absolute;left:2426;top:466;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53635" style="position:absolute" from="2908,1104" to="2909,8862" strokeweight="0">
              <v:stroke dashstyle="3 1"/>
            </v:line>
            <v:rect id="_x0000_s53636" style="position:absolute;left:2852;top:2448;width:127;height:506" strokecolor="#903" strokeweight="0"/>
            <v:rect id="_x0000_s53637" style="position:absolute;left:2852;top:3327;width:127;height:652" strokecolor="#903" strokeweight="0"/>
            <v:rect id="_x0000_s53638" style="position:absolute;left:2852;top:4484;width:127;height:652" strokecolor="#903" strokeweight="0"/>
            <v:rect id="_x0000_s53639" style="position:absolute;left:2852;top:5642;width:127;height:652" strokecolor="#903" strokeweight="0"/>
            <v:rect id="_x0000_s53640" style="position:absolute;left:2852;top:6534;width:127;height:505" strokecolor="#903" strokeweight="0"/>
            <v:rect id="_x0000_s53641" style="position:absolute;left:2852;top:7545;width:127;height:266" strokecolor="#903" strokeweight="0"/>
            <v:rect id="_x0000_s53642" style="position:absolute;left:3830;top:426;width:1362;height:492" fillcolor="#ffc" strokecolor="#903" strokeweight="0"/>
            <v:rect id="_x0000_s53643" style="position:absolute;left:4256;top:466;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3644" style="position:absolute;left:4143;top:679;width:741;height:207;mso-wrap-style:none" filled="f" stroked="f">
              <v:textbox style="mso-fit-shape-to-text:t" inset="0,0,0,0">
                <w:txbxContent>
                  <w:p w:rsidR="009F1BBF" w:rsidRDefault="009F1BBF">
                    <w:proofErr w:type="gramStart"/>
                    <w:r>
                      <w:rPr>
                        <w:rFonts w:ascii="Arial" w:hAnsi="Arial" w:cs="Arial"/>
                        <w:color w:val="000000"/>
                        <w:sz w:val="18"/>
                        <w:szCs w:val="18"/>
                        <w:u w:val="single"/>
                      </w:rPr>
                      <w:t>non-EDR</w:t>
                    </w:r>
                    <w:proofErr w:type="gramEnd"/>
                  </w:p>
                </w:txbxContent>
              </v:textbox>
            </v:rect>
            <v:line id="_x0000_s53645" style="position:absolute" from="4511,1104" to="4512,8862" strokeweight="0">
              <v:stroke dashstyle="3 1"/>
            </v:line>
            <v:rect id="_x0000_s53646" style="position:absolute;left:5504;top:426;width:1362;height:492" fillcolor="#ffc" strokecolor="#903" strokeweight="0"/>
            <v:rect id="_x0000_s53647" style="position:absolute;left:5930;top:466;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3648" style="position:absolute;left:5987;top:679;width:381;height:207;mso-wrap-style:none" filled="f" stroked="f">
              <v:textbox style="mso-fit-shape-to-text:t" inset="0,0,0,0">
                <w:txbxContent>
                  <w:p w:rsidR="009F1BBF" w:rsidRDefault="009F1BBF">
                    <w:r>
                      <w:rPr>
                        <w:rFonts w:ascii="Arial" w:hAnsi="Arial" w:cs="Arial"/>
                        <w:color w:val="000000"/>
                        <w:sz w:val="18"/>
                        <w:szCs w:val="18"/>
                        <w:u w:val="single"/>
                      </w:rPr>
                      <w:t>EDR</w:t>
                    </w:r>
                  </w:p>
                </w:txbxContent>
              </v:textbox>
            </v:rect>
            <v:line id="_x0000_s53649" style="position:absolute" from="6185,1104" to="6186,8862" strokeweight="0">
              <v:stroke dashstyle="3 1"/>
            </v:line>
            <v:rect id="_x0000_s53650" style="position:absolute;left:1603;top:1224;width:3872;height:207;mso-wrap-style:none" filled="f" stroked="f">
              <v:textbox style="mso-fit-shape-to-text:t" inset="0,0,0,0">
                <w:txbxContent>
                  <w:p w:rsidR="009F1BBF" w:rsidRDefault="009F1BBF">
                    <w:r>
                      <w:rPr>
                        <w:rFonts w:ascii="Arial" w:hAnsi="Arial" w:cs="Arial"/>
                        <w:color w:val="000000"/>
                        <w:sz w:val="18"/>
                        <w:szCs w:val="18"/>
                      </w:rPr>
                      <w:t xml:space="preserve">NPAC SMS received successful responses to all </w:t>
                    </w:r>
                  </w:p>
                </w:txbxContent>
              </v:textbox>
            </v:rect>
            <v:rect id="_x0000_s53651" style="position:absolute;left:1603;top:1437;width:3992;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and numberPoolBlock M-SET </w:t>
                    </w:r>
                  </w:p>
                </w:txbxContent>
              </v:textbox>
            </v:rect>
            <v:rect id="_x0000_s53652" style="position:absolute;left:1603;top:1650;width:741;height:207;mso-wrap-style:none" filled="f" stroked="f">
              <v:textbox style="mso-fit-shape-to-text:t" inset="0,0,0,0">
                <w:txbxContent>
                  <w:p w:rsidR="009F1BBF" w:rsidRDefault="009F1BBF">
                    <w:proofErr w:type="gramStart"/>
                    <w:r>
                      <w:rPr>
                        <w:rFonts w:ascii="Arial" w:hAnsi="Arial" w:cs="Arial"/>
                        <w:color w:val="000000"/>
                        <w:sz w:val="18"/>
                        <w:szCs w:val="18"/>
                      </w:rPr>
                      <w:t>requests</w:t>
                    </w:r>
                    <w:proofErr w:type="gramEnd"/>
                    <w:r>
                      <w:rPr>
                        <w:rFonts w:ascii="Arial" w:hAnsi="Arial" w:cs="Arial"/>
                        <w:color w:val="000000"/>
                        <w:sz w:val="18"/>
                        <w:szCs w:val="18"/>
                      </w:rPr>
                      <w:t>.</w:t>
                    </w:r>
                  </w:p>
                </w:txbxContent>
              </v:textbox>
            </v:rect>
            <v:shape id="_x0000_s53653" style="position:absolute;left:2993;top:2448;width:681;height:227" coordsize="48,17" path="m,l48,r,17l,17e" filled="f" strokecolor="#903" strokeweight="0">
              <v:path arrowok="t"/>
            </v:shape>
            <v:line id="_x0000_s53654" style="position:absolute" from="2993,2675" to="3149,2741" strokecolor="#903" strokeweight=".7pt"/>
            <v:line id="_x0000_s53655" style="position:absolute;flip:y" from="2993,2608" to="3149,2675" strokecolor="#903" strokeweight=".7pt"/>
            <v:rect id="_x0000_s53656" style="position:absolute;left:3008;top:2156;width:3602;height:207;mso-wrap-style:none" filled="f" stroked="f">
              <v:textbox style="mso-fit-shape-to-text:t" inset="0,0,0,0">
                <w:txbxContent>
                  <w:p w:rsidR="009F1BBF" w:rsidRDefault="009F1BBF">
                    <w:r>
                      <w:rPr>
                        <w:rFonts w:ascii="Arial" w:hAnsi="Arial" w:cs="Arial"/>
                        <w:color w:val="000000"/>
                        <w:sz w:val="18"/>
                        <w:szCs w:val="18"/>
                      </w:rPr>
                      <w:t>1: M-SET Request subscriptionVersionNPAC</w:t>
                    </w:r>
                  </w:p>
                </w:txbxContent>
              </v:textbox>
            </v:rect>
            <v:shape id="_x0000_s53657" style="position:absolute;left:2993;top:3460;width:681;height:239" coordsize="48,18" path="m,l48,r,18l,18e" filled="f" strokecolor="#903" strokeweight="0">
              <v:path arrowok="t"/>
            </v:shape>
            <v:line id="_x0000_s53658" style="position:absolute" from="2993,3699" to="3149,3752" strokecolor="#903" strokeweight=".7pt"/>
            <v:line id="_x0000_s53659" style="position:absolute;flip:y" from="2993,3633" to="3149,3699" strokecolor="#903" strokeweight=".7pt"/>
            <v:rect id="_x0000_s53660" style="position:absolute;left:3008;top:3047;width:3742;height:207;mso-wrap-style:none" filled="f" stroked="f">
              <v:textbox style="mso-fit-shape-to-text:t" inset="0,0,0,0">
                <w:txbxContent>
                  <w:p w:rsidR="009F1BBF" w:rsidRDefault="009F1BBF">
                    <w:r>
                      <w:rPr>
                        <w:rFonts w:ascii="Arial" w:hAnsi="Arial" w:cs="Arial"/>
                        <w:color w:val="000000"/>
                        <w:sz w:val="18"/>
                        <w:szCs w:val="18"/>
                      </w:rPr>
                      <w:t>2: M-SET Response subscriptionVersionNPAC</w:t>
                    </w:r>
                  </w:p>
                </w:txbxContent>
              </v:textbox>
            </v:rect>
            <v:shape id="_x0000_s53661" style="position:absolute;left:2993;top:4617;width:681;height:240" coordsize="48,18" path="m,l48,r,18l,18e" filled="f" strokecolor="#903" strokeweight="0">
              <v:path arrowok="t"/>
            </v:shape>
            <v:line id="_x0000_s53662" style="position:absolute" from="2993,4857" to="3149,4910" strokecolor="#903" strokeweight=".7pt"/>
            <v:line id="_x0000_s53663" style="position:absolute;flip:y" from="2993,4790" to="3149,4857" strokecolor="#903" strokeweight=".7pt"/>
            <v:rect id="_x0000_s53664" style="position:absolute;left:2993;top:4205;width:3442;height:207;mso-wrap-style:none" filled="f" stroked="f">
              <v:textbox style="mso-fit-shape-to-text:t" inset="0,0,0,0">
                <w:txbxContent>
                  <w:p w:rsidR="009F1BBF" w:rsidRDefault="009F1BBF">
                    <w:r>
                      <w:rPr>
                        <w:rFonts w:ascii="Arial" w:hAnsi="Arial" w:cs="Arial"/>
                        <w:color w:val="000000"/>
                        <w:sz w:val="18"/>
                        <w:szCs w:val="18"/>
                      </w:rPr>
                      <w:t>3: M-SET Request numberPoolBlockNPAC</w:t>
                    </w:r>
                  </w:p>
                </w:txbxContent>
              </v:textbox>
            </v:rect>
            <v:shape id="_x0000_s53665" style="position:absolute;left:2993;top:5775;width:681;height:240" coordsize="48,18" path="m,l48,r,18l,18e" filled="f" strokecolor="#903" strokeweight="0">
              <v:path arrowok="t"/>
            </v:shape>
            <v:line id="_x0000_s53666" style="position:absolute" from="2993,6015" to="3149,6068" strokecolor="#903" strokeweight=".7pt"/>
            <v:line id="_x0000_s53667" style="position:absolute;flip:y" from="2993,5948" to="3149,6015" strokecolor="#903" strokeweight=".7pt"/>
            <v:rect id="_x0000_s53668" style="position:absolute;left:3008;top:5363;width:3582;height:207;mso-wrap-style:none" filled="f" stroked="f">
              <v:textbox style="mso-fit-shape-to-text:t" inset="0,0,0,0">
                <w:txbxContent>
                  <w:p w:rsidR="009F1BBF" w:rsidRDefault="009F1BBF">
                    <w:r>
                      <w:rPr>
                        <w:rFonts w:ascii="Arial" w:hAnsi="Arial" w:cs="Arial"/>
                        <w:color w:val="000000"/>
                        <w:sz w:val="18"/>
                        <w:szCs w:val="18"/>
                      </w:rPr>
                      <w:t>4: M-SET Response numberPoolBlockNPAC</w:t>
                    </w:r>
                  </w:p>
                </w:txbxContent>
              </v:textbox>
            </v:rect>
            <v:rect id="_x0000_s53669" style="position:absolute;left:3859;top:2448;width:2657;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subscriptionVersionStatus=</w:t>
                    </w:r>
                    <w:proofErr w:type="gramEnd"/>
                    <w:r>
                      <w:rPr>
                        <w:rFonts w:ascii="Arial" w:hAnsi="Arial" w:cs="Arial"/>
                        <w:color w:val="000000"/>
                        <w:sz w:val="18"/>
                        <w:szCs w:val="18"/>
                      </w:rPr>
                      <w:t>active</w:t>
                    </w:r>
                  </w:p>
                </w:txbxContent>
              </v:textbox>
            </v:rect>
            <v:rect id="_x0000_s53670" style="position:absolute;left:3859;top:2661;width:2562;height:207;mso-wrap-style:none" filled="f" stroked="f">
              <v:textbox style="mso-fit-shape-to-text:t" inset="0,0,0,0">
                <w:txbxContent>
                  <w:p w:rsidR="009F1BBF" w:rsidRDefault="009F1BBF">
                    <w:proofErr w:type="gramStart"/>
                    <w:r>
                      <w:rPr>
                        <w:rFonts w:ascii="Arial" w:hAnsi="Arial" w:cs="Arial"/>
                        <w:color w:val="000000"/>
                        <w:sz w:val="18"/>
                        <w:szCs w:val="18"/>
                      </w:rPr>
                      <w:t>subscriptionModifiedTimeStamp</w:t>
                    </w:r>
                    <w:proofErr w:type="gramEnd"/>
                  </w:p>
                </w:txbxContent>
              </v:textbox>
            </v:rect>
            <v:rect id="_x0000_s53671" style="position:absolute;left:3859;top:4551;width:249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active</w:t>
                    </w:r>
                  </w:p>
                </w:txbxContent>
              </v:textbox>
            </v:rect>
            <v:rect id="_x0000_s53672" style="position:absolute;left:3859;top:4764;width:3012;height:207;mso-wrap-style:none" filled="f" stroked="f">
              <v:textbox style="mso-fit-shape-to-text:t" inset="0,0,0,0">
                <w:txbxContent>
                  <w:p w:rsidR="009F1BBF" w:rsidRDefault="009F1BBF">
                    <w:proofErr w:type="gramStart"/>
                    <w:r>
                      <w:rPr>
                        <w:rFonts w:ascii="Arial" w:hAnsi="Arial" w:cs="Arial"/>
                        <w:color w:val="000000"/>
                        <w:sz w:val="18"/>
                        <w:szCs w:val="18"/>
                      </w:rPr>
                      <w:t>numberPoolBlockModifiedTimeStamp</w:t>
                    </w:r>
                    <w:proofErr w:type="gramEnd"/>
                  </w:p>
                </w:txbxContent>
              </v:textbox>
            </v:rect>
            <v:line id="_x0000_s53673" style="position:absolute;flip:x" from="1178,6534" to="2837,6535" strokecolor="#903" strokeweight="0"/>
            <v:line id="_x0000_s53674" style="position:absolute" from="1178,6534" to="1334,6600" strokecolor="#903" strokeweight=".7pt"/>
            <v:line id="_x0000_s53675" style="position:absolute;flip:y" from="1178,6467" to="1334,6534" strokecolor="#903" strokeweight=".7pt"/>
            <v:rect id="_x0000_s53676" style="position:absolute;left:3164;top:6081;width:5553;height:414;mso-wrap-style:none" filled="f" stroked="f">
              <v:textbox style="mso-fit-shape-to-text:t" inset="0,0,0,0">
                <w:txbxContent>
                  <w:p w:rsidR="009F1BBF" w:rsidRDefault="009F1BBF" w:rsidP="001D1D91">
                    <w:pPr>
                      <w:rPr>
                        <w:ins w:id="2058" w:author="jnakamura" w:date="2012-06-19T13:13:00Z"/>
                        <w:rFonts w:ascii="Arial" w:hAnsi="Arial" w:cs="Arial"/>
                        <w:color w:val="000000"/>
                        <w:sz w:val="18"/>
                        <w:szCs w:val="18"/>
                      </w:rPr>
                    </w:pPr>
                    <w:r>
                      <w:rPr>
                        <w:rFonts w:ascii="Arial" w:hAnsi="Arial" w:cs="Arial"/>
                        <w:color w:val="000000"/>
                        <w:sz w:val="18"/>
                        <w:szCs w:val="18"/>
                      </w:rPr>
                      <w:t>5: M-EVENT-REPORT numberPoolBlockStatusAttributeValueChange</w:t>
                    </w:r>
                  </w:p>
                  <w:p w:rsidR="009F1BBF" w:rsidRDefault="009F1BBF" w:rsidP="001D1D91">
                    <w:ins w:id="2059" w:author="jnakamura" w:date="2012-06-19T13:13:00Z">
                      <w:r>
                        <w:rPr>
                          <w:rFonts w:ascii="Arial" w:hAnsi="Arial" w:cs="Arial"/>
                          <w:color w:val="000000"/>
                          <w:sz w:val="18"/>
                          <w:szCs w:val="18"/>
                        </w:rPr>
                        <w:t xml:space="preserve">      (PATN – N</w:t>
                      </w:r>
                    </w:ins>
                    <w:ins w:id="2060" w:author="jnakamura" w:date="2012-06-27T00:32:00Z">
                      <w:r>
                        <w:rPr>
                          <w:rFonts w:ascii="Arial" w:hAnsi="Arial" w:cs="Arial"/>
                          <w:color w:val="000000"/>
                          <w:sz w:val="18"/>
                          <w:szCs w:val="18"/>
                        </w:rPr>
                        <w:t>pb</w:t>
                      </w:r>
                    </w:ins>
                    <w:ins w:id="2061" w:author="jnakamura" w:date="2012-06-19T13:13:00Z">
                      <w:r>
                        <w:rPr>
                          <w:rFonts w:ascii="Arial" w:hAnsi="Arial" w:cs="Arial"/>
                          <w:color w:val="000000"/>
                          <w:sz w:val="18"/>
                          <w:szCs w:val="18"/>
                        </w:rPr>
                        <w:t>AttributeValueChangeNotification)</w:t>
                      </w:r>
                    </w:ins>
                  </w:p>
                </w:txbxContent>
              </v:textbox>
            </v:rect>
            <v:rect id="_x0000_s53677" style="position:absolute;left:4667;top:6534;width:259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 xml:space="preserve"> = active</w:t>
                    </w:r>
                  </w:p>
                </w:txbxContent>
              </v:textbox>
            </v:rect>
            <v:line id="_x0000_s53678" style="position:absolute" from="1178,7545" to="2837,7546" strokecolor="#903" strokeweight="0"/>
            <v:line id="_x0000_s53679" style="position:absolute;flip:x" from="2681,7545" to="2837,7611" strokecolor="#903" strokeweight=".7pt"/>
            <v:line id="_x0000_s53680" style="position:absolute;flip:x y" from="2681,7492" to="2837,7545" strokecolor="#903" strokeweight=".7pt"/>
            <v:rect id="_x0000_s53681" style="position:absolute;left:1107;top:7212;width:5122;height:207;mso-wrap-style:none" filled="f" stroked="f">
              <v:textbox style="mso-fit-shape-to-text:t" inset="0,0,0,0">
                <w:txbxContent>
                  <w:p w:rsidR="009F1BBF" w:rsidRDefault="009F1BBF">
                    <w:r>
                      <w:rPr>
                        <w:rFonts w:ascii="Arial" w:hAnsi="Arial" w:cs="Arial"/>
                        <w:color w:val="000000"/>
                        <w:sz w:val="18"/>
                        <w:szCs w:val="18"/>
                      </w:rPr>
                      <w:t>6: M-EVENT-REPORT Confirmation</w:t>
                    </w:r>
                    <w:ins w:id="2062" w:author="jnakamura" w:date="2012-06-19T13:13:00Z">
                      <w:r>
                        <w:rPr>
                          <w:rFonts w:ascii="Arial" w:hAnsi="Arial" w:cs="Arial"/>
                          <w:color w:val="000000"/>
                          <w:sz w:val="18"/>
                          <w:szCs w:val="18"/>
                        </w:rPr>
                        <w:t xml:space="preserve"> (NOTR – NotificationReply)</w:t>
                      </w:r>
                    </w:ins>
                  </w:p>
                </w:txbxContent>
              </v:textbox>
            </v:rect>
            <w10:wrap type="none"/>
            <w10:anchorlock/>
          </v:group>
        </w:pict>
      </w:r>
    </w:p>
    <w:p w:rsidR="00BB3643" w:rsidRDefault="00BB3643">
      <w:pPr>
        <w:pStyle w:val="BodyText"/>
      </w:pPr>
      <w:r>
        <w:t>As soon as the first successful response is received, the NPAC SMS sets the status of the subscriptionVersionNPAC objects and numberPoolBlockNPAC object to ‘active’. The numberPoolBlockStatusAttributeValueChange, however, is not sent out until all replies have been received or the retries have been exhausted.</w:t>
      </w:r>
    </w:p>
    <w:p w:rsidR="00BB3643" w:rsidRDefault="00BB3643">
      <w:pPr>
        <w:pStyle w:val="BodyText"/>
        <w:numPr>
          <w:ilvl w:val="0"/>
          <w:numId w:val="23"/>
        </w:numPr>
      </w:pPr>
      <w:r>
        <w:t>NPAC SMS updates all the subscriptionVersionNPACs that were broadcasted by setting the subscriptionVersionStatus to ‘active’ and setting the subscriptionModifiedTimeStamp to the current date and time.</w:t>
      </w:r>
    </w:p>
    <w:p w:rsidR="00BB3643" w:rsidRDefault="00BB3643">
      <w:pPr>
        <w:pStyle w:val="BodyText"/>
        <w:numPr>
          <w:ilvl w:val="0"/>
          <w:numId w:val="23"/>
        </w:numPr>
      </w:pPr>
      <w:r>
        <w:t>NPAC SMS responds to the M-SET.</w:t>
      </w:r>
    </w:p>
    <w:p w:rsidR="00BB3643" w:rsidRDefault="00BB3643">
      <w:pPr>
        <w:pStyle w:val="BodyText"/>
        <w:numPr>
          <w:ilvl w:val="0"/>
          <w:numId w:val="23"/>
        </w:numPr>
      </w:pPr>
      <w:r>
        <w:t>NPAC SMS updates the numberPoolBlock by setting the numberPoolBlockStatus to ‘active’ and setting the numberPoolBlockModifiedTimeStamp to the current date and time.</w:t>
      </w:r>
    </w:p>
    <w:p w:rsidR="00BB3643" w:rsidRDefault="00BB3643">
      <w:pPr>
        <w:pStyle w:val="BodyText"/>
        <w:numPr>
          <w:ilvl w:val="0"/>
          <w:numId w:val="23"/>
        </w:numPr>
      </w:pPr>
      <w:r>
        <w:lastRenderedPageBreak/>
        <w:t>NPAC SMS responds to the M-SET.</w:t>
      </w:r>
    </w:p>
    <w:p w:rsidR="00BB3643" w:rsidRDefault="00BB3643">
      <w:pPr>
        <w:pStyle w:val="BodyText"/>
        <w:numPr>
          <w:ilvl w:val="0"/>
          <w:numId w:val="23"/>
        </w:numPr>
      </w:pPr>
      <w:r>
        <w:t>If the numberPoolBlockSOA-Origination indicator is set to TRUE, the NPAC SMS sends the M-EVENT-REPORT, numberPoolBlockStatusAttributeValueChange, to the block holder SOA. The status attribute value change would contain the numberPoolBlockStatus set to active.</w:t>
      </w:r>
      <w:ins w:id="2063" w:author="jnakamura" w:date="2012-06-19T13:13:00Z">
        <w:r w:rsidR="001D1D91">
          <w:t xml:space="preserve">  For the XML interface, PATN – N</w:t>
        </w:r>
      </w:ins>
      <w:ins w:id="2064" w:author="jnakamura" w:date="2012-06-27T00:32:00Z">
        <w:r w:rsidR="00B456C0">
          <w:t>pb</w:t>
        </w:r>
      </w:ins>
      <w:ins w:id="2065" w:author="jnakamura" w:date="2012-06-19T13:13:00Z">
        <w:r w:rsidR="001D1D91">
          <w:t>AttributeValueChangeNotification.</w:t>
        </w:r>
      </w:ins>
    </w:p>
    <w:p w:rsidR="00BB3643" w:rsidRDefault="00BB3643">
      <w:pPr>
        <w:pStyle w:val="BodyText"/>
        <w:numPr>
          <w:ilvl w:val="0"/>
          <w:numId w:val="23"/>
        </w:numPr>
      </w:pPr>
      <w:r>
        <w:t>Block holder SOA confirms the M-EVENT-REPORT.</w:t>
      </w:r>
      <w:ins w:id="2066" w:author="jnakamura" w:date="2012-06-19T13:13:00Z">
        <w:r w:rsidR="001D1D91">
          <w:t xml:space="preserve">  For the XML interface, NOTR – NotificationReply.</w:t>
        </w:r>
      </w:ins>
    </w:p>
    <w:p w:rsidR="00BB3643" w:rsidRDefault="00BB3643">
      <w:pPr>
        <w:pStyle w:val="Heading4"/>
      </w:pPr>
      <w:r>
        <w:br w:type="page"/>
      </w:r>
      <w:bookmarkStart w:id="2067" w:name="_Toc438542047"/>
      <w:bookmarkStart w:id="2068" w:name="_Toc483807828"/>
      <w:bookmarkStart w:id="2069" w:name="_Toc16523079"/>
      <w:bookmarkStart w:id="2070" w:name="_Toc271026853"/>
      <w:bookmarkStart w:id="2071" w:name="_Toc294803988"/>
      <w:r>
        <w:lastRenderedPageBreak/>
        <w:t xml:space="preserve">Number Pool Block Modify Broadcast to Local SMS </w:t>
      </w:r>
      <w:proofErr w:type="gramStart"/>
      <w:r>
        <w:t>Failure</w:t>
      </w:r>
      <w:bookmarkEnd w:id="2067"/>
      <w:r>
        <w:t xml:space="preserve">  (</w:t>
      </w:r>
      <w:proofErr w:type="gramEnd"/>
      <w:r>
        <w:t>previously NNP flow 2.13)</w:t>
      </w:r>
      <w:bookmarkEnd w:id="2068"/>
      <w:bookmarkEnd w:id="2069"/>
      <w:bookmarkEnd w:id="2070"/>
      <w:bookmarkEnd w:id="2071"/>
    </w:p>
    <w:p w:rsidR="00BB3643" w:rsidRDefault="00BB3643">
      <w:pPr>
        <w:pStyle w:val="FlowDescription"/>
        <w:ind w:left="0"/>
      </w:pPr>
      <w:r>
        <w:t>NPAC SMS has a numberPoolBlock and corresponding subscriptionVersion in ‘sending’ state for modifications. In this scenario, no Local SMSs will respond successfully to the M-SET requests.</w:t>
      </w:r>
    </w:p>
    <w:p w:rsidR="00BB3643" w:rsidRDefault="000973E2">
      <w:pPr>
        <w:pStyle w:val="FlowDescription"/>
        <w:ind w:left="0"/>
      </w:pPr>
      <w:r>
        <w:pict>
          <v:group id="_x0000_s53684" editas="canvas" style="width:556.55pt;height:606pt;mso-position-horizontal-relative:char;mso-position-vertical-relative:line" coordsize="11131,12120">
            <o:lock v:ext="edit" aspectratio="t"/>
            <v:shape id="_x0000_s53683" type="#_x0000_t75" style="position:absolute;width:11131;height:12120" o:preferrelative="f">
              <v:fill o:detectmouseclick="t"/>
              <v:path o:extrusionok="t" o:connecttype="none"/>
              <o:lock v:ext="edit" text="t"/>
            </v:shape>
            <v:rect id="_x0000_s53685" style="position:absolute;left:397;top:545;width:1374;height:505" fillcolor="#ffc" strokecolor="#903" strokeweight="0"/>
            <v:rect id="_x0000_s53686" style="position:absolute;left:879;top:585;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53687" style="position:absolute" from="1077,1223" to="1078,11575" strokeweight="0">
              <v:stroke dashstyle="3 1"/>
            </v:line>
            <v:rect id="_x0000_s53688" style="position:absolute;left:1020;top:9369;width:128;height:266" strokecolor="#903" strokeweight="0"/>
            <v:rect id="_x0000_s53689" style="position:absolute;left:1020;top:10259;width:128;height:505" strokecolor="#903" strokeweight="0"/>
            <v:rect id="_x0000_s53690" style="position:absolute;left:1998;top:545;width:1361;height:505" fillcolor="#ffc" strokecolor="#903" strokeweight="0"/>
            <v:rect id="_x0000_s53691" style="position:absolute;left:2197;top:585;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53692" style="position:absolute" from="2678,1223" to="2679,11575" strokeweight="0">
              <v:stroke dashstyle="3 1"/>
            </v:line>
            <v:rect id="_x0000_s53693" style="position:absolute;left:2608;top:2233;width:141;height:505" strokecolor="#903" strokeweight="0"/>
            <v:rect id="_x0000_s53694" style="position:absolute;left:2608;top:2910;width:141;height:505" strokecolor="#903" strokeweight="0"/>
            <v:rect id="_x0000_s53695" style="position:absolute;left:2608;top:5701;width:141;height:505" strokecolor="#903" strokeweight="0"/>
            <v:rect id="_x0000_s53696" style="position:absolute;left:2608;top:6578;width:141;height:519" strokecolor="#903" strokeweight="0"/>
            <v:rect id="_x0000_s53697" style="position:absolute;left:2608;top:7535;width:141;height:505" strokecolor="#903" strokeweight="0"/>
            <v:rect id="_x0000_s53698" style="position:absolute;left:2608;top:8558;width:141;height:505" strokecolor="#903" strokeweight="0"/>
            <v:rect id="_x0000_s53699" style="position:absolute;left:2608;top:9369;width:141;height:518" strokecolor="#903" strokeweight="0"/>
            <v:rect id="_x0000_s53700" style="position:absolute;left:2608;top:10259;width:141;height:253" strokecolor="#903" strokeweight="0"/>
            <v:rect id="_x0000_s53701" style="position:absolute;left:3670;top:545;width:1361;height:505" fillcolor="#ffc" strokecolor="#903" strokeweight="0"/>
            <v:rect id="_x0000_s53702" style="position:absolute;left:4096;top:585;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3703" style="position:absolute;left:3982;top:797;width:741;height:207;mso-wrap-style:none" filled="f" stroked="f">
              <v:textbox style="mso-fit-shape-to-text:t" inset="0,0,0,0">
                <w:txbxContent>
                  <w:p w:rsidR="009F1BBF" w:rsidRDefault="009F1BBF">
                    <w:proofErr w:type="gramStart"/>
                    <w:r>
                      <w:rPr>
                        <w:rFonts w:ascii="Arial" w:hAnsi="Arial" w:cs="Arial"/>
                        <w:color w:val="000000"/>
                        <w:sz w:val="18"/>
                        <w:szCs w:val="18"/>
                        <w:u w:val="single"/>
                      </w:rPr>
                      <w:t>non-EDR</w:t>
                    </w:r>
                    <w:proofErr w:type="gramEnd"/>
                  </w:p>
                </w:txbxContent>
              </v:textbox>
            </v:rect>
            <v:line id="_x0000_s53704" style="position:absolute" from="4351,1223" to="4352,11575" strokeweight="0">
              <v:stroke dashstyle="3 1"/>
            </v:line>
            <v:rect id="_x0000_s53705" style="position:absolute;left:4280;top:2233;width:141;height:252" strokecolor="#903" strokeweight="0"/>
            <v:rect id="_x0000_s53706" style="position:absolute;left:5413;top:545;width:1361;height:505" fillcolor="#ffc" strokecolor="#903" strokeweight="0"/>
            <v:rect id="_x0000_s53707" style="position:absolute;left:5839;top:585;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3708" style="position:absolute;left:5895;top:797;width:381;height:207;mso-wrap-style:none" filled="f" stroked="f">
              <v:textbox style="mso-fit-shape-to-text:t" inset="0,0,0,0">
                <w:txbxContent>
                  <w:p w:rsidR="009F1BBF" w:rsidRDefault="009F1BBF">
                    <w:r>
                      <w:rPr>
                        <w:rFonts w:ascii="Arial" w:hAnsi="Arial" w:cs="Arial"/>
                        <w:color w:val="000000"/>
                        <w:sz w:val="18"/>
                        <w:szCs w:val="18"/>
                        <w:u w:val="single"/>
                      </w:rPr>
                      <w:t>EDR</w:t>
                    </w:r>
                  </w:p>
                </w:txbxContent>
              </v:textbox>
            </v:rect>
            <v:line id="_x0000_s53709" style="position:absolute" from="6094,1223" to="6095,11575" strokeweight="0">
              <v:stroke dashstyle="3 1"/>
            </v:line>
            <v:rect id="_x0000_s53710" style="position:absolute;left:6023;top:2910;width:142;height:253" strokecolor="#903" strokeweight="0"/>
            <v:shape id="_x0000_s53711" style="position:absolute;left:2749;top:5701;width:680;height:226" coordsize="48,17" path="m,l48,r,17l1,17e" filled="f" strokecolor="#903" strokeweight="0">
              <v:path arrowok="t"/>
            </v:shape>
            <v:line id="_x0000_s53712" style="position:absolute" from="2763,5927" to="2919,5994" strokecolor="#903" strokeweight=".7pt"/>
            <v:line id="_x0000_s53713" style="position:absolute;flip:y" from="2763,5861" to="2919,5927" strokecolor="#903" strokeweight=".7pt"/>
            <v:rect id="_x0000_s53714" style="position:absolute;left:2763;top:5276;width:3602;height:207;mso-wrap-style:none" filled="f" stroked="f">
              <v:textbox style="mso-fit-shape-to-text:t" inset="0,0,0,0">
                <w:txbxContent>
                  <w:p w:rsidR="009F1BBF" w:rsidRDefault="009F1BBF">
                    <w:r>
                      <w:rPr>
                        <w:rFonts w:ascii="Arial" w:hAnsi="Arial" w:cs="Arial"/>
                        <w:color w:val="000000"/>
                        <w:sz w:val="18"/>
                        <w:szCs w:val="18"/>
                      </w:rPr>
                      <w:t>3: M-SET Request subscriptionVersionNPAC</w:t>
                    </w:r>
                  </w:p>
                </w:txbxContent>
              </v:textbox>
            </v:rect>
            <v:shape id="_x0000_s53715" style="position:absolute;left:2749;top:6578;width:680;height:240" coordsize="48,18" path="m,l48,r,18l1,18e" filled="f" strokecolor="#903" strokeweight="0">
              <v:path arrowok="t"/>
            </v:shape>
            <v:line id="_x0000_s53716" style="position:absolute" from="2763,6818" to="2919,6871" strokecolor="#903" strokeweight=".7pt"/>
            <v:line id="_x0000_s53717" style="position:absolute;flip:y" from="2763,6751" to="2919,6818" strokecolor="#903" strokeweight=".7pt"/>
            <v:rect id="_x0000_s53718" style="position:absolute;left:2763;top:6299;width:3742;height:207;mso-wrap-style:none" filled="f" stroked="f">
              <v:textbox style="mso-fit-shape-to-text:t" inset="0,0,0,0">
                <w:txbxContent>
                  <w:p w:rsidR="009F1BBF" w:rsidRDefault="009F1BBF">
                    <w:r>
                      <w:rPr>
                        <w:rFonts w:ascii="Arial" w:hAnsi="Arial" w:cs="Arial"/>
                        <w:color w:val="000000"/>
                        <w:sz w:val="18"/>
                        <w:szCs w:val="18"/>
                      </w:rPr>
                      <w:t>4: M-SET Response subscriptionVersionNPAC</w:t>
                    </w:r>
                  </w:p>
                </w:txbxContent>
              </v:textbox>
            </v:rect>
            <v:shape id="_x0000_s53719" style="position:absolute;left:2749;top:7535;width:680;height:226" coordsize="48,17" path="m,l48,r,17l1,17e" filled="f" strokecolor="#903" strokeweight="0">
              <v:path arrowok="t"/>
            </v:shape>
            <v:line id="_x0000_s53720" style="position:absolute" from="2763,7761" to="2919,7828" strokecolor="#903" strokeweight=".7pt"/>
            <v:line id="_x0000_s53721" style="position:absolute;flip:y" from="2763,7708" to="2919,7761" strokecolor="#903" strokeweight=".7pt"/>
            <v:rect id="_x0000_s53722" style="position:absolute;left:2763;top:7190;width:3442;height:207;mso-wrap-style:none" filled="f" stroked="f">
              <v:textbox style="mso-fit-shape-to-text:t" inset="0,0,0,0">
                <w:txbxContent>
                  <w:p w:rsidR="009F1BBF" w:rsidRDefault="009F1BBF">
                    <w:r>
                      <w:rPr>
                        <w:rFonts w:ascii="Arial" w:hAnsi="Arial" w:cs="Arial"/>
                        <w:color w:val="000000"/>
                        <w:sz w:val="18"/>
                        <w:szCs w:val="18"/>
                      </w:rPr>
                      <w:t>5: M-SET Request numberPoolBlockNPAC</w:t>
                    </w:r>
                  </w:p>
                </w:txbxContent>
              </v:textbox>
            </v:rect>
            <v:shape id="_x0000_s53723" style="position:absolute;left:2749;top:8558;width:680;height:226" coordsize="48,17" path="m,l48,r,17l1,17e" filled="f" strokecolor="#903" strokeweight="0">
              <v:path arrowok="t"/>
            </v:shape>
            <v:line id="_x0000_s53724" style="position:absolute" from="2763,8784" to="2919,8851" strokecolor="#903" strokeweight=".7pt"/>
            <v:line id="_x0000_s53725" style="position:absolute;flip:y" from="2763,8718" to="2919,8784" strokecolor="#903" strokeweight=".7pt"/>
            <v:rect id="_x0000_s53726" style="position:absolute;left:2763;top:8279;width:3582;height:207;mso-wrap-style:none" filled="f" stroked="f">
              <v:textbox style="mso-fit-shape-to-text:t" inset="0,0,0,0">
                <w:txbxContent>
                  <w:p w:rsidR="009F1BBF" w:rsidRDefault="009F1BBF">
                    <w:r>
                      <w:rPr>
                        <w:rFonts w:ascii="Arial" w:hAnsi="Arial" w:cs="Arial"/>
                        <w:color w:val="000000"/>
                        <w:sz w:val="18"/>
                        <w:szCs w:val="18"/>
                      </w:rPr>
                      <w:t>6: M-SET Response numberPoolBlockNPAC</w:t>
                    </w:r>
                  </w:p>
                </w:txbxContent>
              </v:textbox>
            </v:rect>
            <v:rect id="_x0000_s53727" style="position:absolute;left:3543;top:5489;width:2657;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subscriptionVersionStatus=</w:t>
                    </w:r>
                    <w:proofErr w:type="gramEnd"/>
                    <w:r>
                      <w:rPr>
                        <w:rFonts w:ascii="Arial" w:hAnsi="Arial" w:cs="Arial"/>
                        <w:color w:val="000000"/>
                        <w:sz w:val="18"/>
                        <w:szCs w:val="18"/>
                      </w:rPr>
                      <w:t>active</w:t>
                    </w:r>
                  </w:p>
                </w:txbxContent>
              </v:textbox>
            </v:rect>
            <v:rect id="_x0000_s53728" style="position:absolute;left:3543;top:5701;width:2031;height:207;mso-wrap-style:none" filled="f" stroked="f">
              <v:textbox style="mso-fit-shape-to-text:t" inset="0,0,0,0">
                <w:txbxContent>
                  <w:p w:rsidR="009F1BBF" w:rsidRDefault="009F1BBF">
                    <w:proofErr w:type="gramStart"/>
                    <w:r>
                      <w:rPr>
                        <w:rFonts w:ascii="Arial" w:hAnsi="Arial" w:cs="Arial"/>
                        <w:color w:val="000000"/>
                        <w:sz w:val="18"/>
                        <w:szCs w:val="18"/>
                      </w:rPr>
                      <w:t>subscriptionFailedSP-List</w:t>
                    </w:r>
                    <w:proofErr w:type="gramEnd"/>
                  </w:p>
                </w:txbxContent>
              </v:textbox>
            </v:rect>
            <v:rect id="_x0000_s53729" style="position:absolute;left:3543;top:5914;width:2562;height:207;mso-wrap-style:none" filled="f" stroked="f">
              <v:textbox style="mso-fit-shape-to-text:t" inset="0,0,0,0">
                <w:txbxContent>
                  <w:p w:rsidR="009F1BBF" w:rsidRDefault="009F1BBF">
                    <w:proofErr w:type="gramStart"/>
                    <w:r>
                      <w:rPr>
                        <w:rFonts w:ascii="Arial" w:hAnsi="Arial" w:cs="Arial"/>
                        <w:color w:val="000000"/>
                        <w:sz w:val="18"/>
                        <w:szCs w:val="18"/>
                      </w:rPr>
                      <w:t>subscriptionModifiedTimeStamp</w:t>
                    </w:r>
                    <w:proofErr w:type="gramEnd"/>
                  </w:p>
                </w:txbxContent>
              </v:textbox>
            </v:rect>
            <v:rect id="_x0000_s53730" style="position:absolute;left:3614;top:7469;width:249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active</w:t>
                    </w:r>
                  </w:p>
                </w:txbxContent>
              </v:textbox>
            </v:rect>
            <v:rect id="_x0000_s53731" style="position:absolute;left:3614;top:7681;width:2482;height:207;mso-wrap-style:none" filled="f" stroked="f">
              <v:textbox style="mso-fit-shape-to-text:t" inset="0,0,0,0">
                <w:txbxContent>
                  <w:p w:rsidR="009F1BBF" w:rsidRDefault="009F1BBF">
                    <w:proofErr w:type="gramStart"/>
                    <w:r>
                      <w:rPr>
                        <w:rFonts w:ascii="Arial" w:hAnsi="Arial" w:cs="Arial"/>
                        <w:color w:val="000000"/>
                        <w:sz w:val="18"/>
                        <w:szCs w:val="18"/>
                      </w:rPr>
                      <w:t>numberPoolBlockFailedSP-List</w:t>
                    </w:r>
                    <w:proofErr w:type="gramEnd"/>
                  </w:p>
                </w:txbxContent>
              </v:textbox>
            </v:rect>
            <v:rect id="_x0000_s53732" style="position:absolute;left:3614;top:7894;width:3012;height:207;mso-wrap-style:none" filled="f" stroked="f">
              <v:textbox style="mso-fit-shape-to-text:t" inset="0,0,0,0">
                <w:txbxContent>
                  <w:p w:rsidR="009F1BBF" w:rsidRDefault="009F1BBF">
                    <w:proofErr w:type="gramStart"/>
                    <w:r>
                      <w:rPr>
                        <w:rFonts w:ascii="Arial" w:hAnsi="Arial" w:cs="Arial"/>
                        <w:color w:val="000000"/>
                        <w:sz w:val="18"/>
                        <w:szCs w:val="18"/>
                      </w:rPr>
                      <w:t>numberPoolBlockModifiedTimeStamp</w:t>
                    </w:r>
                    <w:proofErr w:type="gramEnd"/>
                  </w:p>
                </w:txbxContent>
              </v:textbox>
            </v:rect>
            <v:line id="_x0000_s53733" style="position:absolute;flip:x" from="1162,9369" to="2608,9370" strokecolor="#903" strokeweight="0"/>
            <v:line id="_x0000_s53734" style="position:absolute" from="1162,9369" to="1318,9436" strokecolor="#903" strokeweight=".7pt"/>
            <v:line id="_x0000_s53735" style="position:absolute;flip:y" from="1162,9303" to="1318,9369" strokecolor="#903" strokeweight=".7pt"/>
            <v:rect id="_x0000_s53736" style="position:absolute;left:2848;top:8917;width:5553;height:414;mso-wrap-style:none" filled="f" stroked="f">
              <v:textbox style="mso-fit-shape-to-text:t" inset="0,0,0,0">
                <w:txbxContent>
                  <w:p w:rsidR="009F1BBF" w:rsidRDefault="009F1BBF">
                    <w:pPr>
                      <w:rPr>
                        <w:ins w:id="2072" w:author="jnakamura" w:date="2012-06-19T13:15:00Z"/>
                        <w:rFonts w:ascii="Arial" w:hAnsi="Arial" w:cs="Arial"/>
                        <w:color w:val="000000"/>
                        <w:sz w:val="18"/>
                        <w:szCs w:val="18"/>
                      </w:rPr>
                    </w:pPr>
                    <w:r>
                      <w:rPr>
                        <w:rFonts w:ascii="Arial" w:hAnsi="Arial" w:cs="Arial"/>
                        <w:color w:val="000000"/>
                        <w:sz w:val="18"/>
                        <w:szCs w:val="18"/>
                      </w:rPr>
                      <w:t>7: M-EVENT-REPORT numberPoolBlockStatusAttributeValueChange</w:t>
                    </w:r>
                  </w:p>
                  <w:p w:rsidR="009F1BBF" w:rsidRDefault="009F1BBF">
                    <w:ins w:id="2073" w:author="jnakamura" w:date="2012-06-19T13:15:00Z">
                      <w:r>
                        <w:rPr>
                          <w:rFonts w:ascii="Arial" w:hAnsi="Arial" w:cs="Arial"/>
                          <w:color w:val="000000"/>
                          <w:sz w:val="18"/>
                          <w:szCs w:val="18"/>
                        </w:rPr>
                        <w:t xml:space="preserve">      (PATN – N</w:t>
                      </w:r>
                    </w:ins>
                    <w:ins w:id="2074" w:author="jnakamura" w:date="2012-06-27T00:33:00Z">
                      <w:r>
                        <w:rPr>
                          <w:rFonts w:ascii="Arial" w:hAnsi="Arial" w:cs="Arial"/>
                          <w:color w:val="000000"/>
                          <w:sz w:val="18"/>
                          <w:szCs w:val="18"/>
                        </w:rPr>
                        <w:t>pb</w:t>
                      </w:r>
                    </w:ins>
                    <w:ins w:id="2075" w:author="jnakamura" w:date="2012-06-19T13:15:00Z">
                      <w:r>
                        <w:rPr>
                          <w:rFonts w:ascii="Arial" w:hAnsi="Arial" w:cs="Arial"/>
                          <w:color w:val="000000"/>
                          <w:sz w:val="18"/>
                          <w:szCs w:val="18"/>
                        </w:rPr>
                        <w:t>AttributeValueChangeNotification)</w:t>
                      </w:r>
                    </w:ins>
                  </w:p>
                </w:txbxContent>
              </v:textbox>
            </v:rect>
            <v:rect id="_x0000_s53737" style="position:absolute;left:4351;top:9370;width:259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 xml:space="preserve"> = active</w:t>
                    </w:r>
                  </w:p>
                </w:txbxContent>
              </v:textbox>
            </v:rect>
            <v:line id="_x0000_s53738" style="position:absolute" from="1162,10259" to="2608,10260" strokecolor="#903" strokeweight="0"/>
            <v:line id="_x0000_s53739" style="position:absolute;flip:x" from="2437,10259" to="2608,10326" strokecolor="#903" strokeweight=".7pt"/>
            <v:line id="_x0000_s53740" style="position:absolute;flip:x y" from="2437,10193" to="2608,10259" strokecolor="#903" strokeweight=".7pt"/>
            <v:rect id="_x0000_s53741" style="position:absolute;left:1176;top:10047;width:5122;height:207;mso-wrap-style:none" filled="f" stroked="f">
              <v:textbox style="mso-fit-shape-to-text:t" inset="0,0,0,0">
                <w:txbxContent>
                  <w:p w:rsidR="009F1BBF" w:rsidRDefault="009F1BBF">
                    <w:r>
                      <w:rPr>
                        <w:rFonts w:ascii="Arial" w:hAnsi="Arial" w:cs="Arial"/>
                        <w:color w:val="000000"/>
                        <w:sz w:val="18"/>
                        <w:szCs w:val="18"/>
                      </w:rPr>
                      <w:t>8: M-EVENT-REPORT Confirmation</w:t>
                    </w:r>
                    <w:ins w:id="2076" w:author="jnakamura" w:date="2012-06-19T13:14:00Z">
                      <w:r>
                        <w:rPr>
                          <w:rFonts w:ascii="Arial" w:hAnsi="Arial" w:cs="Arial"/>
                          <w:color w:val="000000"/>
                          <w:sz w:val="18"/>
                          <w:szCs w:val="18"/>
                        </w:rPr>
                        <w:t xml:space="preserve"> (NOTR – NotificationReply)</w:t>
                      </w:r>
                    </w:ins>
                  </w:p>
                </w:txbxContent>
              </v:textbox>
            </v:rect>
            <v:rect id="_x0000_s53742" style="position:absolute;left:1162;top:1209;width:4433;height:207;mso-wrap-style:none" filled="f" stroked="f">
              <v:textbox style="mso-fit-shape-to-text:t" inset="0,0,0,0">
                <w:txbxContent>
                  <w:p w:rsidR="009F1BBF" w:rsidRDefault="009F1BBF">
                    <w:r>
                      <w:rPr>
                        <w:rFonts w:ascii="Arial" w:hAnsi="Arial" w:cs="Arial"/>
                        <w:color w:val="000000"/>
                        <w:sz w:val="18"/>
                        <w:szCs w:val="18"/>
                      </w:rPr>
                      <w:t xml:space="preserve">NPAC SMS has a numberPoolBlock and corresponding </w:t>
                    </w:r>
                  </w:p>
                </w:txbxContent>
              </v:textbox>
            </v:rect>
            <v:rect id="_x0000_s53743" style="position:absolute;left:1162;top:1422;width:4451;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subscriptionVersions</w:t>
                    </w:r>
                    <w:proofErr w:type="gramEnd"/>
                    <w:r>
                      <w:rPr>
                        <w:rFonts w:ascii="Arial" w:hAnsi="Arial" w:cs="Arial"/>
                        <w:color w:val="000000"/>
                        <w:sz w:val="18"/>
                        <w:szCs w:val="18"/>
                      </w:rPr>
                      <w:t xml:space="preserve"> in 'sending' state for modifications.</w:t>
                    </w:r>
                  </w:p>
                </w:txbxContent>
              </v:textbox>
            </v:rect>
            <v:line id="_x0000_s53744" style="position:absolute" from="2749,2233" to="4280,2234" strokecolor="#903" strokeweight="0"/>
            <v:line id="_x0000_s53745" style="position:absolute;flip:x" from="4110,2233" to="4280,2286" strokecolor="#903" strokeweight=".7pt"/>
            <v:line id="_x0000_s53746" style="position:absolute;flip:x y" from="4110,2166" to="4280,2233" strokecolor="#903" strokeweight=".7pt"/>
            <v:rect id="_x0000_s53747" style="position:absolute;left:2778;top:1954;width:3102;height:207;mso-wrap-style:none" filled="f" stroked="f">
              <v:textbox style="mso-fit-shape-to-text:t" inset="0,0,0,0">
                <w:txbxContent>
                  <w:p w:rsidR="009F1BBF" w:rsidRDefault="009F1BBF">
                    <w:r>
                      <w:rPr>
                        <w:rFonts w:ascii="Arial" w:hAnsi="Arial" w:cs="Arial"/>
                        <w:color w:val="000000"/>
                        <w:sz w:val="18"/>
                        <w:szCs w:val="18"/>
                      </w:rPr>
                      <w:t>1: M-SET Request subscriptionVersion</w:t>
                    </w:r>
                  </w:p>
                </w:txbxContent>
              </v:textbox>
            </v:rect>
            <v:line id="_x0000_s53748" style="position:absolute" from="2749,2910" to="6023,2911" strokecolor="#903" strokeweight="0"/>
            <v:line id="_x0000_s53749" style="position:absolute;flip:x" from="5853,2910" to="6023,2977" strokecolor="#903" strokeweight=".7pt"/>
            <v:line id="_x0000_s53750" style="position:absolute;flip:x y" from="5853,2844" to="6023,2910" strokecolor="#903" strokeweight=".7pt"/>
            <v:rect id="_x0000_s53751" style="position:absolute;left:2848;top:2703;width:5493;height:274;mso-wrap-style:none" filled="f" stroked="f">
              <v:textbox inset="0,0,0,0">
                <w:txbxContent>
                  <w:p w:rsidR="009F1BBF" w:rsidRPr="007C0529" w:rsidRDefault="009F1BBF" w:rsidP="001D1D91">
                    <w:pPr>
                      <w:rPr>
                        <w:ins w:id="2077" w:author="jnakamura" w:date="2012-06-19T13:17:00Z"/>
                        <w:color w:val="FF0000"/>
                      </w:rPr>
                    </w:pPr>
                    <w:r>
                      <w:rPr>
                        <w:rFonts w:ascii="Arial" w:hAnsi="Arial" w:cs="Arial"/>
                        <w:color w:val="000000"/>
                        <w:sz w:val="18"/>
                        <w:szCs w:val="18"/>
                      </w:rPr>
                      <w:t>2: M-SET Request numberPoolBlock</w:t>
                    </w:r>
                    <w:ins w:id="2078" w:author="jnakamura" w:date="2012-06-19T13:17:00Z">
                      <w:r>
                        <w:rPr>
                          <w:rFonts w:ascii="Arial" w:hAnsi="Arial" w:cs="Arial"/>
                          <w:color w:val="FF0000"/>
                          <w:sz w:val="18"/>
                          <w:szCs w:val="18"/>
                        </w:rPr>
                        <w:t xml:space="preserve"> </w:t>
                      </w:r>
                      <w:r w:rsidRPr="007C0529">
                        <w:rPr>
                          <w:rFonts w:ascii="Arial" w:hAnsi="Arial" w:cs="Arial"/>
                          <w:color w:val="FF0000"/>
                          <w:sz w:val="18"/>
                          <w:szCs w:val="18"/>
                        </w:rPr>
                        <w:t>(</w:t>
                      </w:r>
                    </w:ins>
                    <w:ins w:id="2079" w:author="jnakamura" w:date="2012-06-19T13:21:00Z">
                      <w:r>
                        <w:rPr>
                          <w:rFonts w:ascii="Arial" w:hAnsi="Arial" w:cs="Arial"/>
                          <w:color w:val="FF0000"/>
                          <w:sz w:val="18"/>
                          <w:szCs w:val="18"/>
                        </w:rPr>
                        <w:t>P</w:t>
                      </w:r>
                    </w:ins>
                    <w:ins w:id="2080" w:author="jnakamura" w:date="2012-06-27T00:32:00Z">
                      <w:r>
                        <w:rPr>
                          <w:rFonts w:ascii="Arial" w:hAnsi="Arial" w:cs="Arial"/>
                          <w:color w:val="FF0000"/>
                          <w:sz w:val="18"/>
                          <w:szCs w:val="18"/>
                        </w:rPr>
                        <w:t>B</w:t>
                      </w:r>
                    </w:ins>
                    <w:ins w:id="2081" w:author="jnakamura" w:date="2012-06-19T13:34:00Z">
                      <w:r>
                        <w:rPr>
                          <w:rFonts w:ascii="Arial" w:hAnsi="Arial" w:cs="Arial"/>
                          <w:color w:val="FF0000"/>
                          <w:sz w:val="18"/>
                          <w:szCs w:val="18"/>
                        </w:rPr>
                        <w:t>M</w:t>
                      </w:r>
                    </w:ins>
                    <w:ins w:id="2082" w:author="jnakamura" w:date="2012-08-22T13:36:00Z">
                      <w:r>
                        <w:rPr>
                          <w:rFonts w:ascii="Arial" w:hAnsi="Arial" w:cs="Arial"/>
                          <w:color w:val="FF0000"/>
                          <w:sz w:val="18"/>
                          <w:szCs w:val="18"/>
                        </w:rPr>
                        <w:t>D</w:t>
                      </w:r>
                    </w:ins>
                    <w:ins w:id="2083" w:author="jnakamura" w:date="2012-06-19T13:17:00Z">
                      <w:r w:rsidRPr="007C0529">
                        <w:rPr>
                          <w:rFonts w:ascii="Arial" w:hAnsi="Arial" w:cs="Arial"/>
                          <w:color w:val="FF0000"/>
                          <w:sz w:val="18"/>
                          <w:szCs w:val="18"/>
                        </w:rPr>
                        <w:t xml:space="preserve"> – N</w:t>
                      </w:r>
                    </w:ins>
                    <w:ins w:id="2084" w:author="jnakamura" w:date="2012-06-27T00:32:00Z">
                      <w:r>
                        <w:rPr>
                          <w:rFonts w:ascii="Arial" w:hAnsi="Arial" w:cs="Arial"/>
                          <w:color w:val="FF0000"/>
                          <w:sz w:val="18"/>
                          <w:szCs w:val="18"/>
                        </w:rPr>
                        <w:t>pb</w:t>
                      </w:r>
                    </w:ins>
                    <w:ins w:id="2085" w:author="jnakamura" w:date="2012-06-19T13:34:00Z">
                      <w:r>
                        <w:rPr>
                          <w:rFonts w:ascii="Arial" w:hAnsi="Arial" w:cs="Arial"/>
                          <w:color w:val="FF0000"/>
                          <w:sz w:val="18"/>
                          <w:szCs w:val="18"/>
                        </w:rPr>
                        <w:t>Modify</w:t>
                      </w:r>
                    </w:ins>
                    <w:ins w:id="2086" w:author="jnakamura" w:date="2012-08-22T13:36:00Z">
                      <w:r>
                        <w:rPr>
                          <w:rFonts w:ascii="Arial" w:hAnsi="Arial" w:cs="Arial"/>
                          <w:color w:val="FF0000"/>
                          <w:sz w:val="18"/>
                          <w:szCs w:val="18"/>
                        </w:rPr>
                        <w:t>Download</w:t>
                      </w:r>
                    </w:ins>
                    <w:ins w:id="2087" w:author="jnakamura" w:date="2012-06-19T13:17:00Z">
                      <w:r w:rsidRPr="007C0529">
                        <w:rPr>
                          <w:rFonts w:ascii="Arial" w:hAnsi="Arial" w:cs="Arial"/>
                          <w:color w:val="FF0000"/>
                          <w:sz w:val="18"/>
                          <w:szCs w:val="18"/>
                        </w:rPr>
                        <w:t>)</w:t>
                      </w:r>
                    </w:ins>
                  </w:p>
                  <w:p w:rsidR="009F1BBF" w:rsidRDefault="009F1BBF"/>
                </w:txbxContent>
              </v:textbox>
            </v:rect>
            <v:rect id="_x0000_s53752" style="position:absolute;left:1077;top:3655;width:4302;height:207;mso-wrap-style:none" filled="f" stroked="f">
              <v:textbox style="mso-fit-shape-to-text:t" inset="0,0,0,0">
                <w:txbxContent>
                  <w:p w:rsidR="009F1BBF" w:rsidRDefault="009F1BBF">
                    <w:r>
                      <w:rPr>
                        <w:rFonts w:ascii="Arial" w:hAnsi="Arial" w:cs="Arial"/>
                        <w:color w:val="000000"/>
                        <w:sz w:val="18"/>
                        <w:szCs w:val="18"/>
                      </w:rPr>
                      <w:t>NPAC SMS waits for a response from all Local SMSs.</w:t>
                    </w:r>
                  </w:p>
                </w:txbxContent>
              </v:textbox>
            </v:rect>
            <v:rect id="_x0000_s53753" style="position:absolute;left:1077;top:4080;width:4693;height:207;mso-wrap-style:none" filled="f" stroked="f">
              <v:textbox style="mso-fit-shape-to-text:t" inset="0,0,0,0">
                <w:txbxContent>
                  <w:p w:rsidR="009F1BBF" w:rsidRDefault="009F1BBF">
                    <w:r>
                      <w:rPr>
                        <w:rFonts w:ascii="Arial" w:hAnsi="Arial" w:cs="Arial"/>
                        <w:color w:val="000000"/>
                        <w:sz w:val="18"/>
                        <w:szCs w:val="18"/>
                      </w:rPr>
                      <w:t>NPAC SMS retries any Local SMS that has not responded.</w:t>
                    </w:r>
                  </w:p>
                </w:txbxContent>
              </v:textbox>
            </v:rect>
            <v:rect id="_x0000_s53754" style="position:absolute;left:1077;top:4505;width:4773;height:207;mso-wrap-style:none" filled="f" stroked="f">
              <v:textbox style="mso-fit-shape-to-text:t" inset="0,0,0,0">
                <w:txbxContent>
                  <w:p w:rsidR="009F1BBF" w:rsidRDefault="009F1BBF">
                    <w:r>
                      <w:rPr>
                        <w:rFonts w:ascii="Arial" w:hAnsi="Arial" w:cs="Arial"/>
                        <w:color w:val="000000"/>
                        <w:sz w:val="18"/>
                        <w:szCs w:val="18"/>
                      </w:rPr>
                      <w:t>No response or an error is received from all the Local SMSs</w:t>
                    </w:r>
                  </w:p>
                </w:txbxContent>
              </v:textbox>
            </v:rect>
            <v:rect id="_x0000_s53755" style="position:absolute;left:1077;top:4718;width:1691;height:207;mso-wrap-style:none" filled="f" stroked="f">
              <v:textbox style="mso-fit-shape-to-text:t" inset="0,0,0,0">
                <w:txbxContent>
                  <w:p w:rsidR="009F1BBF" w:rsidRDefault="009F1BBF">
                    <w:proofErr w:type="gramStart"/>
                    <w:r>
                      <w:rPr>
                        <w:rFonts w:ascii="Arial" w:hAnsi="Arial" w:cs="Arial"/>
                        <w:color w:val="000000"/>
                        <w:sz w:val="18"/>
                        <w:szCs w:val="18"/>
                      </w:rPr>
                      <w:t>(EDR and non-EDR).</w:t>
                    </w:r>
                    <w:proofErr w:type="gramEnd"/>
                  </w:p>
                </w:txbxContent>
              </v:textbox>
            </v:rect>
            <w10:wrap type="none"/>
            <w10:anchorlock/>
          </v:group>
        </w:pict>
      </w:r>
    </w:p>
    <w:p w:rsidR="00BB3643" w:rsidRDefault="00BB3643">
      <w:pPr>
        <w:pStyle w:val="BodyText"/>
        <w:numPr>
          <w:ilvl w:val="0"/>
          <w:numId w:val="39"/>
        </w:numPr>
      </w:pPr>
      <w:r>
        <w:t>NPAC SMS sends the M-SET with the modifications for the subscriptionVersion to the non-EDR Local SMS.</w:t>
      </w:r>
    </w:p>
    <w:p w:rsidR="00BB3643" w:rsidRDefault="00BB3643">
      <w:pPr>
        <w:pStyle w:val="BodyText"/>
        <w:numPr>
          <w:ilvl w:val="0"/>
          <w:numId w:val="39"/>
        </w:numPr>
      </w:pPr>
      <w:r>
        <w:lastRenderedPageBreak/>
        <w:t>At the same time as step 1, NPAC SMS sends the M-SET with the modifications for the numberPoolBlock to the EDR Local SMS.</w:t>
      </w:r>
      <w:ins w:id="2088" w:author="jnakamura" w:date="2012-06-19T13:21:00Z">
        <w:r w:rsidR="001D1D91" w:rsidRPr="001D1D91">
          <w:t xml:space="preserve"> </w:t>
        </w:r>
        <w:r w:rsidR="001D1D91">
          <w:t xml:space="preserve"> For the XML interface, P</w:t>
        </w:r>
      </w:ins>
      <w:ins w:id="2089" w:author="jnakamura" w:date="2012-06-27T00:33:00Z">
        <w:r w:rsidR="00B456C0">
          <w:t>B</w:t>
        </w:r>
      </w:ins>
      <w:ins w:id="2090" w:author="jnakamura" w:date="2012-06-19T13:35:00Z">
        <w:r w:rsidR="00E5709E">
          <w:t>M</w:t>
        </w:r>
      </w:ins>
      <w:ins w:id="2091" w:author="jnakamura" w:date="2012-08-22T13:37:00Z">
        <w:r w:rsidR="006964DD">
          <w:t>D</w:t>
        </w:r>
      </w:ins>
      <w:ins w:id="2092" w:author="jnakamura" w:date="2012-06-19T13:21:00Z">
        <w:r w:rsidR="001D1D91">
          <w:t xml:space="preserve"> – N</w:t>
        </w:r>
      </w:ins>
      <w:ins w:id="2093" w:author="jnakamura" w:date="2012-06-27T00:33:00Z">
        <w:r w:rsidR="00B456C0">
          <w:t>pb</w:t>
        </w:r>
      </w:ins>
      <w:ins w:id="2094" w:author="jnakamura" w:date="2012-06-19T13:35:00Z">
        <w:r w:rsidR="006964DD">
          <w:t>Modif</w:t>
        </w:r>
      </w:ins>
      <w:ins w:id="2095" w:author="jnakamura" w:date="2012-08-22T13:37:00Z">
        <w:r w:rsidR="006964DD">
          <w:t>yDownload</w:t>
        </w:r>
      </w:ins>
      <w:ins w:id="2096" w:author="jnakamura" w:date="2012-06-19T13:21:00Z">
        <w:r w:rsidR="001D1D91">
          <w:t>.</w:t>
        </w:r>
      </w:ins>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BodyText"/>
      </w:pPr>
      <w:r>
        <w:t>No response or an error is received from all the Local SMSs (EDR and non-EDR).</w:t>
      </w:r>
    </w:p>
    <w:p w:rsidR="00BB3643" w:rsidRDefault="00BB3643">
      <w:pPr>
        <w:pStyle w:val="BodyText"/>
        <w:numPr>
          <w:ilvl w:val="0"/>
          <w:numId w:val="39"/>
        </w:numPr>
      </w:pPr>
      <w:r>
        <w:t>NPAC SMS returns the subscriptionVersionStatus to ‘active’, sets the subscriptionFailed-SP-List to the list of failed service providers and sets the subscriptionModifiedTimeStamp.</w:t>
      </w:r>
    </w:p>
    <w:p w:rsidR="00BB3643" w:rsidRDefault="00BB3643">
      <w:pPr>
        <w:pStyle w:val="BodyText"/>
        <w:numPr>
          <w:ilvl w:val="0"/>
          <w:numId w:val="39"/>
        </w:numPr>
      </w:pPr>
      <w:r>
        <w:t>NPAC SMS responds to the M-SET.</w:t>
      </w:r>
    </w:p>
    <w:p w:rsidR="00BB3643" w:rsidRDefault="00BB3643">
      <w:pPr>
        <w:pStyle w:val="BodyText"/>
        <w:numPr>
          <w:ilvl w:val="0"/>
          <w:numId w:val="39"/>
        </w:numPr>
      </w:pPr>
      <w:r>
        <w:t>NPAC SMS returns the numberPoolBlockStatus to ‘active’ and sets the numberPoolBlockFailed-SP-List to the list of failed service providers. The numberPoolBlockModifiedTimeStamp also gets set.</w:t>
      </w:r>
    </w:p>
    <w:p w:rsidR="00BB3643" w:rsidRDefault="00BB3643">
      <w:pPr>
        <w:pStyle w:val="BodyText"/>
        <w:numPr>
          <w:ilvl w:val="0"/>
          <w:numId w:val="39"/>
        </w:numPr>
      </w:pPr>
      <w:r>
        <w:t>NPAC SMS responds to the M-SET.</w:t>
      </w:r>
    </w:p>
    <w:p w:rsidR="00BB3643" w:rsidRDefault="00BB3643">
      <w:pPr>
        <w:pStyle w:val="BodyText"/>
        <w:numPr>
          <w:ilvl w:val="0"/>
          <w:numId w:val="39"/>
        </w:numPr>
      </w:pPr>
      <w:r>
        <w:t>If the numberPoolBlockSOA-Origination indicator is set to ‘true’, the NPAC SMS sends the block holder SOA the M-EVENT-REPORT, numberPoolBlockStatusAttributeValueChange, with the numberPoolBlockStatus set to active and the numberPoolBlockFailed-SP-List.</w:t>
      </w:r>
      <w:ins w:id="2097" w:author="jnakamura" w:date="2012-06-19T13:14:00Z">
        <w:r w:rsidR="001D1D91">
          <w:t xml:space="preserve">  For the XML interface, PATN – N</w:t>
        </w:r>
      </w:ins>
      <w:ins w:id="2098" w:author="jnakamura" w:date="2012-06-27T00:33:00Z">
        <w:r w:rsidR="00B456C0">
          <w:t>pb</w:t>
        </w:r>
      </w:ins>
      <w:ins w:id="2099" w:author="jnakamura" w:date="2012-06-19T13:14:00Z">
        <w:r w:rsidR="001D1D91">
          <w:t>AttributeValueChangeNotification.</w:t>
        </w:r>
      </w:ins>
    </w:p>
    <w:p w:rsidR="00BB3643" w:rsidRDefault="00BB3643">
      <w:pPr>
        <w:pStyle w:val="BodyText"/>
        <w:numPr>
          <w:ilvl w:val="0"/>
          <w:numId w:val="39"/>
        </w:numPr>
      </w:pPr>
      <w:r>
        <w:t>SOA confirms M-EVENT-REPORT.</w:t>
      </w:r>
      <w:ins w:id="2100" w:author="jnakamura" w:date="2012-06-19T13:14:00Z">
        <w:r w:rsidR="001D1D91">
          <w:t xml:space="preserve">  For the XML interface, NOTR – NotificationReply.</w:t>
        </w:r>
      </w:ins>
    </w:p>
    <w:p w:rsidR="00BB3643" w:rsidRDefault="00BB3643">
      <w:pPr>
        <w:pStyle w:val="Heading4"/>
      </w:pPr>
      <w:r>
        <w:br w:type="page"/>
      </w:r>
      <w:bookmarkStart w:id="2101" w:name="_Toc438542048"/>
      <w:bookmarkStart w:id="2102" w:name="_Toc483807829"/>
      <w:bookmarkStart w:id="2103" w:name="_Toc16523080"/>
      <w:bookmarkStart w:id="2104" w:name="_Toc271026854"/>
      <w:bookmarkStart w:id="2105" w:name="_Toc294803989"/>
      <w:r>
        <w:lastRenderedPageBreak/>
        <w:t xml:space="preserve">Number Pool Block Modify Partial Failure Broadcast to Local </w:t>
      </w:r>
      <w:proofErr w:type="gramStart"/>
      <w:r>
        <w:t xml:space="preserve">SMS </w:t>
      </w:r>
      <w:bookmarkEnd w:id="2101"/>
      <w:r>
        <w:t xml:space="preserve"> (</w:t>
      </w:r>
      <w:proofErr w:type="gramEnd"/>
      <w:r>
        <w:t>previously NNP flow 2.14.1)</w:t>
      </w:r>
      <w:bookmarkEnd w:id="2102"/>
      <w:bookmarkEnd w:id="2103"/>
      <w:bookmarkEnd w:id="2104"/>
      <w:bookmarkEnd w:id="2105"/>
    </w:p>
    <w:p w:rsidR="00BB3643" w:rsidRDefault="00BB3643">
      <w:pPr>
        <w:pStyle w:val="FlowDescription"/>
        <w:ind w:left="0"/>
      </w:pPr>
      <w:r>
        <w:t>In this scenario, the NPAC SMS has a numberPoolBlock and corresponding subscriptionVersion object(s) in a state of ‘sending’ for a modification to the Local SMS. The broadcast, however, will result in a partial-failure state for both the numberPoolBlock and corresponding subscriptionVersions.</w:t>
      </w:r>
    </w:p>
    <w:p w:rsidR="00BB3643" w:rsidRDefault="000973E2">
      <w:pPr>
        <w:pStyle w:val="FlowDescription"/>
        <w:ind w:left="0"/>
      </w:pPr>
      <w:r>
        <w:pict>
          <v:group id="_x0000_s53758" editas="canvas" style="width:444pt;height:347.4pt;mso-position-horizontal-relative:char;mso-position-vertical-relative:line" coordsize="8880,6948">
            <o:lock v:ext="edit" aspectratio="t"/>
            <v:shape id="_x0000_s53757" type="#_x0000_t75" style="position:absolute;width:8880;height:6948" o:preferrelative="f">
              <v:fill o:detectmouseclick="t"/>
              <v:path o:extrusionok="t" o:connecttype="none"/>
              <o:lock v:ext="edit" text="t"/>
            </v:shape>
            <v:rect id="_x0000_s53759" style="position:absolute;left:428;top:314;width:1284;height:476" fillcolor="#ffc" strokecolor="#903" strokeweight="0"/>
            <v:rect id="_x0000_s53760" style="position:absolute;left:883;top:351;width:338;height:184;mso-wrap-style:none" filled="f" stroked="f">
              <v:textbox style="mso-fit-shape-to-text:t" inset="0,0,0,0">
                <w:txbxContent>
                  <w:p w:rsidR="009F1BBF" w:rsidRDefault="009F1BBF">
                    <w:r>
                      <w:rPr>
                        <w:rFonts w:ascii="Arial" w:hAnsi="Arial" w:cs="Arial"/>
                        <w:color w:val="000000"/>
                        <w:sz w:val="16"/>
                        <w:szCs w:val="16"/>
                        <w:u w:val="single"/>
                      </w:rPr>
                      <w:t>SOA</w:t>
                    </w:r>
                  </w:p>
                </w:txbxContent>
              </v:textbox>
            </v:rect>
            <v:line id="_x0000_s53761" style="position:absolute" from="1070,953" to="1071,6083" strokeweight="0">
              <v:stroke dashstyle="3 1"/>
            </v:line>
            <v:rect id="_x0000_s53762" style="position:absolute;left:1992;top:314;width:1284;height:476" fillcolor="#ffc" strokecolor="#903" strokeweight="0"/>
            <v:rect id="_x0000_s53763" style="position:absolute;left:2180;top:351;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53764" style="position:absolute" from="2634,953" to="2635,6083" strokeweight="0">
              <v:stroke dashstyle="3 1"/>
            </v:line>
            <v:rect id="_x0000_s53765" style="position:absolute;left:2567;top:1956;width:134;height:490" strokecolor="#903" strokeweight="0"/>
            <v:rect id="_x0000_s53766" style="position:absolute;left:2567;top:2859;width:134;height:477" strokecolor="#903" strokeweight="0"/>
            <v:rect id="_x0000_s53767" style="position:absolute;left:2567;top:3888;width:134;height:238" strokecolor="#903" strokeweight="0"/>
            <v:rect id="_x0000_s53768" style="position:absolute;left:2567;top:4841;width:134;height:238" strokecolor="#903" strokeweight="0"/>
            <v:rect id="_x0000_s53769" style="position:absolute;left:3570;top:314;width:1284;height:476" fillcolor="#ffc" strokecolor="#903" strokeweight="0"/>
            <v:rect id="_x0000_s53770" style="position:absolute;left:3971;top:351;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53771" style="position:absolute;left:3864;top:552;width:659;height:184;mso-wrap-style:none" filled="f" stroked="f">
              <v:textbox style="mso-fit-shape-to-text:t" inset="0,0,0,0">
                <w:txbxContent>
                  <w:p w:rsidR="009F1BBF" w:rsidRDefault="009F1BBF">
                    <w:proofErr w:type="gramStart"/>
                    <w:r>
                      <w:rPr>
                        <w:rFonts w:ascii="Arial" w:hAnsi="Arial" w:cs="Arial"/>
                        <w:color w:val="000000"/>
                        <w:sz w:val="16"/>
                        <w:szCs w:val="16"/>
                        <w:u w:val="single"/>
                      </w:rPr>
                      <w:t>non-EDR</w:t>
                    </w:r>
                    <w:proofErr w:type="gramEnd"/>
                  </w:p>
                </w:txbxContent>
              </v:textbox>
            </v:rect>
            <v:line id="_x0000_s53772" style="position:absolute" from="4212,953" to="4213,6083" strokeweight="0">
              <v:stroke dashstyle="3 1"/>
            </v:line>
            <v:rect id="_x0000_s53773" style="position:absolute;left:4145;top:1956;width:134;height:239" strokecolor="#903" strokeweight="0"/>
            <v:rect id="_x0000_s53774" style="position:absolute;left:4145;top:3888;width:134;height:476" strokecolor="#903" strokeweight="0"/>
            <v:rect id="_x0000_s53775" style="position:absolute;left:5215;top:314;width:1284;height:476" fillcolor="#ffc" strokecolor="#903" strokeweight="0"/>
            <v:rect id="_x0000_s53776" style="position:absolute;left:5616;top:351;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53777" style="position:absolute;left:5669;top:552;width:338;height:184;mso-wrap-style:none" filled="f" stroked="f">
              <v:textbox style="mso-fit-shape-to-text:t" inset="0,0,0,0">
                <w:txbxContent>
                  <w:p w:rsidR="009F1BBF" w:rsidRDefault="009F1BBF">
                    <w:r>
                      <w:rPr>
                        <w:rFonts w:ascii="Arial" w:hAnsi="Arial" w:cs="Arial"/>
                        <w:color w:val="000000"/>
                        <w:sz w:val="16"/>
                        <w:szCs w:val="16"/>
                        <w:u w:val="single"/>
                      </w:rPr>
                      <w:t>EDR</w:t>
                    </w:r>
                  </w:p>
                </w:txbxContent>
              </v:textbox>
            </v:rect>
            <v:line id="_x0000_s53778" style="position:absolute" from="5857,953" to="5858,6083" strokeweight="0">
              <v:stroke dashstyle="3 1"/>
            </v:line>
            <v:rect id="_x0000_s53779" style="position:absolute;left:5790;top:2859;width:134;height:239" strokecolor="#903" strokeweight="0"/>
            <v:rect id="_x0000_s53780" style="position:absolute;left:5790;top:4841;width:134;height:489" strokecolor="#903" strokeweight="0"/>
            <v:line id="_x0000_s53781" style="position:absolute" from="2701,1956" to="4145,1957" strokecolor="#903" strokeweight="0"/>
            <v:line id="_x0000_s53782" style="position:absolute;flip:x" from="3985,1956" to="4145,2019" strokecolor="#903" strokeweight=".65pt"/>
            <v:line id="_x0000_s53783" style="position:absolute;flip:x y" from="3985,1894" to="4145,1956" strokecolor="#903" strokeweight=".65pt"/>
            <v:rect id="_x0000_s53784" style="position:absolute;left:2674;top:1643;width:2757;height:184;mso-wrap-style:none" filled="f" stroked="f">
              <v:textbox style="mso-fit-shape-to-text:t" inset="0,0,0,0">
                <w:txbxContent>
                  <w:p w:rsidR="009F1BBF" w:rsidRDefault="009F1BBF">
                    <w:r>
                      <w:rPr>
                        <w:rFonts w:ascii="Arial" w:hAnsi="Arial" w:cs="Arial"/>
                        <w:color w:val="000000"/>
                        <w:sz w:val="16"/>
                        <w:szCs w:val="16"/>
                      </w:rPr>
                      <w:t>1: M-SET Request subscriptionVersion</w:t>
                    </w:r>
                  </w:p>
                </w:txbxContent>
              </v:textbox>
            </v:rect>
            <v:line id="_x0000_s53785" style="position:absolute;flip:x" from="2701,3888" to="4145,3889" strokecolor="#903" strokeweight="0"/>
            <v:line id="_x0000_s53786" style="position:absolute" from="2701,3888" to="2861,3938" strokecolor="#903" strokeweight=".65pt"/>
            <v:line id="_x0000_s53787" style="position:absolute;flip:y" from="2701,3825" to="2861,3888" strokecolor="#903" strokeweight=".65pt"/>
            <v:rect id="_x0000_s53788" style="position:absolute;left:4306;top:3612;width:2882;height:184;mso-wrap-style:none" filled="f" stroked="f">
              <v:textbox style="mso-fit-shape-to-text:t" inset="0,0,0,0">
                <w:txbxContent>
                  <w:p w:rsidR="009F1BBF" w:rsidRPr="006C6B0C" w:rsidRDefault="009F1BBF" w:rsidP="006C6B0C">
                    <w:pPr>
                      <w:rPr>
                        <w:sz w:val="16"/>
                        <w:szCs w:val="16"/>
                      </w:rPr>
                    </w:pPr>
                    <w:r>
                      <w:rPr>
                        <w:rFonts w:ascii="Arial" w:hAnsi="Arial" w:cs="Arial"/>
                        <w:color w:val="000000"/>
                        <w:sz w:val="16"/>
                        <w:szCs w:val="16"/>
                      </w:rPr>
                      <w:t>3: M-SET Response subscriptionVersion</w:t>
                    </w:r>
                  </w:p>
                </w:txbxContent>
              </v:textbox>
            </v:rect>
            <v:rect id="_x0000_s53789" style="position:absolute;left:1203;top:928;width:2882;height:184;mso-wrap-style:none" filled="f" stroked="f">
              <v:textbox style="mso-fit-shape-to-text:t" inset="0,0,0,0">
                <w:txbxContent>
                  <w:p w:rsidR="009F1BBF" w:rsidRDefault="009F1BBF">
                    <w:r>
                      <w:rPr>
                        <w:rFonts w:ascii="Arial" w:hAnsi="Arial" w:cs="Arial"/>
                        <w:color w:val="000000"/>
                        <w:sz w:val="16"/>
                        <w:szCs w:val="16"/>
                      </w:rPr>
                      <w:t xml:space="preserve">NPAC SMS has a numberPoolBlock and </w:t>
                    </w:r>
                  </w:p>
                </w:txbxContent>
              </v:textbox>
            </v:rect>
            <v:rect id="_x0000_s53790" style="position:absolute;left:1203;top:1129;width:3423;height:184;mso-wrap-style:none" filled="f" stroked="f">
              <v:textbox style="mso-fit-shape-to-text:t" inset="0,0,0,0">
                <w:txbxContent>
                  <w:p w:rsidR="009F1BBF" w:rsidRDefault="009F1BBF">
                    <w:proofErr w:type="gramStart"/>
                    <w:r>
                      <w:rPr>
                        <w:rFonts w:ascii="Arial" w:hAnsi="Arial" w:cs="Arial"/>
                        <w:color w:val="000000"/>
                        <w:sz w:val="16"/>
                        <w:szCs w:val="16"/>
                      </w:rPr>
                      <w:t>corresponding</w:t>
                    </w:r>
                    <w:proofErr w:type="gramEnd"/>
                    <w:r>
                      <w:rPr>
                        <w:rFonts w:ascii="Arial" w:hAnsi="Arial" w:cs="Arial"/>
                        <w:color w:val="000000"/>
                        <w:sz w:val="16"/>
                        <w:szCs w:val="16"/>
                      </w:rPr>
                      <w:t xml:space="preserve"> subscriptionVersions in "sending" </w:t>
                    </w:r>
                  </w:p>
                </w:txbxContent>
              </v:textbox>
            </v:rect>
            <v:rect id="_x0000_s53791" style="position:absolute;left:1203;top:1329;width:392;height:184;mso-wrap-style:none" filled="f" stroked="f">
              <v:textbox style="mso-fit-shape-to-text:t" inset="0,0,0,0">
                <w:txbxContent>
                  <w:p w:rsidR="009F1BBF" w:rsidRDefault="009F1BBF">
                    <w:proofErr w:type="gramStart"/>
                    <w:r>
                      <w:rPr>
                        <w:rFonts w:ascii="Arial" w:hAnsi="Arial" w:cs="Arial"/>
                        <w:color w:val="000000"/>
                        <w:sz w:val="16"/>
                        <w:szCs w:val="16"/>
                      </w:rPr>
                      <w:t>state</w:t>
                    </w:r>
                    <w:proofErr w:type="gramEnd"/>
                    <w:r>
                      <w:rPr>
                        <w:rFonts w:ascii="Arial" w:hAnsi="Arial" w:cs="Arial"/>
                        <w:color w:val="000000"/>
                        <w:sz w:val="16"/>
                        <w:szCs w:val="16"/>
                      </w:rPr>
                      <w:t>.</w:t>
                    </w:r>
                  </w:p>
                </w:txbxContent>
              </v:textbox>
            </v:rect>
            <v:line id="_x0000_s53792" style="position:absolute" from="2701,2859" to="5790,2860" strokecolor="#903" strokeweight="0"/>
            <v:line id="_x0000_s53793" style="position:absolute;flip:x" from="5629,2859" to="5790,2922" strokecolor="#903" strokeweight=".65pt"/>
            <v:line id="_x0000_s53794" style="position:absolute;flip:x y" from="5629,2797" to="5790,2859" strokecolor="#903" strokeweight=".65pt"/>
            <v:rect id="_x0000_s53795" style="position:absolute;left:2648;top:2668;width:2615;height:552;mso-wrap-style:none" filled="f" stroked="f">
              <v:textbox style="mso-fit-shape-to-text:t" inset="0,0,0,0">
                <w:txbxContent>
                  <w:p w:rsidR="009F1BBF" w:rsidRDefault="009F1BBF">
                    <w:pPr>
                      <w:rPr>
                        <w:ins w:id="2106" w:author="jnakamura" w:date="2012-06-19T13:23:00Z"/>
                        <w:rFonts w:ascii="Arial" w:hAnsi="Arial" w:cs="Arial"/>
                        <w:color w:val="000000"/>
                        <w:sz w:val="16"/>
                        <w:szCs w:val="16"/>
                      </w:rPr>
                    </w:pPr>
                    <w:r>
                      <w:rPr>
                        <w:rFonts w:ascii="Arial" w:hAnsi="Arial" w:cs="Arial"/>
                        <w:color w:val="000000"/>
                        <w:sz w:val="16"/>
                        <w:szCs w:val="16"/>
                      </w:rPr>
                      <w:t>2: M-SET Request numberPoolBlock</w:t>
                    </w:r>
                  </w:p>
                  <w:p w:rsidR="009F1BBF" w:rsidRDefault="009F1BBF">
                    <w:pPr>
                      <w:rPr>
                        <w:ins w:id="2107" w:author="jnakamura" w:date="2012-06-19T13:22:00Z"/>
                        <w:rFonts w:ascii="Arial" w:hAnsi="Arial" w:cs="Arial"/>
                        <w:color w:val="000000"/>
                        <w:sz w:val="16"/>
                        <w:szCs w:val="16"/>
                      </w:rPr>
                    </w:pPr>
                  </w:p>
                  <w:p w:rsidR="009F1BBF" w:rsidRPr="006C6B0C" w:rsidRDefault="009F1BBF">
                    <w:pPr>
                      <w:rPr>
                        <w:sz w:val="16"/>
                        <w:szCs w:val="16"/>
                      </w:rPr>
                    </w:pPr>
                    <w:ins w:id="2108" w:author="jnakamura" w:date="2012-06-19T13:22:00Z">
                      <w:r>
                        <w:rPr>
                          <w:rFonts w:ascii="Arial" w:hAnsi="Arial" w:cs="Arial"/>
                          <w:color w:val="FF0000"/>
                          <w:sz w:val="16"/>
                          <w:szCs w:val="16"/>
                        </w:rPr>
                        <w:t xml:space="preserve">   </w:t>
                      </w:r>
                    </w:ins>
                    <w:ins w:id="2109" w:author="jnakamura" w:date="2012-06-19T13:23:00Z">
                      <w:r>
                        <w:rPr>
                          <w:rFonts w:ascii="Arial" w:hAnsi="Arial" w:cs="Arial"/>
                          <w:color w:val="FF0000"/>
                          <w:sz w:val="16"/>
                          <w:szCs w:val="16"/>
                        </w:rPr>
                        <w:t xml:space="preserve"> </w:t>
                      </w:r>
                    </w:ins>
                    <w:ins w:id="2110" w:author="jnakamura" w:date="2012-06-19T13:22:00Z">
                      <w:r w:rsidRPr="006C6B0C">
                        <w:rPr>
                          <w:rFonts w:ascii="Arial" w:hAnsi="Arial" w:cs="Arial"/>
                          <w:color w:val="FF0000"/>
                          <w:sz w:val="16"/>
                          <w:szCs w:val="16"/>
                        </w:rPr>
                        <w:t xml:space="preserve">  (P</w:t>
                      </w:r>
                    </w:ins>
                    <w:ins w:id="2111" w:author="jnakamura" w:date="2012-06-27T00:33:00Z">
                      <w:r>
                        <w:rPr>
                          <w:rFonts w:ascii="Arial" w:hAnsi="Arial" w:cs="Arial"/>
                          <w:color w:val="FF0000"/>
                          <w:sz w:val="16"/>
                          <w:szCs w:val="16"/>
                        </w:rPr>
                        <w:t>B</w:t>
                      </w:r>
                    </w:ins>
                    <w:ins w:id="2112" w:author="jnakamura" w:date="2012-06-19T13:35:00Z">
                      <w:r>
                        <w:rPr>
                          <w:rFonts w:ascii="Arial" w:hAnsi="Arial" w:cs="Arial"/>
                          <w:color w:val="FF0000"/>
                          <w:sz w:val="16"/>
                          <w:szCs w:val="16"/>
                        </w:rPr>
                        <w:t>M</w:t>
                      </w:r>
                    </w:ins>
                    <w:ins w:id="2113" w:author="jnakamura" w:date="2012-08-22T13:38:00Z">
                      <w:r>
                        <w:rPr>
                          <w:rFonts w:ascii="Arial" w:hAnsi="Arial" w:cs="Arial"/>
                          <w:color w:val="FF0000"/>
                          <w:sz w:val="16"/>
                          <w:szCs w:val="16"/>
                        </w:rPr>
                        <w:t>D</w:t>
                      </w:r>
                    </w:ins>
                    <w:ins w:id="2114" w:author="jnakamura" w:date="2012-06-19T13:22:00Z">
                      <w:r w:rsidRPr="006C6B0C">
                        <w:rPr>
                          <w:rFonts w:ascii="Arial" w:hAnsi="Arial" w:cs="Arial"/>
                          <w:color w:val="FF0000"/>
                          <w:sz w:val="16"/>
                          <w:szCs w:val="16"/>
                        </w:rPr>
                        <w:t xml:space="preserve"> – N</w:t>
                      </w:r>
                    </w:ins>
                    <w:ins w:id="2115" w:author="jnakamura" w:date="2012-06-27T00:33:00Z">
                      <w:r>
                        <w:rPr>
                          <w:rFonts w:ascii="Arial" w:hAnsi="Arial" w:cs="Arial"/>
                          <w:color w:val="FF0000"/>
                          <w:sz w:val="16"/>
                          <w:szCs w:val="16"/>
                        </w:rPr>
                        <w:t>pb</w:t>
                      </w:r>
                    </w:ins>
                    <w:ins w:id="2116" w:author="jnakamura" w:date="2012-06-19T13:35:00Z">
                      <w:r>
                        <w:rPr>
                          <w:rFonts w:ascii="Arial" w:hAnsi="Arial" w:cs="Arial"/>
                          <w:color w:val="FF0000"/>
                          <w:sz w:val="16"/>
                          <w:szCs w:val="16"/>
                        </w:rPr>
                        <w:t>Modify</w:t>
                      </w:r>
                    </w:ins>
                    <w:ins w:id="2117" w:author="jnakamura" w:date="2012-08-22T13:38:00Z">
                      <w:r>
                        <w:rPr>
                          <w:rFonts w:ascii="Arial" w:hAnsi="Arial" w:cs="Arial"/>
                          <w:color w:val="FF0000"/>
                          <w:sz w:val="16"/>
                          <w:szCs w:val="16"/>
                        </w:rPr>
                        <w:t>Download</w:t>
                      </w:r>
                    </w:ins>
                    <w:ins w:id="2118" w:author="jnakamura" w:date="2012-06-19T13:22:00Z">
                      <w:r w:rsidRPr="006C6B0C">
                        <w:rPr>
                          <w:rFonts w:ascii="Arial" w:hAnsi="Arial" w:cs="Arial"/>
                          <w:color w:val="FF0000"/>
                          <w:sz w:val="16"/>
                          <w:szCs w:val="16"/>
                        </w:rPr>
                        <w:t>)</w:t>
                      </w:r>
                    </w:ins>
                  </w:p>
                </w:txbxContent>
              </v:textbox>
            </v:rect>
            <v:line id="_x0000_s53796" style="position:absolute;flip:x" from="2701,4841" to="5790,4842" strokecolor="#903" strokeweight="0"/>
            <v:line id="_x0000_s53797" style="position:absolute" from="2701,4841" to="2861,4904" strokecolor="#903" strokeweight=".65pt"/>
            <v:line id="_x0000_s53798" style="position:absolute;flip:y" from="2701,4778" to="2861,4841" strokecolor="#903" strokeweight=".65pt"/>
            <v:rect id="_x0000_s53799" style="position:absolute;left:5937;top:4640;width:2739;height:368;mso-wrap-style:none" filled="f" stroked="f">
              <v:textbox style="mso-fit-shape-to-text:t" inset="0,0,0,0">
                <w:txbxContent>
                  <w:p w:rsidR="009F1BBF" w:rsidRDefault="009F1BBF" w:rsidP="006C6B0C">
                    <w:pPr>
                      <w:rPr>
                        <w:ins w:id="2119" w:author="jnakamura" w:date="2012-06-19T13:25:00Z"/>
                        <w:rFonts w:ascii="Arial" w:hAnsi="Arial" w:cs="Arial"/>
                        <w:color w:val="000000"/>
                        <w:sz w:val="16"/>
                        <w:szCs w:val="16"/>
                      </w:rPr>
                    </w:pPr>
                    <w:r>
                      <w:rPr>
                        <w:rFonts w:ascii="Arial" w:hAnsi="Arial" w:cs="Arial"/>
                        <w:color w:val="000000"/>
                        <w:sz w:val="16"/>
                        <w:szCs w:val="16"/>
                      </w:rPr>
                      <w:t>4: M-SET Response numberPoolBlock</w:t>
                    </w:r>
                  </w:p>
                  <w:p w:rsidR="009F1BBF" w:rsidRDefault="009F1BBF" w:rsidP="006C6B0C">
                    <w:ins w:id="2120" w:author="jnakamura" w:date="2012-06-19T13:25:00Z">
                      <w:r>
                        <w:rPr>
                          <w:rFonts w:ascii="Arial" w:hAnsi="Arial" w:cs="Arial"/>
                          <w:color w:val="FF0000"/>
                          <w:sz w:val="16"/>
                          <w:szCs w:val="16"/>
                        </w:rPr>
                        <w:t xml:space="preserve">   (</w:t>
                      </w:r>
                    </w:ins>
                    <w:ins w:id="2121" w:author="jnakamura" w:date="2012-08-22T13:41:00Z">
                      <w:r>
                        <w:rPr>
                          <w:rFonts w:ascii="Arial" w:hAnsi="Arial" w:cs="Arial"/>
                          <w:color w:val="FF0000"/>
                          <w:sz w:val="16"/>
                          <w:szCs w:val="16"/>
                        </w:rPr>
                        <w:t>DNL</w:t>
                      </w:r>
                    </w:ins>
                    <w:ins w:id="2122" w:author="jnakamura" w:date="2012-06-19T13:25:00Z">
                      <w:r>
                        <w:rPr>
                          <w:rFonts w:ascii="Arial" w:hAnsi="Arial" w:cs="Arial"/>
                          <w:color w:val="FF0000"/>
                          <w:sz w:val="16"/>
                          <w:szCs w:val="16"/>
                        </w:rPr>
                        <w:t>R</w:t>
                      </w:r>
                      <w:r w:rsidRPr="006C6B0C">
                        <w:rPr>
                          <w:rFonts w:ascii="Arial" w:hAnsi="Arial" w:cs="Arial"/>
                          <w:color w:val="FF0000"/>
                          <w:sz w:val="16"/>
                          <w:szCs w:val="16"/>
                        </w:rPr>
                        <w:t xml:space="preserve"> – </w:t>
                      </w:r>
                    </w:ins>
                    <w:ins w:id="2123" w:author="jnakamura" w:date="2012-08-22T13:41:00Z">
                      <w:r>
                        <w:rPr>
                          <w:rFonts w:ascii="Arial" w:hAnsi="Arial" w:cs="Arial"/>
                          <w:color w:val="FF0000"/>
                          <w:sz w:val="16"/>
                          <w:szCs w:val="16"/>
                        </w:rPr>
                        <w:t>Download</w:t>
                      </w:r>
                    </w:ins>
                    <w:ins w:id="2124" w:author="jnakamura" w:date="2012-06-19T13:25:00Z">
                      <w:r w:rsidRPr="006C6B0C">
                        <w:rPr>
                          <w:rFonts w:ascii="Arial" w:hAnsi="Arial" w:cs="Arial"/>
                          <w:color w:val="FF0000"/>
                          <w:sz w:val="16"/>
                          <w:szCs w:val="16"/>
                        </w:rPr>
                        <w:t>Re</w:t>
                      </w:r>
                      <w:r>
                        <w:rPr>
                          <w:rFonts w:ascii="Arial" w:hAnsi="Arial" w:cs="Arial"/>
                          <w:color w:val="FF0000"/>
                          <w:sz w:val="16"/>
                          <w:szCs w:val="16"/>
                        </w:rPr>
                        <w:t>ply</w:t>
                      </w:r>
                      <w:r w:rsidRPr="006C6B0C">
                        <w:rPr>
                          <w:rFonts w:ascii="Arial" w:hAnsi="Arial" w:cs="Arial"/>
                          <w:color w:val="FF0000"/>
                          <w:sz w:val="16"/>
                          <w:szCs w:val="16"/>
                        </w:rPr>
                        <w:t>)</w:t>
                      </w:r>
                    </w:ins>
                  </w:p>
                </w:txbxContent>
              </v:textbox>
            </v:rect>
            <v:rect id="_x0000_s53800" style="position:absolute;left:1137;top:5418;width:3824;height:184;mso-wrap-style:none" filled="f" stroked="f">
              <v:textbox style="mso-fit-shape-to-text:t" inset="0,0,0,0">
                <w:txbxContent>
                  <w:p w:rsidR="009F1BBF" w:rsidRDefault="009F1BBF">
                    <w:r>
                      <w:rPr>
                        <w:rFonts w:ascii="Arial" w:hAnsi="Arial" w:cs="Arial"/>
                        <w:color w:val="000000"/>
                        <w:sz w:val="16"/>
                        <w:szCs w:val="16"/>
                      </w:rPr>
                      <w:t>NPAC SMS waits for a response from all Local SMSs.</w:t>
                    </w:r>
                  </w:p>
                </w:txbxContent>
              </v:textbox>
            </v:rect>
            <v:rect id="_x0000_s53801" style="position:absolute;left:1137;top:5819;width:4171;height:184;mso-wrap-style:none" filled="f" stroked="f">
              <v:textbox style="mso-fit-shape-to-text:t" inset="0,0,0,0">
                <w:txbxContent>
                  <w:p w:rsidR="009F1BBF" w:rsidRDefault="009F1BBF">
                    <w:r>
                      <w:rPr>
                        <w:rFonts w:ascii="Arial" w:hAnsi="Arial" w:cs="Arial"/>
                        <w:color w:val="000000"/>
                        <w:sz w:val="16"/>
                        <w:szCs w:val="16"/>
                      </w:rPr>
                      <w:t>NPAC SMS retries any Local SMS that has not responded.</w:t>
                    </w:r>
                  </w:p>
                </w:txbxContent>
              </v:textbox>
            </v:rect>
            <w10:wrap type="none"/>
            <w10:anchorlock/>
          </v:group>
        </w:pict>
      </w:r>
    </w:p>
    <w:p w:rsidR="00BB3643" w:rsidRDefault="00BB3643">
      <w:pPr>
        <w:pStyle w:val="BodyText"/>
      </w:pPr>
      <w:r>
        <w:t>The NPAC SMS has a number pool block object and corresponding subscription version objects in a state of ‘sending’.</w:t>
      </w:r>
    </w:p>
    <w:p w:rsidR="00BB3643" w:rsidRDefault="00BB3643">
      <w:pPr>
        <w:pStyle w:val="BodyText"/>
        <w:numPr>
          <w:ilvl w:val="0"/>
          <w:numId w:val="38"/>
        </w:numPr>
      </w:pPr>
      <w:r>
        <w:t>NPAC SMS sends the M-SET for the updated attributes on the subscription version object(s) to the non-EDR Local SMS who are accepting downloads for the NPA-NXX.</w:t>
      </w:r>
    </w:p>
    <w:p w:rsidR="00BB3643" w:rsidRDefault="00BB3643">
      <w:pPr>
        <w:pStyle w:val="BodyText"/>
        <w:numPr>
          <w:ilvl w:val="0"/>
          <w:numId w:val="38"/>
        </w:numPr>
      </w:pPr>
      <w:r>
        <w:t>At the same time as step 1, NPAC SMS sends the M-SET for the updated attributes on the number pool block object to the EDR Local SMS who are accepting downloads for the NPA-NXX.</w:t>
      </w:r>
      <w:ins w:id="2125" w:author="jnakamura" w:date="2012-06-19T13:24:00Z">
        <w:r w:rsidR="006C6B0C" w:rsidRPr="001D1D91">
          <w:t xml:space="preserve"> </w:t>
        </w:r>
        <w:r w:rsidR="006C6B0C">
          <w:t xml:space="preserve"> For the XML interface, P</w:t>
        </w:r>
      </w:ins>
      <w:ins w:id="2126" w:author="jnakamura" w:date="2012-06-27T00:34:00Z">
        <w:r w:rsidR="00B456C0">
          <w:t>B</w:t>
        </w:r>
      </w:ins>
      <w:ins w:id="2127" w:author="jnakamura" w:date="2012-06-19T13:36:00Z">
        <w:r w:rsidR="00E5709E">
          <w:t>M</w:t>
        </w:r>
      </w:ins>
      <w:ins w:id="2128" w:author="jnakamura" w:date="2012-08-22T13:41:00Z">
        <w:r w:rsidR="006964DD">
          <w:t>D</w:t>
        </w:r>
      </w:ins>
      <w:ins w:id="2129" w:author="jnakamura" w:date="2012-06-19T13:24:00Z">
        <w:r w:rsidR="006C6B0C">
          <w:t xml:space="preserve"> – N</w:t>
        </w:r>
      </w:ins>
      <w:ins w:id="2130" w:author="jnakamura" w:date="2012-06-27T00:34:00Z">
        <w:r w:rsidR="00B456C0">
          <w:t>pb</w:t>
        </w:r>
      </w:ins>
      <w:ins w:id="2131" w:author="jnakamura" w:date="2012-06-19T13:36:00Z">
        <w:r w:rsidR="00E5709E">
          <w:t>Modify</w:t>
        </w:r>
      </w:ins>
      <w:ins w:id="2132" w:author="jnakamura" w:date="2012-08-22T13:41:00Z">
        <w:r w:rsidR="006964DD">
          <w:t>Download</w:t>
        </w:r>
      </w:ins>
      <w:ins w:id="2133" w:author="jnakamura" w:date="2012-06-19T13:24:00Z">
        <w:r w:rsidR="006C6B0C">
          <w:t>.</w:t>
        </w:r>
      </w:ins>
    </w:p>
    <w:p w:rsidR="00BB3643" w:rsidRDefault="00BB3643">
      <w:pPr>
        <w:pStyle w:val="BodyText"/>
        <w:numPr>
          <w:ilvl w:val="0"/>
          <w:numId w:val="38"/>
        </w:numPr>
      </w:pPr>
      <w:r>
        <w:t>Non-EDR Local SMS responds successfully to the M-SET.</w:t>
      </w:r>
    </w:p>
    <w:p w:rsidR="00BB3643" w:rsidRDefault="00BB3643">
      <w:pPr>
        <w:pStyle w:val="BodyText"/>
        <w:numPr>
          <w:ilvl w:val="0"/>
          <w:numId w:val="38"/>
        </w:numPr>
      </w:pPr>
      <w:r>
        <w:t>EDR Local SMS responds successfully to the M-SET.</w:t>
      </w:r>
      <w:ins w:id="2134" w:author="jnakamura" w:date="2012-06-19T13:25:00Z">
        <w:r w:rsidR="006C6B0C" w:rsidRPr="001D1D91">
          <w:t xml:space="preserve"> </w:t>
        </w:r>
        <w:r w:rsidR="006C6B0C">
          <w:t xml:space="preserve"> For the XML interface, </w:t>
        </w:r>
      </w:ins>
      <w:ins w:id="2135" w:author="jnakamura" w:date="2012-08-22T13:41:00Z">
        <w:r w:rsidR="006964DD">
          <w:t>DNL</w:t>
        </w:r>
      </w:ins>
      <w:ins w:id="2136" w:author="jnakamura" w:date="2012-06-19T13:25:00Z">
        <w:r w:rsidR="006C6B0C">
          <w:t xml:space="preserve">R – </w:t>
        </w:r>
      </w:ins>
      <w:ins w:id="2137" w:author="jnakamura" w:date="2012-08-22T13:41:00Z">
        <w:r w:rsidR="00316C9D">
          <w:t>Downl</w:t>
        </w:r>
        <w:r w:rsidR="006964DD">
          <w:t>o</w:t>
        </w:r>
      </w:ins>
      <w:ins w:id="2138" w:author="jnakamura" w:date="2012-08-22T13:42:00Z">
        <w:r w:rsidR="00316C9D">
          <w:t>a</w:t>
        </w:r>
      </w:ins>
      <w:ins w:id="2139" w:author="jnakamura" w:date="2012-08-22T13:41:00Z">
        <w:r w:rsidR="006964DD">
          <w:t>d</w:t>
        </w:r>
      </w:ins>
      <w:ins w:id="2140" w:author="jnakamura" w:date="2012-06-19T13:25:00Z">
        <w:r w:rsidR="006C6B0C">
          <w:t>Reply.</w:t>
        </w:r>
      </w:ins>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Heading4"/>
      </w:pPr>
      <w:r>
        <w:br w:type="page"/>
      </w:r>
      <w:bookmarkStart w:id="2141" w:name="_Toc483807830"/>
      <w:bookmarkStart w:id="2142" w:name="_Toc16523081"/>
      <w:bookmarkStart w:id="2143" w:name="_Toc271026855"/>
      <w:bookmarkStart w:id="2144" w:name="_Toc294803990"/>
      <w:r>
        <w:lastRenderedPageBreak/>
        <w:t xml:space="preserve">Number Pool Block Modify Broadcast Partial Failure NPAC SMS </w:t>
      </w:r>
      <w:proofErr w:type="gramStart"/>
      <w:r>
        <w:t>Updates  (</w:t>
      </w:r>
      <w:proofErr w:type="gramEnd"/>
      <w:r>
        <w:t>previously NNP flow 2.14.2)</w:t>
      </w:r>
      <w:bookmarkEnd w:id="2141"/>
      <w:bookmarkEnd w:id="2142"/>
      <w:bookmarkEnd w:id="2143"/>
      <w:bookmarkEnd w:id="2144"/>
    </w:p>
    <w:p w:rsidR="00BB3643" w:rsidRDefault="00BB3643">
      <w:pPr>
        <w:pStyle w:val="FlowDescription"/>
        <w:ind w:left="0"/>
      </w:pPr>
      <w:r>
        <w:t>The NPAC SMS has attempted to broadcast the number pool block modification to the Local SMSs. However, at least 1, but not all Local SMSs have responded successfully to the M-SETs.</w:t>
      </w:r>
    </w:p>
    <w:p w:rsidR="00BB3643" w:rsidRDefault="000973E2">
      <w:pPr>
        <w:pStyle w:val="FlowDescription"/>
        <w:ind w:left="0"/>
      </w:pPr>
      <w:r>
        <w:pict>
          <v:group id="_x0000_s53804" editas="canvas" style="width:461.25pt;height:501pt;mso-position-horizontal-relative:char;mso-position-vertical-relative:line" coordsize="9225,10020">
            <o:lock v:ext="edit" aspectratio="t"/>
            <v:shape id="_x0000_s53803" type="#_x0000_t75" style="position:absolute;width:9225;height:10020" o:preferrelative="f">
              <v:fill o:detectmouseclick="t"/>
              <v:path o:extrusionok="t" o:connecttype="none"/>
              <o:lock v:ext="edit" text="t"/>
            </v:shape>
            <v:rect id="_x0000_s53805" style="position:absolute;left:411;top:451;width:1360;height:505" fillcolor="#ffc" strokecolor="#903" strokeweight="0"/>
            <v:rect id="_x0000_s53806" style="position:absolute;left:893;top:491;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53807" style="position:absolute" from="1091,1128" to="1092,9555" strokeweight="0">
              <v:stroke dashstyle="3 1"/>
            </v:line>
            <v:rect id="_x0000_s53808" style="position:absolute;left:1020;top:7087;width:142;height:252" strokecolor="#903" strokeweight="0"/>
            <v:rect id="_x0000_s53809" style="position:absolute;left:1020;top:8242;width:142;height:504" strokecolor="#903" strokeweight="0"/>
            <v:rect id="_x0000_s53810" style="position:absolute;left:2154;top:451;width:1361;height:505" fillcolor="#ffc" strokecolor="#903" strokeweight="0"/>
            <v:rect id="_x0000_s53811" style="position:absolute;left:2338;top:491;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53812" style="position:absolute" from="2834,1128" to="2835,9555" strokeweight="0">
              <v:stroke dashstyle="3 1"/>
            </v:line>
            <v:rect id="_x0000_s53813" style="position:absolute;left:2763;top:2601;width:142;height:518" strokecolor="#903" strokeweight="0"/>
            <v:rect id="_x0000_s53814" style="position:absolute;left:2763;top:3689;width:142;height:518" strokecolor="#903" strokeweight="0"/>
            <v:rect id="_x0000_s53815" style="position:absolute;left:2763;top:4844;width:142;height:518" strokecolor="#903" strokeweight="0"/>
            <v:rect id="_x0000_s53816" style="position:absolute;left:2763;top:6198;width:142;height:517" strokecolor="#903" strokeweight="0"/>
            <v:rect id="_x0000_s53817" style="position:absolute;left:2763;top:7087;width:142;height:504" strokecolor="#903" strokeweight="0"/>
            <v:rect id="_x0000_s53818" style="position:absolute;left:2763;top:8242;width:142;height:252" strokecolor="#903" strokeweight="0"/>
            <v:rect id="_x0000_s53819" style="position:absolute;left:3826;top:451;width:1361;height:505" fillcolor="#ffc" strokecolor="#903" strokeweight="0"/>
            <v:rect id="_x0000_s53820" style="position:absolute;left:4251;top:491;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3821" style="position:absolute;left:4138;top:703;width:741;height:207;mso-wrap-style:none" filled="f" stroked="f">
              <v:textbox style="mso-fit-shape-to-text:t" inset="0,0,0,0">
                <w:txbxContent>
                  <w:p w:rsidR="009F1BBF" w:rsidRDefault="009F1BBF">
                    <w:proofErr w:type="gramStart"/>
                    <w:r>
                      <w:rPr>
                        <w:rFonts w:ascii="Arial" w:hAnsi="Arial" w:cs="Arial"/>
                        <w:color w:val="000000"/>
                        <w:sz w:val="18"/>
                        <w:szCs w:val="18"/>
                        <w:u w:val="single"/>
                      </w:rPr>
                      <w:t>non-EDR</w:t>
                    </w:r>
                    <w:proofErr w:type="gramEnd"/>
                  </w:p>
                </w:txbxContent>
              </v:textbox>
            </v:rect>
            <v:line id="_x0000_s53822" style="position:absolute" from="4507,1128" to="4508,9555" strokeweight="0">
              <v:stroke dashstyle="3 1"/>
            </v:line>
            <v:rect id="_x0000_s53823" style="position:absolute;left:5484;top:451;width:1361;height:505" fillcolor="#ffc" strokecolor="#903" strokeweight="0"/>
            <v:rect id="_x0000_s53824" style="position:absolute;left:5910;top:491;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3825" style="position:absolute;left:5980;top:703;width:381;height:207;mso-wrap-style:none" filled="f" stroked="f">
              <v:textbox style="mso-fit-shape-to-text:t" inset="0,0,0,0">
                <w:txbxContent>
                  <w:p w:rsidR="009F1BBF" w:rsidRDefault="009F1BBF">
                    <w:r>
                      <w:rPr>
                        <w:rFonts w:ascii="Arial" w:hAnsi="Arial" w:cs="Arial"/>
                        <w:color w:val="000000"/>
                        <w:sz w:val="18"/>
                        <w:szCs w:val="18"/>
                        <w:u w:val="single"/>
                      </w:rPr>
                      <w:t>EDR</w:t>
                    </w:r>
                  </w:p>
                </w:txbxContent>
              </v:textbox>
            </v:rect>
            <v:line id="_x0000_s53826" style="position:absolute" from="6165,1128" to="6166,9555" strokeweight="0">
              <v:stroke dashstyle="3 1"/>
            </v:line>
            <v:shape id="_x0000_s53827" style="position:absolute;left:2905;top:2601;width:680;height:239" coordsize="48,18" path="m,l48,r,18l,18e" filled="f" strokecolor="#903" strokeweight="0">
              <v:path arrowok="t"/>
            </v:shape>
            <v:line id="_x0000_s53828" style="position:absolute" from="2905,2840" to="3075,2893" strokecolor="#903" strokeweight=".7pt"/>
            <v:line id="_x0000_s53829" style="position:absolute;flip:y" from="2905,2774" to="3075,2840" strokecolor="#903" strokeweight=".7pt"/>
            <v:rect id="_x0000_s53830" style="position:absolute;left:2934;top:2323;width:3602;height:207;mso-wrap-style:none" filled="f" stroked="f">
              <v:textbox style="mso-fit-shape-to-text:t" inset="0,0,0,0">
                <w:txbxContent>
                  <w:p w:rsidR="009F1BBF" w:rsidRDefault="009F1BBF">
                    <w:r>
                      <w:rPr>
                        <w:rFonts w:ascii="Arial" w:hAnsi="Arial" w:cs="Arial"/>
                        <w:color w:val="000000"/>
                        <w:sz w:val="18"/>
                        <w:szCs w:val="18"/>
                      </w:rPr>
                      <w:t>1: M-SET Request subscriptionVersionNPAC</w:t>
                    </w:r>
                  </w:p>
                </w:txbxContent>
              </v:textbox>
            </v:rect>
            <v:shape id="_x0000_s53831" style="position:absolute;left:2905;top:3689;width:680;height:226" coordsize="48,17" path="m,l48,r,17l,17e" filled="f" strokecolor="#903" strokeweight="0">
              <v:path arrowok="t"/>
            </v:shape>
            <v:line id="_x0000_s53832" style="position:absolute" from="2905,3915" to="3075,3981" strokecolor="#903" strokeweight=".7pt"/>
            <v:line id="_x0000_s53833" style="position:absolute;flip:y" from="2905,3862" to="3075,3915" strokecolor="#903" strokeweight=".7pt"/>
            <v:rect id="_x0000_s53834" style="position:absolute;left:2919;top:3411;width:3742;height:207;mso-wrap-style:none" filled="f" stroked="f">
              <v:textbox style="mso-fit-shape-to-text:t" inset="0,0,0,0">
                <w:txbxContent>
                  <w:p w:rsidR="009F1BBF" w:rsidRDefault="009F1BBF">
                    <w:r>
                      <w:rPr>
                        <w:rFonts w:ascii="Arial" w:hAnsi="Arial" w:cs="Arial"/>
                        <w:color w:val="000000"/>
                        <w:sz w:val="18"/>
                        <w:szCs w:val="18"/>
                      </w:rPr>
                      <w:t>2: M-SET Response subscriptionVersionNPAC</w:t>
                    </w:r>
                  </w:p>
                </w:txbxContent>
              </v:textbox>
            </v:rect>
            <v:shape id="_x0000_s53835" style="position:absolute;left:2905;top:4844;width:680;height:226" coordsize="48,17" path="m,l48,r,17l,17e" filled="f" strokecolor="#903" strokeweight="0">
              <v:path arrowok="t"/>
            </v:shape>
            <v:line id="_x0000_s53836" style="position:absolute" from="2905,5070" to="3075,5136" strokecolor="#903" strokeweight=".7pt"/>
            <v:line id="_x0000_s53837" style="position:absolute;flip:y" from="2905,5017" to="3075,5070" strokecolor="#903" strokeweight=".7pt"/>
            <v:rect id="_x0000_s53838" style="position:absolute;left:2934;top:4433;width:3442;height:207;mso-wrap-style:none" filled="f" stroked="f">
              <v:textbox style="mso-fit-shape-to-text:t" inset="0,0,0,0">
                <w:txbxContent>
                  <w:p w:rsidR="009F1BBF" w:rsidRDefault="009F1BBF">
                    <w:r>
                      <w:rPr>
                        <w:rFonts w:ascii="Arial" w:hAnsi="Arial" w:cs="Arial"/>
                        <w:color w:val="000000"/>
                        <w:sz w:val="18"/>
                        <w:szCs w:val="18"/>
                      </w:rPr>
                      <w:t>3: M-SET Request numberPoolBlockNPAC</w:t>
                    </w:r>
                  </w:p>
                </w:txbxContent>
              </v:textbox>
            </v:rect>
            <v:shape id="_x0000_s53839" style="position:absolute;left:2905;top:6198;width:680;height:239" coordsize="48,18" path="m,l48,r,18l,18e" filled="f" strokecolor="#903" strokeweight="0">
              <v:path arrowok="t"/>
            </v:shape>
            <v:line id="_x0000_s53840" style="position:absolute" from="2905,6437" to="3075,6503" strokecolor="#903" strokeweight=".7pt"/>
            <v:line id="_x0000_s53841" style="position:absolute;flip:y" from="2905,6370" to="3075,6437" strokecolor="#903" strokeweight=".7pt"/>
            <v:rect id="_x0000_s53842" style="position:absolute;left:2863;top:5786;width:3582;height:207;mso-wrap-style:none" filled="f" stroked="f">
              <v:textbox style="mso-fit-shape-to-text:t" inset="0,0,0,0">
                <w:txbxContent>
                  <w:p w:rsidR="009F1BBF" w:rsidRDefault="009F1BBF">
                    <w:r>
                      <w:rPr>
                        <w:rFonts w:ascii="Arial" w:hAnsi="Arial" w:cs="Arial"/>
                        <w:color w:val="000000"/>
                        <w:sz w:val="18"/>
                        <w:szCs w:val="18"/>
                      </w:rPr>
                      <w:t>4: M-SET Response numberPoolBlockNPAC</w:t>
                    </w:r>
                  </w:p>
                </w:txbxContent>
              </v:textbox>
            </v:rect>
            <v:rect id="_x0000_s53843" style="position:absolute;left:3770;top:2601;width:2657;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subscriptionVersionStatus=</w:t>
                    </w:r>
                    <w:proofErr w:type="gramEnd"/>
                    <w:r>
                      <w:rPr>
                        <w:rFonts w:ascii="Arial" w:hAnsi="Arial" w:cs="Arial"/>
                        <w:color w:val="000000"/>
                        <w:sz w:val="18"/>
                        <w:szCs w:val="18"/>
                      </w:rPr>
                      <w:t>active</w:t>
                    </w:r>
                  </w:p>
                </w:txbxContent>
              </v:textbox>
            </v:rect>
            <v:rect id="_x0000_s53844" style="position:absolute;left:3770;top:2814;width:2031;height:207;mso-wrap-style:none" filled="f" stroked="f">
              <v:textbox style="mso-fit-shape-to-text:t" inset="0,0,0,0">
                <w:txbxContent>
                  <w:p w:rsidR="009F1BBF" w:rsidRDefault="009F1BBF">
                    <w:proofErr w:type="gramStart"/>
                    <w:r>
                      <w:rPr>
                        <w:rFonts w:ascii="Arial" w:hAnsi="Arial" w:cs="Arial"/>
                        <w:color w:val="000000"/>
                        <w:sz w:val="18"/>
                        <w:szCs w:val="18"/>
                      </w:rPr>
                      <w:t>subscriptionFailedSP-List</w:t>
                    </w:r>
                    <w:proofErr w:type="gramEnd"/>
                  </w:p>
                </w:txbxContent>
              </v:textbox>
            </v:rect>
            <v:rect id="_x0000_s53845" style="position:absolute;left:3770;top:3026;width:2562;height:207;mso-wrap-style:none" filled="f" stroked="f">
              <v:textbox style="mso-fit-shape-to-text:t" inset="0,0,0,0">
                <w:txbxContent>
                  <w:p w:rsidR="009F1BBF" w:rsidRDefault="009F1BBF">
                    <w:proofErr w:type="gramStart"/>
                    <w:r>
                      <w:rPr>
                        <w:rFonts w:ascii="Arial" w:hAnsi="Arial" w:cs="Arial"/>
                        <w:color w:val="000000"/>
                        <w:sz w:val="18"/>
                        <w:szCs w:val="18"/>
                      </w:rPr>
                      <w:t>subscriptionModifiedTimeStamp</w:t>
                    </w:r>
                    <w:proofErr w:type="gramEnd"/>
                  </w:p>
                </w:txbxContent>
              </v:textbox>
            </v:rect>
            <v:rect id="_x0000_s53846" style="position:absolute;left:3855;top:4778;width:249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active</w:t>
                    </w:r>
                  </w:p>
                </w:txbxContent>
              </v:textbox>
            </v:rect>
            <v:rect id="_x0000_s53847" style="position:absolute;left:3855;top:4990;width:2482;height:207;mso-wrap-style:none" filled="f" stroked="f">
              <v:textbox style="mso-fit-shape-to-text:t" inset="0,0,0,0">
                <w:txbxContent>
                  <w:p w:rsidR="009F1BBF" w:rsidRDefault="009F1BBF">
                    <w:proofErr w:type="gramStart"/>
                    <w:r>
                      <w:rPr>
                        <w:rFonts w:ascii="Arial" w:hAnsi="Arial" w:cs="Arial"/>
                        <w:color w:val="000000"/>
                        <w:sz w:val="18"/>
                        <w:szCs w:val="18"/>
                      </w:rPr>
                      <w:t>numberPoolBlockFailedSP-List</w:t>
                    </w:r>
                    <w:proofErr w:type="gramEnd"/>
                  </w:p>
                </w:txbxContent>
              </v:textbox>
            </v:rect>
            <v:rect id="_x0000_s53848" style="position:absolute;left:3855;top:5202;width:3012;height:207;mso-wrap-style:none" filled="f" stroked="f">
              <v:textbox style="mso-fit-shape-to-text:t" inset="0,0,0,0">
                <w:txbxContent>
                  <w:p w:rsidR="009F1BBF" w:rsidRDefault="009F1BBF">
                    <w:proofErr w:type="gramStart"/>
                    <w:r>
                      <w:rPr>
                        <w:rFonts w:ascii="Arial" w:hAnsi="Arial" w:cs="Arial"/>
                        <w:color w:val="000000"/>
                        <w:sz w:val="18"/>
                        <w:szCs w:val="18"/>
                      </w:rPr>
                      <w:t>numberPoolBlockModifiedTimeStamp</w:t>
                    </w:r>
                    <w:proofErr w:type="gramEnd"/>
                  </w:p>
                </w:txbxContent>
              </v:textbox>
            </v:rect>
            <v:line id="_x0000_s53849" style="position:absolute;flip:x" from="1162,7087" to="2763,7088" strokecolor="#903" strokeweight="0"/>
            <v:line id="_x0000_s53850" style="position:absolute" from="1162,7087" to="1332,7153" strokecolor="#903" strokeweight=".7pt"/>
            <v:line id="_x0000_s53851" style="position:absolute;flip:y" from="1162,7021" to="1332,7087" strokecolor="#903" strokeweight=".7pt"/>
            <v:rect id="_x0000_s53852" style="position:absolute;left:3004;top:6636;width:5553;height:414;mso-wrap-style:none" filled="f" stroked="f">
              <v:textbox style="mso-fit-shape-to-text:t" inset="0,0,0,0">
                <w:txbxContent>
                  <w:p w:rsidR="009F1BBF" w:rsidRDefault="009F1BBF">
                    <w:pPr>
                      <w:rPr>
                        <w:ins w:id="2145" w:author="jnakamura" w:date="2012-06-19T13:26:00Z"/>
                        <w:rFonts w:ascii="Arial" w:hAnsi="Arial" w:cs="Arial"/>
                        <w:color w:val="000000"/>
                        <w:sz w:val="18"/>
                        <w:szCs w:val="18"/>
                      </w:rPr>
                    </w:pPr>
                    <w:r>
                      <w:rPr>
                        <w:rFonts w:ascii="Arial" w:hAnsi="Arial" w:cs="Arial"/>
                        <w:color w:val="000000"/>
                        <w:sz w:val="18"/>
                        <w:szCs w:val="18"/>
                      </w:rPr>
                      <w:t>5: M-EVENT-REPORT numberPoolBlockStatusAttributeValueChange</w:t>
                    </w:r>
                  </w:p>
                  <w:p w:rsidR="009F1BBF" w:rsidRDefault="009F1BBF">
                    <w:ins w:id="2146" w:author="jnakamura" w:date="2012-06-19T13:26:00Z">
                      <w:r>
                        <w:rPr>
                          <w:rFonts w:ascii="Arial" w:hAnsi="Arial" w:cs="Arial"/>
                          <w:color w:val="000000"/>
                          <w:sz w:val="18"/>
                          <w:szCs w:val="18"/>
                        </w:rPr>
                        <w:t xml:space="preserve">      (PATN – N</w:t>
                      </w:r>
                    </w:ins>
                    <w:ins w:id="2147" w:author="jnakamura" w:date="2012-06-27T00:34:00Z">
                      <w:r>
                        <w:rPr>
                          <w:rFonts w:ascii="Arial" w:hAnsi="Arial" w:cs="Arial"/>
                          <w:color w:val="000000"/>
                          <w:sz w:val="18"/>
                          <w:szCs w:val="18"/>
                        </w:rPr>
                        <w:t>pb</w:t>
                      </w:r>
                    </w:ins>
                    <w:ins w:id="2148" w:author="jnakamura" w:date="2012-06-19T13:26:00Z">
                      <w:r>
                        <w:rPr>
                          <w:rFonts w:ascii="Arial" w:hAnsi="Arial" w:cs="Arial"/>
                          <w:color w:val="000000"/>
                          <w:sz w:val="18"/>
                          <w:szCs w:val="18"/>
                        </w:rPr>
                        <w:t>AttributeValueChangeNotification)</w:t>
                      </w:r>
                    </w:ins>
                  </w:p>
                </w:txbxContent>
              </v:textbox>
            </v:rect>
            <v:rect id="_x0000_s53853" style="position:absolute;left:4492;top:7076;width:259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 xml:space="preserve"> = active</w:t>
                    </w:r>
                  </w:p>
                </w:txbxContent>
              </v:textbox>
            </v:rect>
            <v:line id="_x0000_s53854" style="position:absolute" from="1162,8242" to="2763,8243" strokecolor="#903" strokeweight="0"/>
            <v:line id="_x0000_s53855" style="position:absolute;flip:x" from="2593,8242" to="2763,8308" strokecolor="#903" strokeweight=".7pt"/>
            <v:line id="_x0000_s53856" style="position:absolute;flip:x y" from="2593,8175" to="2763,8242" strokecolor="#903" strokeweight=".7pt"/>
            <v:rect id="_x0000_s53857" style="position:absolute;left:1134;top:7963;width:5122;height:207;mso-wrap-style:none" filled="f" stroked="f">
              <v:textbox style="mso-fit-shape-to-text:t" inset="0,0,0,0">
                <w:txbxContent>
                  <w:p w:rsidR="009F1BBF" w:rsidRDefault="009F1BBF">
                    <w:r>
                      <w:rPr>
                        <w:rFonts w:ascii="Arial" w:hAnsi="Arial" w:cs="Arial"/>
                        <w:color w:val="000000"/>
                        <w:sz w:val="18"/>
                        <w:szCs w:val="18"/>
                      </w:rPr>
                      <w:t>6: M-EVENT-REPORT Confirmation</w:t>
                    </w:r>
                    <w:ins w:id="2149" w:author="jnakamura" w:date="2012-06-19T13:26:00Z">
                      <w:r>
                        <w:rPr>
                          <w:rFonts w:ascii="Arial" w:hAnsi="Arial" w:cs="Arial"/>
                          <w:color w:val="000000"/>
                          <w:sz w:val="18"/>
                          <w:szCs w:val="18"/>
                        </w:rPr>
                        <w:t xml:space="preserve"> (NOTR – NotificationReply)</w:t>
                      </w:r>
                    </w:ins>
                  </w:p>
                </w:txbxContent>
              </v:textbox>
            </v:rect>
            <v:rect id="_x0000_s53858" style="position:absolute;left:1091;top:1248;width:5093;height:207;mso-wrap-style:none" filled="f" stroked="f">
              <v:textbox style="mso-fit-shape-to-text:t" inset="0,0,0,0">
                <w:txbxContent>
                  <w:p w:rsidR="009F1BBF" w:rsidRDefault="009F1BBF">
                    <w:r>
                      <w:rPr>
                        <w:rFonts w:ascii="Arial" w:hAnsi="Arial" w:cs="Arial"/>
                        <w:color w:val="000000"/>
                        <w:sz w:val="18"/>
                        <w:szCs w:val="18"/>
                      </w:rPr>
                      <w:t xml:space="preserve">No response or an error is received from at least one, but not all </w:t>
                    </w:r>
                  </w:p>
                </w:txbxContent>
              </v:textbox>
            </v:rect>
            <v:rect id="_x0000_s53859" style="position:absolute;left:1091;top:1460;width:1261;height:207;mso-wrap-style:none" filled="f" stroked="f">
              <v:textbox style="mso-fit-shape-to-text:t" inset="0,0,0,0">
                <w:txbxContent>
                  <w:p w:rsidR="009F1BBF" w:rsidRDefault="009F1BBF">
                    <w:proofErr w:type="gramStart"/>
                    <w:r>
                      <w:rPr>
                        <w:rFonts w:ascii="Arial" w:hAnsi="Arial" w:cs="Arial"/>
                        <w:color w:val="000000"/>
                        <w:sz w:val="18"/>
                        <w:szCs w:val="18"/>
                      </w:rPr>
                      <w:t>the</w:t>
                    </w:r>
                    <w:proofErr w:type="gramEnd"/>
                    <w:r>
                      <w:rPr>
                        <w:rFonts w:ascii="Arial" w:hAnsi="Arial" w:cs="Arial"/>
                        <w:color w:val="000000"/>
                        <w:sz w:val="18"/>
                        <w:szCs w:val="18"/>
                      </w:rPr>
                      <w:t xml:space="preserve"> Local SMSs</w:t>
                    </w:r>
                  </w:p>
                </w:txbxContent>
              </v:textbox>
            </v:rect>
            <w10:wrap type="none"/>
            <w10:anchorlock/>
          </v:group>
        </w:pict>
      </w:r>
    </w:p>
    <w:p w:rsidR="00BB3643" w:rsidRDefault="00BB3643">
      <w:r>
        <w:t>Once the first successful M-SET response is received, the NPAC SMS sets the status to ‘active’ for the numberPoolBlock and subscriptionVersion objects. Once all retries are exhausted, the NPAC SMS sets</w:t>
      </w:r>
    </w:p>
    <w:p w:rsidR="00BB3643" w:rsidRDefault="00BB3643">
      <w:proofErr w:type="gramStart"/>
      <w:r>
        <w:t>the</w:t>
      </w:r>
      <w:proofErr w:type="gramEnd"/>
      <w:r>
        <w:t xml:space="preserve"> numberPoolBlockFailed-SP-List and sends the status attribute value change.</w:t>
      </w:r>
    </w:p>
    <w:p w:rsidR="00BB3643" w:rsidRDefault="00BB3643"/>
    <w:p w:rsidR="00BB3643" w:rsidRDefault="00BB3643">
      <w:r>
        <w:t xml:space="preserve">The numberPoolBlockSP-List on the number pool block object contains all the service providers who failed to receive either the number pool block or any of the subscription versions. The subscriptionFailed-SP-List on the </w:t>
      </w:r>
      <w:r>
        <w:lastRenderedPageBreak/>
        <w:t>subscription version object contains only those service providers who failed to receive that subscription version or the number pool block object.</w:t>
      </w:r>
    </w:p>
    <w:p w:rsidR="00BB3643" w:rsidRDefault="00BB3643"/>
    <w:p w:rsidR="00BB3643" w:rsidRDefault="00BB3643">
      <w:pPr>
        <w:pStyle w:val="BodyText"/>
        <w:numPr>
          <w:ilvl w:val="0"/>
          <w:numId w:val="40"/>
        </w:numPr>
      </w:pPr>
      <w:r>
        <w:t>NPAC SMS updates the subscriptionVersionNPACs with a LNP type set to ‘pool’ that were broadcasted by setting the subscriptionVersionStatus to ‘active’ and updating the subscriptionFailed-SP-List to the list of failed service providers. The subscriptionModifiedTimeStamp is set to the current date and time.</w:t>
      </w:r>
    </w:p>
    <w:p w:rsidR="00BB3643" w:rsidRDefault="00BB3643">
      <w:pPr>
        <w:pStyle w:val="BodyText"/>
        <w:numPr>
          <w:ilvl w:val="0"/>
          <w:numId w:val="40"/>
        </w:numPr>
      </w:pPr>
      <w:r>
        <w:t>NPAC SMS responds to the M-SET.</w:t>
      </w:r>
    </w:p>
    <w:p w:rsidR="00BB3643" w:rsidRDefault="00BB3643">
      <w:pPr>
        <w:pStyle w:val="BodyText"/>
        <w:numPr>
          <w:ilvl w:val="0"/>
          <w:numId w:val="40"/>
        </w:numPr>
      </w:pPr>
      <w:r>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rsidR="00BB3643" w:rsidRDefault="00BB3643">
      <w:pPr>
        <w:pStyle w:val="BodyText"/>
        <w:numPr>
          <w:ilvl w:val="0"/>
          <w:numId w:val="40"/>
        </w:numPr>
      </w:pPr>
      <w:r>
        <w:t>NPAC SMS responds to the M-SET.</w:t>
      </w:r>
    </w:p>
    <w:p w:rsidR="00BB3643" w:rsidRDefault="00BB3643">
      <w:pPr>
        <w:pStyle w:val="BodyText"/>
        <w:numPr>
          <w:ilvl w:val="0"/>
          <w:numId w:val="40"/>
        </w:numPr>
      </w:pPr>
      <w:r>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ins w:id="2150" w:author="jnakamura" w:date="2012-06-19T13:27:00Z">
        <w:r w:rsidR="006C6B0C">
          <w:t xml:space="preserve">  For the XML interface, PATN – N</w:t>
        </w:r>
      </w:ins>
      <w:ins w:id="2151" w:author="jnakamura" w:date="2012-06-27T00:34:00Z">
        <w:r w:rsidR="00B456C0">
          <w:t>pb</w:t>
        </w:r>
      </w:ins>
      <w:ins w:id="2152" w:author="jnakamura" w:date="2012-06-19T13:27:00Z">
        <w:r w:rsidR="006C6B0C">
          <w:t>AttributeValueChangeNotification.</w:t>
        </w:r>
      </w:ins>
    </w:p>
    <w:p w:rsidR="00BB3643" w:rsidRDefault="00BB3643">
      <w:pPr>
        <w:pStyle w:val="BodyText"/>
        <w:numPr>
          <w:ilvl w:val="0"/>
          <w:numId w:val="40"/>
        </w:numPr>
      </w:pPr>
      <w:r>
        <w:t>Block holder SOA confirms the M-EVENT-REPORT.</w:t>
      </w:r>
      <w:ins w:id="2153" w:author="jnakamura" w:date="2012-06-19T13:27:00Z">
        <w:r w:rsidR="006C6B0C">
          <w:t xml:space="preserve">  For the XML interface, NOTR – NotificationReply.</w:t>
        </w:r>
      </w:ins>
    </w:p>
    <w:p w:rsidR="00BB3643" w:rsidRDefault="00BB3643">
      <w:pPr>
        <w:pStyle w:val="Heading4"/>
      </w:pPr>
      <w:r>
        <w:br w:type="page"/>
      </w:r>
      <w:bookmarkStart w:id="2154" w:name="_Toc438542049"/>
      <w:bookmarkStart w:id="2155" w:name="_Toc483807831"/>
      <w:bookmarkStart w:id="2156" w:name="_Toc16523082"/>
      <w:bookmarkStart w:id="2157" w:name="_Toc271026856"/>
      <w:bookmarkStart w:id="2158" w:name="_Toc294803991"/>
      <w:r>
        <w:lastRenderedPageBreak/>
        <w:t xml:space="preserve">Number Pool Block Modify Resend </w:t>
      </w:r>
      <w:proofErr w:type="gramStart"/>
      <w:r>
        <w:t>Broadcast</w:t>
      </w:r>
      <w:bookmarkEnd w:id="2154"/>
      <w:r>
        <w:t xml:space="preserve">  (</w:t>
      </w:r>
      <w:proofErr w:type="gramEnd"/>
      <w:r>
        <w:t>previously NNP flow 2.15)</w:t>
      </w:r>
      <w:bookmarkEnd w:id="2155"/>
      <w:bookmarkEnd w:id="2156"/>
      <w:bookmarkEnd w:id="2157"/>
      <w:bookmarkEnd w:id="2158"/>
    </w:p>
    <w:p w:rsidR="00BB3643" w:rsidRDefault="00BB3643">
      <w:pPr>
        <w:pStyle w:val="FlowDescription"/>
        <w:ind w:left="0"/>
      </w:pPr>
      <w:r>
        <w:t>In this scenario, the NPAC SMS must resend a previously failed modification to a number pool block and corresponding subscription versions of type ‘pool’.</w:t>
      </w:r>
    </w:p>
    <w:p w:rsidR="00BB3643" w:rsidRDefault="000973E2">
      <w:pPr>
        <w:pStyle w:val="FlowDescription"/>
        <w:ind w:left="0"/>
      </w:pPr>
      <w:r>
        <w:pict>
          <v:group id="_x0000_s53862" editas="canvas" style="width:455.4pt;height:521.4pt;mso-position-horizontal-relative:char;mso-position-vertical-relative:line" coordsize="9108,10428">
            <o:lock v:ext="edit" aspectratio="t"/>
            <v:shape id="_x0000_s53861" type="#_x0000_t75" style="position:absolute;width:9108;height:10428" o:preferrelative="f">
              <v:fill o:detectmouseclick="t"/>
              <v:path o:extrusionok="t" o:connecttype="none"/>
              <o:lock v:ext="edit" text="t"/>
            </v:shape>
            <v:rect id="_x0000_s53863" style="position:absolute;left:1092;top:472;width:1177;height:437" fillcolor="#ffc" strokecolor="#903" strokeweight="0"/>
            <v:rect id="_x0000_s53864" style="position:absolute;left:1509;top:506;width:338;height:184;mso-wrap-style:none" filled="f" stroked="f">
              <v:textbox style="mso-fit-shape-to-text:t" inset="0,0,0,0">
                <w:txbxContent>
                  <w:p w:rsidR="009F1BBF" w:rsidRDefault="009F1BBF">
                    <w:r>
                      <w:rPr>
                        <w:rFonts w:ascii="Arial" w:hAnsi="Arial" w:cs="Arial"/>
                        <w:color w:val="000000"/>
                        <w:sz w:val="16"/>
                        <w:szCs w:val="16"/>
                        <w:u w:val="single"/>
                      </w:rPr>
                      <w:t>SOA</w:t>
                    </w:r>
                  </w:p>
                </w:txbxContent>
              </v:textbox>
            </v:rect>
            <v:line id="_x0000_s53865" style="position:absolute" from="1681,1059" to="1682,9956" strokeweight="0">
              <v:stroke dashstyle="3 1"/>
            </v:line>
            <v:rect id="_x0000_s53866" style="position:absolute;left:2601;top:472;width:1177;height:437" fillcolor="#ffc" strokecolor="#903" strokeweight="0"/>
            <v:rect id="_x0000_s53867" style="position:absolute;left:2760;top:506;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53868" style="position:absolute" from="3190,1059" to="3191,9956" strokeweight="0">
              <v:stroke dashstyle="3 1"/>
            </v:line>
            <v:rect id="_x0000_s53869" style="position:absolute;left:3128;top:1980;width:111;height:449" strokecolor="#903" strokeweight="0"/>
            <v:rect id="_x0000_s53870" style="position:absolute;left:3128;top:2981;width:111;height:449" strokecolor="#903" strokeweight="0"/>
            <v:rect id="_x0000_s53871" style="position:absolute;left:3128;top:3695;width:111;height:437" strokecolor="#903" strokeweight="0"/>
            <v:rect id="_x0000_s53872" style="position:absolute;left:3128;top:4754;width:111;height:437" strokecolor="#903" strokeweight="0"/>
            <v:rect id="_x0000_s53873" style="position:absolute;left:3128;top:5928;width:111;height:449" strokecolor="#903" strokeweight="0"/>
            <v:rect id="_x0000_s53874" style="position:absolute;left:3128;top:7228;width:111;height:438" strokecolor="#903" strokeweight="0"/>
            <v:rect id="_x0000_s53875" style="position:absolute;left:3128;top:8115;width:111;height:218" strokecolor="#903" strokeweight="0"/>
            <v:rect id="_x0000_s53876" style="position:absolute;left:3128;top:8817;width:111;height:218" strokecolor="#903" strokeweight="0"/>
            <v:rect id="_x0000_s53877" style="position:absolute;left:3975;top:472;width:1177;height:437" fillcolor="#ffc" strokecolor="#903" strokeweight="0"/>
            <v:rect id="_x0000_s53878" style="position:absolute;left:4343;top:506;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53879" style="position:absolute;left:4245;top:691;width:659;height:184;mso-wrap-style:none" filled="f" stroked="f">
              <v:textbox style="mso-fit-shape-to-text:t" inset="0,0,0,0">
                <w:txbxContent>
                  <w:p w:rsidR="009F1BBF" w:rsidRDefault="009F1BBF">
                    <w:proofErr w:type="gramStart"/>
                    <w:r>
                      <w:rPr>
                        <w:rFonts w:ascii="Arial" w:hAnsi="Arial" w:cs="Arial"/>
                        <w:color w:val="000000"/>
                        <w:sz w:val="16"/>
                        <w:szCs w:val="16"/>
                        <w:u w:val="single"/>
                      </w:rPr>
                      <w:t>non-EDR</w:t>
                    </w:r>
                    <w:proofErr w:type="gramEnd"/>
                  </w:p>
                </w:txbxContent>
              </v:textbox>
            </v:rect>
            <v:line id="_x0000_s53880" style="position:absolute" from="4563,1059" to="4564,9956" strokeweight="0">
              <v:stroke dashstyle="3 1"/>
            </v:line>
            <v:rect id="_x0000_s53881" style="position:absolute;left:4502;top:5928;width:123;height:230" strokecolor="#903" strokeweight="0"/>
            <v:rect id="_x0000_s53882" style="position:absolute;left:4502;top:8115;width:123;height:437" strokecolor="#903" strokeweight="0"/>
            <v:rect id="_x0000_s53883" style="position:absolute;left:5422;top:472;width:1178;height:437" fillcolor="#ffc" strokecolor="#903" strokeweight="0"/>
            <v:rect id="_x0000_s53884" style="position:absolute;left:5790;top:506;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53885" style="position:absolute;left:5839;top:691;width:338;height:184;mso-wrap-style:none" filled="f" stroked="f">
              <v:textbox style="mso-fit-shape-to-text:t" inset="0,0,0,0">
                <w:txbxContent>
                  <w:p w:rsidR="009F1BBF" w:rsidRDefault="009F1BBF">
                    <w:r>
                      <w:rPr>
                        <w:rFonts w:ascii="Arial" w:hAnsi="Arial" w:cs="Arial"/>
                        <w:color w:val="000000"/>
                        <w:sz w:val="16"/>
                        <w:szCs w:val="16"/>
                        <w:u w:val="single"/>
                      </w:rPr>
                      <w:t>EDR</w:t>
                    </w:r>
                  </w:p>
                </w:txbxContent>
              </v:textbox>
            </v:rect>
            <v:line id="_x0000_s53886" style="position:absolute" from="6011,1059" to="6012,9956" strokeweight="0">
              <v:stroke dashstyle="3 1"/>
            </v:line>
            <v:rect id="_x0000_s53887" style="position:absolute;left:5950;top:7228;width:122;height:219" strokecolor="#903" strokeweight="0"/>
            <v:rect id="_x0000_s53888" style="position:absolute;left:5950;top:8817;width:122;height:448" strokecolor="#903" strokeweight="0"/>
            <v:shape id="_x0000_s53889" style="position:absolute;left:3251;top:4754;width:589;height:195" coordsize="48,17" path="m,l48,r,17l,17e" filled="f" strokecolor="#903" strokeweight="0">
              <v:path arrowok="t"/>
            </v:shape>
            <v:line id="_x0000_s53890" style="position:absolute" from="3251,4949" to="3398,5007" strokecolor="#903" strokeweight=".6pt"/>
            <v:line id="_x0000_s53891" style="position:absolute;flip:y" from="3251,4892" to="3398,4949" strokecolor="#903" strokeweight=".6pt"/>
            <v:rect id="_x0000_s53892" style="position:absolute;left:3288;top:4454;width:3326;height:184;mso-wrap-style:none" filled="f" stroked="f">
              <v:textbox style="mso-fit-shape-to-text:t" inset="0,0,0,0">
                <w:txbxContent>
                  <w:p w:rsidR="009F1BBF" w:rsidRDefault="009F1BBF">
                    <w:r>
                      <w:rPr>
                        <w:rFonts w:ascii="Arial" w:hAnsi="Arial" w:cs="Arial"/>
                        <w:color w:val="000000"/>
                        <w:sz w:val="16"/>
                        <w:szCs w:val="16"/>
                      </w:rPr>
                      <w:t>4: M-SET Response subscriptionVersionNPAC</w:t>
                    </w:r>
                  </w:p>
                </w:txbxContent>
              </v:textbox>
            </v:rect>
            <v:shape id="_x0000_s53893" style="position:absolute;left:3251;top:3695;width:589;height:195" coordsize="48,17" path="m,l48,r,17l,17e" filled="f" strokecolor="#903" strokeweight="0">
              <v:path arrowok="t"/>
            </v:shape>
            <v:line id="_x0000_s53894" style="position:absolute" from="3251,3890" to="3398,3948" strokecolor="#903" strokeweight=".6pt"/>
            <v:line id="_x0000_s53895" style="position:absolute;flip:y" from="3251,3833" to="3398,3890" strokecolor="#903" strokeweight=".6pt"/>
            <v:rect id="_x0000_s53896" style="position:absolute;left:3251;top:3441;width:3202;height:184;mso-wrap-style:none" filled="f" stroked="f">
              <v:textbox style="mso-fit-shape-to-text:t" inset="0,0,0,0">
                <w:txbxContent>
                  <w:p w:rsidR="009F1BBF" w:rsidRDefault="009F1BBF">
                    <w:r>
                      <w:rPr>
                        <w:rFonts w:ascii="Arial" w:hAnsi="Arial" w:cs="Arial"/>
                        <w:color w:val="000000"/>
                        <w:sz w:val="16"/>
                        <w:szCs w:val="16"/>
                      </w:rPr>
                      <w:t>3: M-SET Request subscriptionVersionNPAC</w:t>
                    </w:r>
                  </w:p>
                </w:txbxContent>
              </v:textbox>
            </v:rect>
            <v:rect id="_x0000_s53897" style="position:absolute;left:429;top:1047;width:974;height:184;mso-wrap-style:none" filled="f" stroked="f">
              <v:textbox style="mso-fit-shape-to-text:t" inset="0,0,0,0">
                <w:txbxContent>
                  <w:p w:rsidR="009F1BBF" w:rsidRDefault="009F1BBF">
                    <w:r>
                      <w:rPr>
                        <w:rFonts w:ascii="Arial" w:hAnsi="Arial" w:cs="Arial"/>
                        <w:color w:val="000000"/>
                        <w:sz w:val="16"/>
                        <w:szCs w:val="16"/>
                      </w:rPr>
                      <w:t>NPAC SMS &gt;</w:t>
                    </w:r>
                  </w:p>
                </w:txbxContent>
              </v:textbox>
            </v:rect>
            <v:shape id="_x0000_s53898" style="position:absolute;left:3251;top:1980;width:589;height:207" coordsize="48,18" path="m,l48,r,18l,18e" filled="f" strokecolor="#903" strokeweight="0">
              <v:path arrowok="t"/>
            </v:shape>
            <v:line id="_x0000_s53899" style="position:absolute" from="3251,2187" to="3398,2244" strokecolor="#903" strokeweight=".6pt"/>
            <v:line id="_x0000_s53900" style="position:absolute;flip:y" from="3251,2129" to="3398,2187" strokecolor="#903" strokeweight=".6pt"/>
            <v:rect id="_x0000_s53901" style="position:absolute;left:3226;top:1726;width:3059;height:184;mso-wrap-style:none" filled="f" stroked="f">
              <v:textbox style="mso-fit-shape-to-text:t" inset="0,0,0,0">
                <w:txbxContent>
                  <w:p w:rsidR="009F1BBF" w:rsidRDefault="009F1BBF">
                    <w:r>
                      <w:rPr>
                        <w:rFonts w:ascii="Arial" w:hAnsi="Arial" w:cs="Arial"/>
                        <w:color w:val="000000"/>
                        <w:sz w:val="16"/>
                        <w:szCs w:val="16"/>
                      </w:rPr>
                      <w:t>1: M-SET Request numberPoolBlockNPAC</w:t>
                    </w:r>
                  </w:p>
                </w:txbxContent>
              </v:textbox>
            </v:rect>
            <v:shape id="_x0000_s53902" style="position:absolute;left:3251;top:2981;width:589;height:207" coordsize="48,18" path="m,l48,r,18l,18e" filled="f" strokecolor="#903" strokeweight="0">
              <v:path arrowok="t"/>
            </v:shape>
            <v:line id="_x0000_s53903" style="position:absolute" from="3251,3188" to="3398,3246" strokecolor="#903" strokeweight=".6pt"/>
            <v:line id="_x0000_s53904" style="position:absolute;flip:y" from="3251,3131" to="3398,3188" strokecolor="#903" strokeweight=".6pt"/>
            <v:rect id="_x0000_s53905" style="position:absolute;left:3226;top:2751;width:3148;height:184;mso-wrap-style:none" filled="f" stroked="f">
              <v:textbox style="mso-fit-shape-to-text:t" inset="0,0,0,0">
                <w:txbxContent>
                  <w:p w:rsidR="009F1BBF" w:rsidRDefault="009F1BBF">
                    <w:r>
                      <w:rPr>
                        <w:rFonts w:ascii="Arial" w:hAnsi="Arial" w:cs="Arial"/>
                        <w:color w:val="000000"/>
                        <w:sz w:val="16"/>
                        <w:szCs w:val="16"/>
                      </w:rPr>
                      <w:t>2: M-SET Response numberPooBlockNPAC</w:t>
                    </w:r>
                  </w:p>
                </w:txbxContent>
              </v:textbox>
            </v:rect>
            <v:line id="_x0000_s53906" style="position:absolute" from="3251,5928" to="4502,5929" strokecolor="#903" strokeweight="0"/>
            <v:line id="_x0000_s53907" style="position:absolute;flip:x" from="4367,5928" to="4502,5985" strokecolor="#903" strokeweight=".6pt"/>
            <v:line id="_x0000_s53908" style="position:absolute;flip:x y" from="4367,5882" to="4502,5928" strokecolor="#903" strokeweight=".6pt"/>
            <v:rect id="_x0000_s53909" style="position:absolute;left:3239;top:5686;width:2757;height:184;mso-wrap-style:none" filled="f" stroked="f">
              <v:textbox style="mso-fit-shape-to-text:t" inset="0,0,0,0">
                <w:txbxContent>
                  <w:p w:rsidR="009F1BBF" w:rsidRDefault="009F1BBF">
                    <w:r>
                      <w:rPr>
                        <w:rFonts w:ascii="Arial" w:hAnsi="Arial" w:cs="Arial"/>
                        <w:color w:val="000000"/>
                        <w:sz w:val="16"/>
                        <w:szCs w:val="16"/>
                      </w:rPr>
                      <w:t>5: M-SET Request subscriptionVersion</w:t>
                    </w:r>
                  </w:p>
                </w:txbxContent>
              </v:textbox>
            </v:rect>
            <v:line id="_x0000_s53910" style="position:absolute" from="3251,7228" to="5950,7229" strokecolor="#903" strokeweight="0"/>
            <v:line id="_x0000_s53911" style="position:absolute;flip:x" from="5802,7228" to="5950,7286" strokecolor="#903" strokeweight=".6pt"/>
            <v:line id="_x0000_s53912" style="position:absolute;flip:x y" from="5802,7171" to="5950,7228" strokecolor="#903" strokeweight=".6pt"/>
            <v:rect id="_x0000_s53913" style="position:absolute;left:3275;top:7023;width:4882;height:184;mso-wrap-style:none" filled="f" stroked="f">
              <v:textbox style="mso-fit-shape-to-text:t" inset="0,0,0,0">
                <w:txbxContent>
                  <w:p w:rsidR="009F1BBF" w:rsidRPr="006C6B0C" w:rsidRDefault="009F1BBF">
                    <w:pPr>
                      <w:rPr>
                        <w:sz w:val="16"/>
                        <w:szCs w:val="16"/>
                      </w:rPr>
                    </w:pPr>
                    <w:r>
                      <w:rPr>
                        <w:rFonts w:ascii="Arial" w:hAnsi="Arial" w:cs="Arial"/>
                        <w:color w:val="000000"/>
                        <w:sz w:val="16"/>
                        <w:szCs w:val="16"/>
                      </w:rPr>
                      <w:t>6: M-SET Request numberPoolBlock</w:t>
                    </w:r>
                    <w:ins w:id="2159" w:author="jnakamura" w:date="2012-06-19T13:28:00Z">
                      <w:r w:rsidRPr="006C6B0C">
                        <w:rPr>
                          <w:rFonts w:ascii="Arial" w:hAnsi="Arial" w:cs="Arial"/>
                          <w:color w:val="FF0000"/>
                          <w:sz w:val="16"/>
                          <w:szCs w:val="16"/>
                        </w:rPr>
                        <w:t xml:space="preserve"> (P</w:t>
                      </w:r>
                    </w:ins>
                    <w:ins w:id="2160" w:author="jnakamura" w:date="2012-06-27T00:35:00Z">
                      <w:r>
                        <w:rPr>
                          <w:rFonts w:ascii="Arial" w:hAnsi="Arial" w:cs="Arial"/>
                          <w:color w:val="FF0000"/>
                          <w:sz w:val="16"/>
                          <w:szCs w:val="16"/>
                        </w:rPr>
                        <w:t>B</w:t>
                      </w:r>
                    </w:ins>
                    <w:ins w:id="2161" w:author="jnakamura" w:date="2012-06-19T13:37:00Z">
                      <w:r>
                        <w:rPr>
                          <w:rFonts w:ascii="Arial" w:hAnsi="Arial" w:cs="Arial"/>
                          <w:color w:val="FF0000"/>
                          <w:sz w:val="16"/>
                          <w:szCs w:val="16"/>
                        </w:rPr>
                        <w:t>M</w:t>
                      </w:r>
                    </w:ins>
                    <w:ins w:id="2162" w:author="jnakamura" w:date="2012-08-22T13:48:00Z">
                      <w:r>
                        <w:rPr>
                          <w:rFonts w:ascii="Arial" w:hAnsi="Arial" w:cs="Arial"/>
                          <w:color w:val="FF0000"/>
                          <w:sz w:val="16"/>
                          <w:szCs w:val="16"/>
                        </w:rPr>
                        <w:t>D</w:t>
                      </w:r>
                    </w:ins>
                    <w:ins w:id="2163" w:author="jnakamura" w:date="2012-06-19T13:28:00Z">
                      <w:r w:rsidRPr="006C6B0C">
                        <w:rPr>
                          <w:rFonts w:ascii="Arial" w:hAnsi="Arial" w:cs="Arial"/>
                          <w:color w:val="FF0000"/>
                          <w:sz w:val="16"/>
                          <w:szCs w:val="16"/>
                        </w:rPr>
                        <w:t xml:space="preserve"> – N</w:t>
                      </w:r>
                    </w:ins>
                    <w:ins w:id="2164" w:author="jnakamura" w:date="2012-06-27T00:35:00Z">
                      <w:r>
                        <w:rPr>
                          <w:rFonts w:ascii="Arial" w:hAnsi="Arial" w:cs="Arial"/>
                          <w:color w:val="FF0000"/>
                          <w:sz w:val="16"/>
                          <w:szCs w:val="16"/>
                        </w:rPr>
                        <w:t>pb</w:t>
                      </w:r>
                    </w:ins>
                    <w:ins w:id="2165" w:author="jnakamura" w:date="2012-06-19T13:29:00Z">
                      <w:r>
                        <w:rPr>
                          <w:rFonts w:ascii="Arial" w:hAnsi="Arial" w:cs="Arial"/>
                          <w:color w:val="FF0000"/>
                          <w:sz w:val="16"/>
                          <w:szCs w:val="16"/>
                        </w:rPr>
                        <w:t>Modify</w:t>
                      </w:r>
                    </w:ins>
                    <w:ins w:id="2166" w:author="jnakamura" w:date="2012-08-22T13:48:00Z">
                      <w:r>
                        <w:rPr>
                          <w:rFonts w:ascii="Arial" w:hAnsi="Arial" w:cs="Arial"/>
                          <w:color w:val="FF0000"/>
                          <w:sz w:val="16"/>
                          <w:szCs w:val="16"/>
                        </w:rPr>
                        <w:t>Download</w:t>
                      </w:r>
                    </w:ins>
                    <w:ins w:id="2167" w:author="jnakamura" w:date="2012-06-19T13:28:00Z">
                      <w:r w:rsidRPr="006C6B0C">
                        <w:rPr>
                          <w:rFonts w:ascii="Arial" w:hAnsi="Arial" w:cs="Arial"/>
                          <w:color w:val="FF0000"/>
                          <w:sz w:val="16"/>
                          <w:szCs w:val="16"/>
                        </w:rPr>
                        <w:t>)</w:t>
                      </w:r>
                    </w:ins>
                  </w:p>
                </w:txbxContent>
              </v:textbox>
            </v:rect>
            <v:line id="_x0000_s53914" style="position:absolute;flip:x" from="3251,8115" to="4502,8116" strokecolor="#903" strokeweight="0"/>
            <v:line id="_x0000_s53915" style="position:absolute" from="3251,8115" to="3386,8172" strokecolor="#903" strokeweight=".6pt"/>
            <v:line id="_x0000_s53916" style="position:absolute;flip:y" from="3251,8057" to="3386,8115" strokecolor="#903" strokeweight=".6pt"/>
            <v:rect id="_x0000_s53917" style="position:absolute;left:4686;top:8011;width:2882;height:184;mso-wrap-style:none" filled="f" stroked="f">
              <v:textbox style="mso-fit-shape-to-text:t" inset="0,0,0,0">
                <w:txbxContent>
                  <w:p w:rsidR="009F1BBF" w:rsidRDefault="009F1BBF">
                    <w:r>
                      <w:rPr>
                        <w:rFonts w:ascii="Arial" w:hAnsi="Arial" w:cs="Arial"/>
                        <w:color w:val="000000"/>
                        <w:sz w:val="16"/>
                        <w:szCs w:val="16"/>
                      </w:rPr>
                      <w:t>7: M-SET Response subscriptionVersion</w:t>
                    </w:r>
                  </w:p>
                </w:txbxContent>
              </v:textbox>
            </v:rect>
            <v:line id="_x0000_s53918" style="position:absolute;flip:x" from="3251,8817" to="5950,8818" strokecolor="#903" strokeweight="0"/>
            <v:line id="_x0000_s53919" style="position:absolute" from="3251,8817" to="3386,8874" strokecolor="#903" strokeweight=".6pt"/>
            <v:line id="_x0000_s53920" style="position:absolute;flip:y" from="3251,8759" to="3386,8817" strokecolor="#903" strokeweight=".6pt"/>
            <v:rect id="_x0000_s53921" style="position:absolute;left:6183;top:8725;width:2739;height:368;mso-wrap-style:none" filled="f" stroked="f">
              <v:textbox style="mso-fit-shape-to-text:t" inset="0,0,0,0">
                <w:txbxContent>
                  <w:p w:rsidR="009F1BBF" w:rsidRDefault="009F1BBF">
                    <w:pPr>
                      <w:rPr>
                        <w:ins w:id="2168" w:author="jnakamura" w:date="2012-06-19T13:29:00Z"/>
                        <w:rFonts w:ascii="Arial" w:hAnsi="Arial" w:cs="Arial"/>
                        <w:color w:val="000000"/>
                        <w:sz w:val="16"/>
                        <w:szCs w:val="16"/>
                      </w:rPr>
                    </w:pPr>
                    <w:r>
                      <w:rPr>
                        <w:rFonts w:ascii="Arial" w:hAnsi="Arial" w:cs="Arial"/>
                        <w:color w:val="000000"/>
                        <w:sz w:val="16"/>
                        <w:szCs w:val="16"/>
                      </w:rPr>
                      <w:t>8: M-SET Response numberPoolBlock</w:t>
                    </w:r>
                  </w:p>
                  <w:p w:rsidR="009F1BBF" w:rsidRPr="006C6B0C" w:rsidRDefault="009F1BBF">
                    <w:pPr>
                      <w:rPr>
                        <w:sz w:val="16"/>
                        <w:szCs w:val="16"/>
                      </w:rPr>
                    </w:pPr>
                    <w:ins w:id="2169" w:author="jnakamura" w:date="2012-06-19T13:29:00Z">
                      <w:r>
                        <w:rPr>
                          <w:rFonts w:ascii="Arial" w:hAnsi="Arial" w:cs="Arial"/>
                          <w:color w:val="FF0000"/>
                          <w:sz w:val="16"/>
                          <w:szCs w:val="16"/>
                        </w:rPr>
                        <w:t xml:space="preserve">    (</w:t>
                      </w:r>
                    </w:ins>
                    <w:ins w:id="2170" w:author="jnakamura" w:date="2012-08-22T13:48:00Z">
                      <w:r>
                        <w:rPr>
                          <w:rFonts w:ascii="Arial" w:hAnsi="Arial" w:cs="Arial"/>
                          <w:color w:val="FF0000"/>
                          <w:sz w:val="16"/>
                          <w:szCs w:val="16"/>
                        </w:rPr>
                        <w:t>DNL</w:t>
                      </w:r>
                    </w:ins>
                    <w:ins w:id="2171" w:author="jnakamura" w:date="2012-06-19T13:37:00Z">
                      <w:r>
                        <w:rPr>
                          <w:rFonts w:ascii="Arial" w:hAnsi="Arial" w:cs="Arial"/>
                          <w:color w:val="FF0000"/>
                          <w:sz w:val="16"/>
                          <w:szCs w:val="16"/>
                        </w:rPr>
                        <w:t>R</w:t>
                      </w:r>
                    </w:ins>
                    <w:ins w:id="2172" w:author="jnakamura" w:date="2012-06-19T13:29:00Z">
                      <w:r w:rsidRPr="006C6B0C">
                        <w:rPr>
                          <w:rFonts w:ascii="Arial" w:hAnsi="Arial" w:cs="Arial"/>
                          <w:color w:val="FF0000"/>
                          <w:sz w:val="16"/>
                          <w:szCs w:val="16"/>
                        </w:rPr>
                        <w:t xml:space="preserve"> – </w:t>
                      </w:r>
                    </w:ins>
                    <w:ins w:id="2173" w:author="jnakamura" w:date="2012-08-22T13:48:00Z">
                      <w:r>
                        <w:rPr>
                          <w:rFonts w:ascii="Arial" w:hAnsi="Arial" w:cs="Arial"/>
                          <w:color w:val="FF0000"/>
                          <w:sz w:val="16"/>
                          <w:szCs w:val="16"/>
                        </w:rPr>
                        <w:t>Download</w:t>
                      </w:r>
                    </w:ins>
                    <w:ins w:id="2174" w:author="jnakamura" w:date="2012-06-19T13:29:00Z">
                      <w:r>
                        <w:rPr>
                          <w:rFonts w:ascii="Arial" w:hAnsi="Arial" w:cs="Arial"/>
                          <w:color w:val="FF0000"/>
                          <w:sz w:val="16"/>
                          <w:szCs w:val="16"/>
                        </w:rPr>
                        <w:t>Re</w:t>
                      </w:r>
                    </w:ins>
                    <w:ins w:id="2175" w:author="jnakamura" w:date="2012-06-19T13:37:00Z">
                      <w:r>
                        <w:rPr>
                          <w:rFonts w:ascii="Arial" w:hAnsi="Arial" w:cs="Arial"/>
                          <w:color w:val="FF0000"/>
                          <w:sz w:val="16"/>
                          <w:szCs w:val="16"/>
                        </w:rPr>
                        <w:t>ply</w:t>
                      </w:r>
                    </w:ins>
                    <w:ins w:id="2176" w:author="jnakamura" w:date="2012-06-19T13:29:00Z">
                      <w:r w:rsidRPr="006C6B0C">
                        <w:rPr>
                          <w:rFonts w:ascii="Arial" w:hAnsi="Arial" w:cs="Arial"/>
                          <w:color w:val="FF0000"/>
                          <w:sz w:val="16"/>
                          <w:szCs w:val="16"/>
                        </w:rPr>
                        <w:t>)</w:t>
                      </w:r>
                    </w:ins>
                  </w:p>
                </w:txbxContent>
              </v:textbox>
            </v:rect>
            <v:rect id="_x0000_s53922" style="position:absolute;left:3999;top:1980;width:2451;height:184;mso-wrap-style:none" filled="f" stroked="f">
              <v:textbox style="mso-fit-shape-to-text:t" inset="0,0,0,0">
                <w:txbxContent>
                  <w:p w:rsidR="009F1BBF" w:rsidRDefault="009F1BBF">
                    <w:proofErr w:type="gramStart"/>
                    <w:r>
                      <w:rPr>
                        <w:rFonts w:ascii="Arial" w:hAnsi="Arial" w:cs="Arial"/>
                        <w:color w:val="000000"/>
                        <w:sz w:val="16"/>
                        <w:szCs w:val="16"/>
                      </w:rPr>
                      <w:t>numberPoolBlockStatus</w:t>
                    </w:r>
                    <w:proofErr w:type="gramEnd"/>
                    <w:r>
                      <w:rPr>
                        <w:rFonts w:ascii="Arial" w:hAnsi="Arial" w:cs="Arial"/>
                        <w:color w:val="000000"/>
                        <w:sz w:val="16"/>
                        <w:szCs w:val="16"/>
                      </w:rPr>
                      <w:t xml:space="preserve"> = sending</w:t>
                    </w:r>
                  </w:p>
                </w:txbxContent>
              </v:textbox>
            </v:rect>
            <v:rect id="_x0000_s53923" style="position:absolute;left:3999;top:3695;width:2593;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 xml:space="preserve"> = sending</w:t>
                    </w:r>
                  </w:p>
                </w:txbxContent>
              </v:textbox>
            </v:rect>
            <v:rect id="_x0000_s53924" style="position:absolute;left:1055;top:5398;width:3247;height:184;mso-wrap-style:none" filled="f" stroked="f">
              <v:textbox style="mso-fit-shape-to-text:t" inset="0,0,0,0">
                <w:txbxContent>
                  <w:p w:rsidR="009F1BBF" w:rsidRDefault="009F1BBF">
                    <w:r>
                      <w:rPr>
                        <w:rFonts w:ascii="Arial" w:hAnsi="Arial" w:cs="Arial"/>
                        <w:color w:val="000000"/>
                        <w:sz w:val="16"/>
                        <w:szCs w:val="16"/>
                      </w:rPr>
                      <w:t>If a non-EDR Local SMS had previously failed</w:t>
                    </w:r>
                  </w:p>
                </w:txbxContent>
              </v:textbox>
            </v:rect>
            <v:rect id="_x0000_s53925" style="position:absolute;left:1055;top:6457;width:3015;height:184;mso-wrap-style:none" filled="f" stroked="f">
              <v:textbox style="mso-fit-shape-to-text:t" inset="0,0,0,0">
                <w:txbxContent>
                  <w:p w:rsidR="009F1BBF" w:rsidRDefault="009F1BBF">
                    <w:r>
                      <w:rPr>
                        <w:rFonts w:ascii="Arial" w:hAnsi="Arial" w:cs="Arial"/>
                        <w:color w:val="000000"/>
                        <w:sz w:val="16"/>
                        <w:szCs w:val="16"/>
                      </w:rPr>
                      <w:t>If an EDR Local SMS had previously failed</w:t>
                    </w:r>
                  </w:p>
                </w:txbxContent>
              </v:textbox>
            </v:rect>
            <w10:wrap type="none"/>
            <w10:anchorlock/>
          </v:group>
        </w:pict>
      </w:r>
    </w:p>
    <w:p w:rsidR="00BB3643" w:rsidRDefault="00BB3643">
      <w:pPr>
        <w:pStyle w:val="BodyText"/>
      </w:pPr>
      <w:r>
        <w:t>Action is taken by the NPAC SMS personnel to resend a previously failed modification of a number pool block and corresponding subscription versions with a LNP type of ‘pool’.</w:t>
      </w:r>
    </w:p>
    <w:p w:rsidR="00BB3643" w:rsidRDefault="00BB3643">
      <w:pPr>
        <w:pStyle w:val="BodyText"/>
        <w:numPr>
          <w:ilvl w:val="0"/>
          <w:numId w:val="67"/>
        </w:numPr>
      </w:pPr>
      <w:r>
        <w:t>NPAC SMS issues the M-SET to modify the numberPoolBlockStatus to ‘sending’ on the number pool block object. The numberPoolBlockModifiedTimeStamp and numberPoolBlockBroadcastTimeStamp also get set.</w:t>
      </w:r>
    </w:p>
    <w:p w:rsidR="00BB3643" w:rsidRDefault="00BB3643">
      <w:pPr>
        <w:pStyle w:val="BodyText"/>
        <w:numPr>
          <w:ilvl w:val="0"/>
          <w:numId w:val="67"/>
        </w:numPr>
      </w:pPr>
      <w:r>
        <w:lastRenderedPageBreak/>
        <w:t>NPAC SMS responds to the M-SET.</w:t>
      </w:r>
    </w:p>
    <w:p w:rsidR="00BB3643" w:rsidRDefault="00BB3643">
      <w:pPr>
        <w:pStyle w:val="BodyText"/>
        <w:numPr>
          <w:ilvl w:val="0"/>
          <w:numId w:val="67"/>
        </w:numPr>
      </w:pPr>
      <w:r>
        <w:t>NPAC SMS issues the M-SET to modify the subscriptionVersionStatus to ‘sending’ on the subscription version object. The subscriptionModifiedTimeStamp and subscriptionBroadcastTimeStamp also get set.</w:t>
      </w:r>
    </w:p>
    <w:p w:rsidR="00BB3643" w:rsidRDefault="00BB3643">
      <w:pPr>
        <w:pStyle w:val="BodyText"/>
        <w:numPr>
          <w:ilvl w:val="0"/>
          <w:numId w:val="67"/>
        </w:numPr>
      </w:pPr>
      <w:r>
        <w:t>NPAC SMS responds to the M-SET.</w:t>
      </w:r>
    </w:p>
    <w:p w:rsidR="00BB3643" w:rsidRDefault="00BB3643">
      <w:pPr>
        <w:pStyle w:val="BodyText"/>
        <w:numPr>
          <w:ilvl w:val="0"/>
          <w:numId w:val="67"/>
        </w:numPr>
      </w:pPr>
      <w:r>
        <w:t xml:space="preserve">NPAC SMS issues the M-SET for the subscription versions to the non-EDR Local SMS if it had previously failed the modify request and if it is accepting downloads for the NPA-NXX. </w:t>
      </w:r>
    </w:p>
    <w:p w:rsidR="00BB3643" w:rsidRDefault="00BB3643">
      <w:pPr>
        <w:pStyle w:val="BodyText"/>
        <w:numPr>
          <w:ilvl w:val="0"/>
          <w:numId w:val="67"/>
        </w:numPr>
      </w:pPr>
      <w:r>
        <w:t>At the same time as step 5, the NPAC SMS sends the M-SET for the numberPoolBlock to the EDR Local SMS if it had previously failed the modify request and if it is accepting downloads for the NPA-NXX.</w:t>
      </w:r>
      <w:ins w:id="2177" w:author="jnakamura" w:date="2012-06-19T13:37:00Z">
        <w:r w:rsidR="00E5709E" w:rsidRPr="001D1D91">
          <w:t xml:space="preserve"> </w:t>
        </w:r>
        <w:r w:rsidR="00E5709E">
          <w:t xml:space="preserve"> For the XML interface, P</w:t>
        </w:r>
      </w:ins>
      <w:ins w:id="2178" w:author="jnakamura" w:date="2012-06-27T00:35:00Z">
        <w:r w:rsidR="00B456C0">
          <w:t>B</w:t>
        </w:r>
      </w:ins>
      <w:ins w:id="2179" w:author="jnakamura" w:date="2012-06-19T13:37:00Z">
        <w:r w:rsidR="00E5709E">
          <w:t>M</w:t>
        </w:r>
      </w:ins>
      <w:ins w:id="2180" w:author="jnakamura" w:date="2012-08-22T13:48:00Z">
        <w:r w:rsidR="00316C9D">
          <w:t>D</w:t>
        </w:r>
      </w:ins>
      <w:ins w:id="2181" w:author="jnakamura" w:date="2012-06-19T13:37:00Z">
        <w:r w:rsidR="00E5709E">
          <w:t xml:space="preserve"> – N</w:t>
        </w:r>
      </w:ins>
      <w:ins w:id="2182" w:author="jnakamura" w:date="2012-06-27T00:35:00Z">
        <w:r w:rsidR="00B456C0">
          <w:t>pb</w:t>
        </w:r>
      </w:ins>
      <w:ins w:id="2183" w:author="jnakamura" w:date="2012-06-19T13:37:00Z">
        <w:r w:rsidR="00E5709E">
          <w:t>Modify</w:t>
        </w:r>
      </w:ins>
      <w:ins w:id="2184" w:author="jnakamura" w:date="2012-08-22T13:48:00Z">
        <w:r w:rsidR="00316C9D">
          <w:t>Download</w:t>
        </w:r>
      </w:ins>
      <w:ins w:id="2185" w:author="jnakamura" w:date="2012-06-19T13:37:00Z">
        <w:r w:rsidR="00E5709E">
          <w:t>.</w:t>
        </w:r>
      </w:ins>
    </w:p>
    <w:p w:rsidR="00BB3643" w:rsidRDefault="00BB3643">
      <w:pPr>
        <w:pStyle w:val="BodyText"/>
        <w:numPr>
          <w:ilvl w:val="0"/>
          <w:numId w:val="67"/>
        </w:numPr>
      </w:pPr>
      <w:r>
        <w:t>The non-EDR Local SMS sends to the NPAC SMS the results of the M-SET. If the non-EDR Local SMS fails to respond, the NPAC SMS will retry the M-SET request a tunable amount of times.</w:t>
      </w:r>
    </w:p>
    <w:p w:rsidR="00BB3643" w:rsidRDefault="00BB3643">
      <w:pPr>
        <w:pStyle w:val="BodyText"/>
        <w:numPr>
          <w:ilvl w:val="0"/>
          <w:numId w:val="67"/>
        </w:numPr>
      </w:pPr>
      <w:r>
        <w:t>The EDR Local SMS sends to the NPAC SMS the results of the M-SET. If the EDR Local SMS fails to respond, the NPAC SMS will retry the M-SET request a tunable amount of times.</w:t>
      </w:r>
      <w:ins w:id="2186" w:author="jnakamura" w:date="2012-06-19T13:37:00Z">
        <w:r w:rsidR="00E5709E" w:rsidRPr="001D1D91">
          <w:t xml:space="preserve"> </w:t>
        </w:r>
        <w:r w:rsidR="00316C9D">
          <w:t xml:space="preserve"> For the XML interface, </w:t>
        </w:r>
      </w:ins>
      <w:ins w:id="2187" w:author="jnakamura" w:date="2012-08-22T13:49:00Z">
        <w:r w:rsidR="00316C9D">
          <w:t>DNL</w:t>
        </w:r>
      </w:ins>
      <w:ins w:id="2188" w:author="jnakamura" w:date="2012-06-19T13:37:00Z">
        <w:r w:rsidR="00E5709E">
          <w:t xml:space="preserve">R – </w:t>
        </w:r>
      </w:ins>
      <w:ins w:id="2189" w:author="jnakamura" w:date="2012-08-22T13:49:00Z">
        <w:r w:rsidR="00316C9D">
          <w:t>Download</w:t>
        </w:r>
      </w:ins>
      <w:ins w:id="2190" w:author="jnakamura" w:date="2012-06-19T13:37:00Z">
        <w:r w:rsidR="00E5709E">
          <w:t>Reply.</w:t>
        </w:r>
      </w:ins>
    </w:p>
    <w:p w:rsidR="00BB3643" w:rsidRDefault="00BB3643">
      <w:pPr>
        <w:pStyle w:val="Heading4"/>
      </w:pPr>
      <w:r>
        <w:br w:type="page"/>
      </w:r>
      <w:bookmarkStart w:id="2191" w:name="_Toc438542050"/>
      <w:bookmarkStart w:id="2192" w:name="_Toc483807832"/>
      <w:bookmarkStart w:id="2193" w:name="_Toc16523083"/>
      <w:bookmarkStart w:id="2194" w:name="_Toc271026857"/>
      <w:bookmarkStart w:id="2195" w:name="_Toc294803992"/>
      <w:r>
        <w:lastRenderedPageBreak/>
        <w:t xml:space="preserve">Number Pool Block Modify Successful Resend </w:t>
      </w:r>
      <w:proofErr w:type="gramStart"/>
      <w:r>
        <w:t>Updates</w:t>
      </w:r>
      <w:bookmarkEnd w:id="2191"/>
      <w:r>
        <w:t xml:space="preserve">  (</w:t>
      </w:r>
      <w:proofErr w:type="gramEnd"/>
      <w:r>
        <w:t>previously NNP flow 2.16)</w:t>
      </w:r>
      <w:bookmarkEnd w:id="2192"/>
      <w:bookmarkEnd w:id="2193"/>
      <w:bookmarkEnd w:id="2194"/>
      <w:bookmarkEnd w:id="2195"/>
    </w:p>
    <w:p w:rsidR="00BB3643" w:rsidRDefault="00BB3643">
      <w:pPr>
        <w:pStyle w:val="FlowDescription"/>
        <w:ind w:left="0"/>
      </w:pPr>
      <w:r>
        <w:t>In this scenario, the NPAC SMS has received all successful responses to the modify request for a number pool block and corresponding subscription version with LNP type equal to ‘pool’.</w:t>
      </w:r>
    </w:p>
    <w:p w:rsidR="00BB3643" w:rsidRDefault="000973E2">
      <w:pPr>
        <w:pStyle w:val="FlowDescription"/>
        <w:ind w:left="0"/>
      </w:pPr>
      <w:r>
        <w:pict>
          <v:group id="_x0000_s53928" editas="canvas" style="width:620.45pt;height:456pt;mso-position-horizontal-relative:char;mso-position-vertical-relative:line" coordsize="12409,9120">
            <o:lock v:ext="edit" aspectratio="t"/>
            <v:shape id="_x0000_s53927" type="#_x0000_t75" style="position:absolute;width:12409;height:9120" o:preferrelative="f">
              <v:fill o:detectmouseclick="t"/>
              <v:path o:extrusionok="t" o:connecttype="none"/>
              <o:lock v:ext="edit" text="t"/>
            </v:shape>
            <v:rect id="_x0000_s53929" style="position:absolute;left:411;top:412;width:1362;height:504" fillcolor="#ffc" strokecolor="#903" strokeweight="0"/>
            <v:rect id="_x0000_s53930" style="position:absolute;left:893;top:451;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53931" style="position:absolute" from="1092,1089" to="1093,8695" strokeweight="0">
              <v:stroke dashstyle="3 1"/>
            </v:line>
            <v:rect id="_x0000_s53932" style="position:absolute;left:1021;top:6226;width:142;height:252" strokecolor="#903" strokeweight="0"/>
            <v:rect id="_x0000_s53933" style="position:absolute;left:1021;top:7381;width:142;height:518" strokecolor="#903" strokeweight="0"/>
            <v:rect id="_x0000_s53934" style="position:absolute;left:2155;top:412;width:1362;height:504" fillcolor="#ffc" strokecolor="#903" strokeweight="0"/>
            <v:rect id="_x0000_s53935" style="position:absolute;left:2340;top:451;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53936" style="position:absolute" from="2836,1089" to="2837,8695" strokeweight="0">
              <v:stroke dashstyle="3 1"/>
            </v:line>
            <v:rect id="_x0000_s53937" style="position:absolute;left:2765;top:2151;width:142;height:517" strokecolor="#903" strokeweight="0"/>
            <v:rect id="_x0000_s53938" style="position:absolute;left:2765;top:3306;width:142;height:517" strokecolor="#903" strokeweight="0"/>
            <v:rect id="_x0000_s53939" style="position:absolute;left:2765;top:4129;width:142;height:504" strokecolor="#903" strokeweight="0"/>
            <v:rect id="_x0000_s53940" style="position:absolute;left:2765;top:5350;width:142;height:504" strokecolor="#903" strokeweight="0"/>
            <v:rect id="_x0000_s53941" style="position:absolute;left:2765;top:6226;width:142;height:518" strokecolor="#903" strokeweight="0"/>
            <v:rect id="_x0000_s53942" style="position:absolute;left:2765;top:7381;width:142;height:252" strokecolor="#903" strokeweight="0"/>
            <v:rect id="_x0000_s53943" style="position:absolute;left:3758;top:412;width:1361;height:504" fillcolor="#ffc" strokecolor="#903" strokeweight="0"/>
            <v:rect id="_x0000_s53944" style="position:absolute;left:4183;top:451;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3945" style="position:absolute;left:4070;top:664;width:741;height:207;mso-wrap-style:none" filled="f" stroked="f">
              <v:textbox style="mso-fit-shape-to-text:t" inset="0,0,0,0">
                <w:txbxContent>
                  <w:p w:rsidR="009F1BBF" w:rsidRDefault="009F1BBF">
                    <w:proofErr w:type="gramStart"/>
                    <w:r>
                      <w:rPr>
                        <w:rFonts w:ascii="Arial" w:hAnsi="Arial" w:cs="Arial"/>
                        <w:color w:val="000000"/>
                        <w:sz w:val="18"/>
                        <w:szCs w:val="18"/>
                        <w:u w:val="single"/>
                      </w:rPr>
                      <w:t>non-EDR</w:t>
                    </w:r>
                    <w:proofErr w:type="gramEnd"/>
                  </w:p>
                </w:txbxContent>
              </v:textbox>
            </v:rect>
            <v:line id="_x0000_s53946" style="position:absolute" from="4438,1089" to="4439,8695" strokeweight="0">
              <v:stroke dashstyle="3 1"/>
            </v:line>
            <v:rect id="_x0000_s53947" style="position:absolute;left:5417;top:412;width:1361;height:504" fillcolor="#ffc" strokecolor="#903" strokeweight="0"/>
            <v:rect id="_x0000_s53948" style="position:absolute;left:5842;top:451;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3949" style="position:absolute;left:5913;top:664;width:381;height:207;mso-wrap-style:none" filled="f" stroked="f">
              <v:textbox style="mso-fit-shape-to-text:t" inset="0,0,0,0">
                <w:txbxContent>
                  <w:p w:rsidR="009F1BBF" w:rsidRDefault="009F1BBF">
                    <w:r>
                      <w:rPr>
                        <w:rFonts w:ascii="Arial" w:hAnsi="Arial" w:cs="Arial"/>
                        <w:color w:val="000000"/>
                        <w:sz w:val="18"/>
                        <w:szCs w:val="18"/>
                        <w:u w:val="single"/>
                      </w:rPr>
                      <w:t>EDR</w:t>
                    </w:r>
                  </w:p>
                </w:txbxContent>
              </v:textbox>
            </v:rect>
            <v:line id="_x0000_s53950" style="position:absolute" from="6097,1089" to="6098,8695" strokeweight="0">
              <v:stroke dashstyle="3 1"/>
            </v:line>
            <v:shape id="_x0000_s53951" style="position:absolute;left:2907;top:5350;width:681;height:226" coordsize="48,17" path="m,l48,r,17l,17e" filled="f" strokecolor="#903" strokeweight="0">
              <v:path arrowok="t"/>
            </v:shape>
            <v:line id="_x0000_s53952" style="position:absolute" from="2907,5576" to="3077,5642" strokecolor="#903" strokeweight=".7pt"/>
            <v:line id="_x0000_s53953" style="position:absolute;flip:y" from="2907,5509" to="3077,5576" strokecolor="#903" strokeweight=".7pt"/>
            <v:rect id="_x0000_s53954" style="position:absolute;left:2907;top:5071;width:3742;height:207;mso-wrap-style:none" filled="f" stroked="f">
              <v:textbox style="mso-fit-shape-to-text:t" inset="0,0,0,0">
                <w:txbxContent>
                  <w:p w:rsidR="009F1BBF" w:rsidRDefault="009F1BBF">
                    <w:r>
                      <w:rPr>
                        <w:rFonts w:ascii="Arial" w:hAnsi="Arial" w:cs="Arial"/>
                        <w:color w:val="000000"/>
                        <w:sz w:val="18"/>
                        <w:szCs w:val="18"/>
                      </w:rPr>
                      <w:t>4: M-SET Response subscriptionVersionNPAC</w:t>
                    </w:r>
                  </w:p>
                </w:txbxContent>
              </v:textbox>
            </v:rect>
            <v:shape id="_x0000_s53955" style="position:absolute;left:2907;top:4129;width:681;height:225" coordsize="48,17" path="m,l48,r,17l,17e" filled="f" strokecolor="#903" strokeweight="0">
              <v:path arrowok="t"/>
            </v:shape>
            <v:line id="_x0000_s53956" style="position:absolute" from="2907,4354" to="3077,4421" strokecolor="#903" strokeweight=".7pt"/>
            <v:line id="_x0000_s53957" style="position:absolute;flip:y" from="2907,4288" to="3077,4354" strokecolor="#903" strokeweight=".7pt"/>
            <v:rect id="_x0000_s53958" style="position:absolute;left:2907;top:3837;width:3602;height:207;mso-wrap-style:none" filled="f" stroked="f">
              <v:textbox style="mso-fit-shape-to-text:t" inset="0,0,0,0">
                <w:txbxContent>
                  <w:p w:rsidR="009F1BBF" w:rsidRDefault="009F1BBF">
                    <w:r>
                      <w:rPr>
                        <w:rFonts w:ascii="Arial" w:hAnsi="Arial" w:cs="Arial"/>
                        <w:color w:val="000000"/>
                        <w:sz w:val="18"/>
                        <w:szCs w:val="18"/>
                      </w:rPr>
                      <w:t>3: M-SET Request subscriptionVersionNPAC</w:t>
                    </w:r>
                  </w:p>
                </w:txbxContent>
              </v:textbox>
            </v:rect>
            <v:shape id="_x0000_s53959" style="position:absolute;left:2907;top:2151;width:681;height:239" coordsize="48,18" path="m,l48,r,18l,18e" filled="f" strokecolor="#903" strokeweight="0">
              <v:path arrowok="t"/>
            </v:shape>
            <v:line id="_x0000_s53960" style="position:absolute" from="2907,2390" to="3077,2443" strokecolor="#903" strokeweight=".7pt"/>
            <v:line id="_x0000_s53961" style="position:absolute;flip:y" from="2907,2323" to="3077,2390" strokecolor="#903" strokeweight=".7pt"/>
            <v:rect id="_x0000_s53962" style="position:absolute;left:2879;top:1859;width:3442;height:207;mso-wrap-style:none" filled="f" stroked="f">
              <v:textbox style="mso-fit-shape-to-text:t" inset="0,0,0,0">
                <w:txbxContent>
                  <w:p w:rsidR="009F1BBF" w:rsidRDefault="009F1BBF">
                    <w:r>
                      <w:rPr>
                        <w:rFonts w:ascii="Arial" w:hAnsi="Arial" w:cs="Arial"/>
                        <w:color w:val="000000"/>
                        <w:sz w:val="18"/>
                        <w:szCs w:val="18"/>
                      </w:rPr>
                      <w:t>1: M-SET Request numberPoolBlockNPAC</w:t>
                    </w:r>
                  </w:p>
                </w:txbxContent>
              </v:textbox>
            </v:rect>
            <v:shape id="_x0000_s53963" style="position:absolute;left:2907;top:3306;width:681;height:238" coordsize="48,18" path="m,l48,r,18l,18e" filled="f" strokecolor="#903" strokeweight="0">
              <v:path arrowok="t"/>
            </v:shape>
            <v:line id="_x0000_s53964" style="position:absolute" from="2907,3544" to="3077,3598" strokecolor="#903" strokeweight=".7pt"/>
            <v:line id="_x0000_s53965" style="position:absolute;flip:y" from="2907,3478" to="3077,3544" strokecolor="#903" strokeweight=".7pt"/>
            <v:rect id="_x0000_s53966" style="position:absolute;left:2879;top:3040;width:3542;height:207;mso-wrap-style:none" filled="f" stroked="f">
              <v:textbox style="mso-fit-shape-to-text:t" inset="0,0,0,0">
                <w:txbxContent>
                  <w:p w:rsidR="009F1BBF" w:rsidRDefault="009F1BBF">
                    <w:r>
                      <w:rPr>
                        <w:rFonts w:ascii="Arial" w:hAnsi="Arial" w:cs="Arial"/>
                        <w:color w:val="000000"/>
                        <w:sz w:val="18"/>
                        <w:szCs w:val="18"/>
                      </w:rPr>
                      <w:t>2: M-SET Response numberPooBlockNPAC</w:t>
                    </w:r>
                  </w:p>
                </w:txbxContent>
              </v:textbox>
            </v:rect>
            <v:line id="_x0000_s53967" style="position:absolute;flip:x" from="1163,6226" to="2765,6227" strokecolor="#903" strokeweight="0"/>
            <v:line id="_x0000_s53968" style="position:absolute" from="1163,6226" to="1333,6292" strokecolor="#903" strokeweight=".7pt"/>
            <v:line id="_x0000_s53969" style="position:absolute;flip:y" from="1163,6160" to="1333,6226" strokecolor="#903" strokeweight=".7pt"/>
            <v:rect id="_x0000_s53970" style="position:absolute;left:3049;top:5775;width:5553;height:414;mso-wrap-style:none" filled="f" stroked="f">
              <v:textbox style="mso-fit-shape-to-text:t" inset="0,0,0,0">
                <w:txbxContent>
                  <w:p w:rsidR="009F1BBF" w:rsidRDefault="009F1BBF">
                    <w:pPr>
                      <w:rPr>
                        <w:ins w:id="2196" w:author="jnakamura" w:date="2012-06-19T15:36:00Z"/>
                        <w:rFonts w:ascii="Arial" w:hAnsi="Arial" w:cs="Arial"/>
                        <w:color w:val="000000"/>
                        <w:sz w:val="18"/>
                        <w:szCs w:val="18"/>
                      </w:rPr>
                    </w:pPr>
                    <w:r>
                      <w:rPr>
                        <w:rFonts w:ascii="Arial" w:hAnsi="Arial" w:cs="Arial"/>
                        <w:color w:val="000000"/>
                        <w:sz w:val="18"/>
                        <w:szCs w:val="18"/>
                      </w:rPr>
                      <w:t>5: M-EVENT-REPORT numberPoolBlockStatusAttributeValueChange</w:t>
                    </w:r>
                  </w:p>
                  <w:p w:rsidR="009F1BBF" w:rsidRDefault="009F1BBF">
                    <w:ins w:id="2197" w:author="jnakamura" w:date="2012-06-19T15:36:00Z">
                      <w:r>
                        <w:rPr>
                          <w:rFonts w:ascii="Arial" w:hAnsi="Arial" w:cs="Arial"/>
                          <w:color w:val="000000"/>
                          <w:sz w:val="18"/>
                          <w:szCs w:val="18"/>
                        </w:rPr>
                        <w:t xml:space="preserve">      (PATN – N</w:t>
                      </w:r>
                    </w:ins>
                    <w:ins w:id="2198" w:author="jnakamura" w:date="2012-06-27T00:36:00Z">
                      <w:r>
                        <w:rPr>
                          <w:rFonts w:ascii="Arial" w:hAnsi="Arial" w:cs="Arial"/>
                          <w:color w:val="000000"/>
                          <w:sz w:val="18"/>
                          <w:szCs w:val="18"/>
                        </w:rPr>
                        <w:t>pb</w:t>
                      </w:r>
                    </w:ins>
                    <w:ins w:id="2199" w:author="jnakamura" w:date="2012-06-19T15:36:00Z">
                      <w:r>
                        <w:rPr>
                          <w:rFonts w:ascii="Arial" w:hAnsi="Arial" w:cs="Arial"/>
                          <w:color w:val="000000"/>
                          <w:sz w:val="18"/>
                          <w:szCs w:val="18"/>
                        </w:rPr>
                        <w:t>AttributeValueChangeNotification)</w:t>
                      </w:r>
                    </w:ins>
                  </w:p>
                </w:txbxContent>
              </v:textbox>
            </v:rect>
            <v:rect id="_x0000_s53971" style="position:absolute;left:4538;top:6215;width:259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 xml:space="preserve"> = active</w:t>
                    </w:r>
                  </w:p>
                </w:txbxContent>
              </v:textbox>
            </v:rect>
            <v:line id="_x0000_s53972" style="position:absolute" from="1163,7381" to="2765,7382" strokecolor="#903" strokeweight="0"/>
            <v:line id="_x0000_s53973" style="position:absolute;flip:x" from="2595,7381" to="2765,7447" strokecolor="#903" strokeweight=".7pt"/>
            <v:line id="_x0000_s53974" style="position:absolute;flip:x y" from="2595,7315" to="2765,7381" strokecolor="#903" strokeweight=".7pt"/>
            <v:rect id="_x0000_s53975" style="position:absolute;left:1149;top:7089;width:5122;height:207;mso-wrap-style:none" filled="f" stroked="f">
              <v:textbox style="mso-fit-shape-to-text:t" inset="0,0,0,0">
                <w:txbxContent>
                  <w:p w:rsidR="009F1BBF" w:rsidRDefault="009F1BBF">
                    <w:r>
                      <w:rPr>
                        <w:rFonts w:ascii="Arial" w:hAnsi="Arial" w:cs="Arial"/>
                        <w:color w:val="000000"/>
                        <w:sz w:val="18"/>
                        <w:szCs w:val="18"/>
                      </w:rPr>
                      <w:t>6: M-EVENT-REPORT Confirmation</w:t>
                    </w:r>
                    <w:ins w:id="2200" w:author="jnakamura" w:date="2012-06-19T15:36:00Z">
                      <w:r>
                        <w:rPr>
                          <w:rFonts w:ascii="Arial" w:hAnsi="Arial" w:cs="Arial"/>
                          <w:color w:val="000000"/>
                          <w:sz w:val="18"/>
                          <w:szCs w:val="18"/>
                        </w:rPr>
                        <w:t xml:space="preserve"> (NOTR – NotificationReply)</w:t>
                      </w:r>
                    </w:ins>
                  </w:p>
                </w:txbxContent>
              </v:textbox>
            </v:rect>
            <v:rect id="_x0000_s53976" style="position:absolute;left:3772;top:2151;width:259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 xml:space="preserve"> = active</w:t>
                    </w:r>
                  </w:p>
                </w:txbxContent>
              </v:textbox>
            </v:rect>
            <v:rect id="_x0000_s53977" style="position:absolute;left:3772;top:4129;width:2757;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subscriptionVersionStatus</w:t>
                    </w:r>
                    <w:proofErr w:type="gramEnd"/>
                    <w:r>
                      <w:rPr>
                        <w:rFonts w:ascii="Arial" w:hAnsi="Arial" w:cs="Arial"/>
                        <w:color w:val="000000"/>
                        <w:sz w:val="18"/>
                        <w:szCs w:val="18"/>
                      </w:rPr>
                      <w:t xml:space="preserve"> = active</w:t>
                    </w:r>
                  </w:p>
                </w:txbxContent>
              </v:textbox>
            </v:rect>
            <v:rect id="_x0000_s53978" style="position:absolute;left:510;top:1142;width:3782;height:207;mso-wrap-style:none" filled="f" stroked="f">
              <v:textbox style="mso-fit-shape-to-text:t" inset="0,0,0,0">
                <w:txbxContent>
                  <w:p w:rsidR="009F1BBF" w:rsidRDefault="009F1BBF">
                    <w:r>
                      <w:rPr>
                        <w:rFonts w:ascii="Arial" w:hAnsi="Arial" w:cs="Arial"/>
                        <w:color w:val="000000"/>
                        <w:sz w:val="18"/>
                        <w:szCs w:val="18"/>
                      </w:rPr>
                      <w:t xml:space="preserve">NPAC SMS received successful response to all </w:t>
                    </w:r>
                  </w:p>
                </w:txbxContent>
              </v:textbox>
            </v:rect>
            <v:rect id="_x0000_s53979" style="position:absolute;left:510;top:1354;width:5133;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and numberPoolBlock modification requests </w:t>
                    </w:r>
                  </w:p>
                </w:txbxContent>
              </v:textbox>
            </v:rect>
            <v:rect id="_x0000_s53980" style="position:absolute;left:510;top:1566;width:2002;height:207;mso-wrap-style:none" filled="f" stroked="f">
              <v:textbox style="mso-fit-shape-to-text:t" inset="0,0,0,0">
                <w:txbxContent>
                  <w:p w:rsidR="009F1BBF" w:rsidRDefault="009F1BBF">
                    <w:proofErr w:type="gramStart"/>
                    <w:r>
                      <w:rPr>
                        <w:rFonts w:ascii="Arial" w:hAnsi="Arial" w:cs="Arial"/>
                        <w:color w:val="000000"/>
                        <w:sz w:val="18"/>
                        <w:szCs w:val="18"/>
                      </w:rPr>
                      <w:t>for</w:t>
                    </w:r>
                    <w:proofErr w:type="gramEnd"/>
                    <w:r>
                      <w:rPr>
                        <w:rFonts w:ascii="Arial" w:hAnsi="Arial" w:cs="Arial"/>
                        <w:color w:val="000000"/>
                        <w:sz w:val="18"/>
                        <w:szCs w:val="18"/>
                      </w:rPr>
                      <w:t xml:space="preserve"> the resend broadcast.</w:t>
                    </w:r>
                  </w:p>
                </w:txbxContent>
              </v:textbox>
            </v:rect>
            <w10:wrap type="none"/>
            <w10:anchorlock/>
          </v:group>
        </w:pict>
      </w:r>
    </w:p>
    <w:p w:rsidR="00BB3643" w:rsidRDefault="00BB3643">
      <w:pPr>
        <w:pStyle w:val="BodyText"/>
        <w:numPr>
          <w:ilvl w:val="0"/>
          <w:numId w:val="68"/>
        </w:numPr>
      </w:pPr>
      <w:r>
        <w:t>NPAC SMS updates the numberPoolBlockNPAC by setting the numberPoolBlockStatus to ‘active’ and setting the numberPoolBlockModifiedTimeStamp to the current date and time.</w:t>
      </w:r>
    </w:p>
    <w:p w:rsidR="00BB3643" w:rsidRDefault="00BB3643">
      <w:pPr>
        <w:pStyle w:val="BodyText"/>
        <w:numPr>
          <w:ilvl w:val="0"/>
          <w:numId w:val="68"/>
        </w:numPr>
      </w:pPr>
      <w:r>
        <w:t>NPAC SMS responds to the M-SET.</w:t>
      </w:r>
    </w:p>
    <w:p w:rsidR="00BB3643" w:rsidRDefault="00BB3643">
      <w:pPr>
        <w:pStyle w:val="BodyText"/>
        <w:numPr>
          <w:ilvl w:val="0"/>
          <w:numId w:val="68"/>
        </w:numPr>
      </w:pPr>
      <w:r>
        <w:t>NPAC SMS updates all the subscriptionVersionNPACs that were broadcasted by setting the subscriptionVersionStatus to ‘active’ and setting the subscriptionModifiedTimeStamp to the current date and time.</w:t>
      </w:r>
    </w:p>
    <w:p w:rsidR="00BB3643" w:rsidRDefault="00BB3643">
      <w:pPr>
        <w:pStyle w:val="BodyText"/>
        <w:numPr>
          <w:ilvl w:val="0"/>
          <w:numId w:val="68"/>
        </w:numPr>
      </w:pPr>
      <w:r>
        <w:t>NPAC SMS responds to the M-SET.</w:t>
      </w:r>
    </w:p>
    <w:p w:rsidR="00BB3643" w:rsidRDefault="00BB3643">
      <w:pPr>
        <w:pStyle w:val="BodyText"/>
        <w:numPr>
          <w:ilvl w:val="0"/>
          <w:numId w:val="68"/>
        </w:numPr>
      </w:pPr>
      <w:r>
        <w:t xml:space="preserve">If the numberPoolBlockSOA-Origination indicator is set to TRUE, the NPAC SMS sends the M-EVENT-REPORT, numberPoolBlockStatusAttributeValueChange, to the block holder SOA for the number pool block. </w:t>
      </w:r>
      <w:r>
        <w:lastRenderedPageBreak/>
        <w:t>The status attribute value change would contain the numberPoolBlockStatus set to ‘active’.</w:t>
      </w:r>
      <w:ins w:id="2201" w:author="jnakamura" w:date="2012-06-19T15:37:00Z">
        <w:r w:rsidR="0055009D">
          <w:t xml:space="preserve">  For the XML interface, PATN – N</w:t>
        </w:r>
      </w:ins>
      <w:ins w:id="2202" w:author="jnakamura" w:date="2012-06-27T00:36:00Z">
        <w:r w:rsidR="00B456C0">
          <w:t>pb</w:t>
        </w:r>
      </w:ins>
      <w:ins w:id="2203" w:author="jnakamura" w:date="2012-06-19T15:37:00Z">
        <w:r w:rsidR="0055009D">
          <w:t>AttributeValueChangeNotification.</w:t>
        </w:r>
      </w:ins>
    </w:p>
    <w:p w:rsidR="00BB3643" w:rsidRDefault="00BB3643">
      <w:pPr>
        <w:pStyle w:val="BodyText"/>
        <w:numPr>
          <w:ilvl w:val="0"/>
          <w:numId w:val="68"/>
        </w:numPr>
      </w:pPr>
      <w:r>
        <w:t>Block holder SOA confirms the M-EVENT-REPORT.</w:t>
      </w:r>
      <w:ins w:id="2204" w:author="jnakamura" w:date="2012-06-19T15:37:00Z">
        <w:r w:rsidR="0055009D">
          <w:t xml:space="preserve">  For the XML interface, NOTR – NotificationReply.</w:t>
        </w:r>
      </w:ins>
    </w:p>
    <w:p w:rsidR="00BB3643" w:rsidRDefault="00BB3643">
      <w:pPr>
        <w:pStyle w:val="Heading4"/>
      </w:pPr>
      <w:r>
        <w:br w:type="page"/>
      </w:r>
      <w:bookmarkStart w:id="2205" w:name="_Toc438542051"/>
      <w:bookmarkStart w:id="2206" w:name="_Toc483807833"/>
      <w:bookmarkStart w:id="2207" w:name="_Toc16523084"/>
      <w:bookmarkStart w:id="2208" w:name="_Toc271026858"/>
      <w:bookmarkStart w:id="2209" w:name="_Toc294803993"/>
      <w:r>
        <w:lastRenderedPageBreak/>
        <w:t xml:space="preserve">Number Pool Block Modify Failure Resend </w:t>
      </w:r>
      <w:proofErr w:type="gramStart"/>
      <w:r>
        <w:t>Updates</w:t>
      </w:r>
      <w:bookmarkEnd w:id="2205"/>
      <w:r>
        <w:t xml:space="preserve">  (</w:t>
      </w:r>
      <w:proofErr w:type="gramEnd"/>
      <w:r>
        <w:t>previously NNP flow 2.17)</w:t>
      </w:r>
      <w:bookmarkEnd w:id="2206"/>
      <w:bookmarkEnd w:id="2207"/>
      <w:bookmarkEnd w:id="2208"/>
      <w:bookmarkEnd w:id="2209"/>
    </w:p>
    <w:p w:rsidR="00BB3643" w:rsidRDefault="00BB3643">
      <w:pPr>
        <w:pStyle w:val="FlowDescription"/>
        <w:ind w:left="0"/>
      </w:pPr>
      <w:r>
        <w:t>In this scenario, the NPAC SMS has not received all successful responses to the modify request for a number pool block and corresponding subscription version with LNP type equal to ‘pool’.</w:t>
      </w:r>
    </w:p>
    <w:p w:rsidR="00BB3643" w:rsidRDefault="00B456C0">
      <w:pPr>
        <w:pStyle w:val="FlowDescription"/>
        <w:ind w:left="0"/>
      </w:pPr>
      <w:r>
        <w:object w:dxaOrig="8534" w:dyaOrig="8164">
          <v:shape id="_x0000_i1071" type="#_x0000_t75" style="width:427.8pt;height:408pt" o:ole="">
            <v:imagedata r:id="rId38" o:title=""/>
          </v:shape>
          <o:OLEObject Type="Embed" ProgID="Visio.Drawing.11" ShapeID="_x0000_i1071" DrawAspect="Content" ObjectID="_1411295719" r:id="rId39"/>
        </w:object>
      </w:r>
    </w:p>
    <w:p w:rsidR="00BB3643" w:rsidRDefault="00BB3643">
      <w:pPr>
        <w:pStyle w:val="FlowDescription"/>
        <w:ind w:left="0"/>
      </w:pPr>
    </w:p>
    <w:p w:rsidR="00BB3643" w:rsidRDefault="00BB3643">
      <w:pPr>
        <w:pStyle w:val="BodyText"/>
        <w:numPr>
          <w:ilvl w:val="0"/>
          <w:numId w:val="69"/>
        </w:numPr>
      </w:pPr>
      <w:r>
        <w:t>NPAC SMS updates the numberPoolBlockNPAC by setting the numberPoolBlockStatus back to ‘active’, updating the numberPoolBlockFailed-SP-List with the failed service providers who failed the subscription version and number pool block download and setting the numberPoolBlockModifiedTimeStamp to the current date and time.</w:t>
      </w:r>
    </w:p>
    <w:p w:rsidR="00BB3643" w:rsidRDefault="00BB3643">
      <w:pPr>
        <w:pStyle w:val="BodyText"/>
        <w:numPr>
          <w:ilvl w:val="0"/>
          <w:numId w:val="69"/>
        </w:numPr>
      </w:pPr>
      <w:r>
        <w:t>NPAC SMS responds to the M-SET.</w:t>
      </w:r>
    </w:p>
    <w:p w:rsidR="00BB3643" w:rsidRDefault="00BB3643">
      <w:pPr>
        <w:pStyle w:val="BodyText"/>
        <w:numPr>
          <w:ilvl w:val="0"/>
          <w:numId w:val="69"/>
        </w:numPr>
      </w:pPr>
      <w:r>
        <w:t>NPAC SMS updates each of the subscriptionVersionNPAC that was broadcasted by setting the subscriptionVersionStatus back to ‘active’, updating the subscriptionVersionFailed-SP-List with the failed service providers who failed either the number pool block or subscription version create and setting the subscriptionModifiedTimeStamp to the current date and time.</w:t>
      </w:r>
    </w:p>
    <w:p w:rsidR="00BB3643" w:rsidRDefault="00BB3643">
      <w:pPr>
        <w:pStyle w:val="BodyText"/>
        <w:numPr>
          <w:ilvl w:val="0"/>
          <w:numId w:val="69"/>
        </w:numPr>
      </w:pPr>
      <w:r>
        <w:t>NPAC SMS responds to the M-SET.</w:t>
      </w:r>
    </w:p>
    <w:p w:rsidR="00BB3643" w:rsidRDefault="00BB3643">
      <w:pPr>
        <w:pStyle w:val="BodyText"/>
        <w:numPr>
          <w:ilvl w:val="0"/>
          <w:numId w:val="69"/>
        </w:numPr>
      </w:pPr>
      <w:r>
        <w:t xml:space="preserve">If the numberPoolBlockSOA-Origination indicator is set to TRUE, the NPAC SMS sends the M-EVENT-REPORT, numberPoolBlockStatusAttributeValueChange, to the block holder SOA for the number pool block. </w:t>
      </w:r>
      <w:r>
        <w:lastRenderedPageBreak/>
        <w:t>The status attribute value change would contain the numberPoolBlockStatus set to ‘active’ and the numberPoolBlockFailed-SP-List with any of the failed service providers who failed the subscription version and/or number pool block download.</w:t>
      </w:r>
      <w:ins w:id="2210" w:author="jnakamura" w:date="2012-06-19T15:37:00Z">
        <w:r w:rsidR="0055009D">
          <w:t xml:space="preserve">  For the XML interface, PATN – N</w:t>
        </w:r>
      </w:ins>
      <w:ins w:id="2211" w:author="jnakamura" w:date="2012-06-27T00:38:00Z">
        <w:r w:rsidR="00B456C0">
          <w:t>pb</w:t>
        </w:r>
      </w:ins>
      <w:ins w:id="2212" w:author="jnakamura" w:date="2012-06-19T15:37:00Z">
        <w:r w:rsidR="0055009D">
          <w:t>AttributeValueChangeNotification.</w:t>
        </w:r>
      </w:ins>
    </w:p>
    <w:p w:rsidR="00BB3643" w:rsidRDefault="00BB3643">
      <w:pPr>
        <w:pStyle w:val="BodyText"/>
        <w:numPr>
          <w:ilvl w:val="0"/>
          <w:numId w:val="69"/>
        </w:numPr>
      </w:pPr>
      <w:r>
        <w:t>Block holder SOA confirms the M-EVENT-REPORT.</w:t>
      </w:r>
      <w:ins w:id="2213" w:author="jnakamura" w:date="2012-06-19T15:37:00Z">
        <w:r w:rsidR="0055009D">
          <w:t xml:space="preserve">  For the XML interface, NOTR – NotificationReply.</w:t>
        </w:r>
      </w:ins>
    </w:p>
    <w:p w:rsidR="00BB3643" w:rsidRDefault="00BB3643">
      <w:pPr>
        <w:pStyle w:val="Heading4"/>
      </w:pPr>
      <w:r>
        <w:br w:type="page"/>
      </w:r>
      <w:bookmarkStart w:id="2214" w:name="_Toc438542052"/>
      <w:bookmarkStart w:id="2215" w:name="_Toc483807834"/>
      <w:bookmarkStart w:id="2216" w:name="_Toc16523085"/>
      <w:bookmarkStart w:id="2217" w:name="_Toc271026859"/>
      <w:bookmarkStart w:id="2218" w:name="_Toc294803994"/>
      <w:r>
        <w:lastRenderedPageBreak/>
        <w:t xml:space="preserve">Number Pool Block Modification of SOA-Origination </w:t>
      </w:r>
      <w:proofErr w:type="gramStart"/>
      <w:r>
        <w:t>Indicator</w:t>
      </w:r>
      <w:bookmarkEnd w:id="2214"/>
      <w:r>
        <w:t xml:space="preserve">  (</w:t>
      </w:r>
      <w:proofErr w:type="gramEnd"/>
      <w:r>
        <w:t>previously NNP flow 2.18)</w:t>
      </w:r>
      <w:bookmarkEnd w:id="2215"/>
      <w:bookmarkEnd w:id="2216"/>
      <w:bookmarkEnd w:id="2217"/>
      <w:bookmarkEnd w:id="2218"/>
    </w:p>
    <w:p w:rsidR="00BB3643" w:rsidRDefault="00BB3643">
      <w:pPr>
        <w:pStyle w:val="FlowDescription"/>
        <w:ind w:left="0"/>
      </w:pPr>
      <w:r>
        <w:t>A block holder service provider has asked the NPAC SMS to change the value of the numberPoolBlockSOA-Origination indicator on a number pool block.</w:t>
      </w:r>
    </w:p>
    <w:p w:rsidR="00BB3643" w:rsidRDefault="000973E2">
      <w:pPr>
        <w:pStyle w:val="FlowDescription"/>
        <w:ind w:left="0"/>
      </w:pPr>
      <w:r>
        <w:pict>
          <v:group id="_x0000_s53983" editas="canvas" style="width:458.05pt;height:333pt;mso-position-horizontal-relative:char;mso-position-vertical-relative:line" coordsize="9161,6660">
            <o:lock v:ext="edit" aspectratio="t"/>
            <v:shape id="_x0000_s53982" type="#_x0000_t75" style="position:absolute;width:9161;height:6660" o:preferrelative="f">
              <v:fill o:detectmouseclick="t"/>
              <v:path o:extrusionok="t" o:connecttype="none"/>
              <o:lock v:ext="edit" text="t"/>
            </v:shape>
            <v:rect id="_x0000_s53984" style="position:absolute;left:1177;top:306;width:1362;height:505" fillcolor="#ffc" strokecolor="#903" strokeweight="0"/>
            <v:rect id="_x0000_s53985" style="position:absolute;left:1333;top:346;width:1021;height:207;mso-wrap-style:none" filled="f" stroked="f">
              <v:textbox style="mso-fit-shape-to-text:t" inset="0,0,0,0">
                <w:txbxContent>
                  <w:p w:rsidR="009F1BBF" w:rsidRDefault="009F1BBF">
                    <w:r>
                      <w:rPr>
                        <w:rFonts w:ascii="Arial" w:hAnsi="Arial" w:cs="Arial"/>
                        <w:color w:val="000000"/>
                        <w:sz w:val="18"/>
                        <w:szCs w:val="18"/>
                        <w:u w:val="single"/>
                      </w:rPr>
                      <w:t>Block Holder</w:t>
                    </w:r>
                  </w:p>
                </w:txbxContent>
              </v:textbox>
            </v:rect>
            <v:rect id="_x0000_s53986" style="position:absolute;left:1659;top:558;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53987" style="position:absolute" from="1858,984" to="1859,6354" strokeweight="0">
              <v:stroke dashstyle="3 1"/>
            </v:line>
            <v:rect id="_x0000_s53988" style="position:absolute;left:1787;top:3961;width:142;height:253" strokecolor="#903" strokeweight="0"/>
            <v:rect id="_x0000_s53989" style="position:absolute;left:1787;top:5038;width:142;height:519" strokecolor="#903" strokeweight="0"/>
            <v:rect id="_x0000_s53990" style="position:absolute;left:411;top:957;width:1096;height:207;mso-wrap-style:none" filled="f" stroked="f">
              <v:textbox style="mso-fit-shape-to-text:t" inset="0,0,0,0">
                <w:txbxContent>
                  <w:p w:rsidR="009F1BBF" w:rsidRDefault="009F1BBF">
                    <w:r>
                      <w:rPr>
                        <w:rFonts w:ascii="Arial" w:hAnsi="Arial" w:cs="Arial"/>
                        <w:color w:val="000000"/>
                        <w:sz w:val="18"/>
                        <w:szCs w:val="18"/>
                      </w:rPr>
                      <w:t>NPAC SMS &gt;</w:t>
                    </w:r>
                  </w:p>
                </w:txbxContent>
              </v:textbox>
            </v:rect>
            <v:rect id="_x0000_s53991" style="position:absolute;left:2695;top:306;width:1361;height:505" fillcolor="#ffc" strokecolor="#903" strokeweight="0"/>
            <v:rect id="_x0000_s53992" style="position:absolute;left:2893;top:346;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53993" style="position:absolute" from="3375,984" to="3376,6354" strokeweight="0">
              <v:stroke dashstyle="3 1"/>
            </v:line>
            <v:rect id="_x0000_s53994" style="position:absolute;left:3319;top:1502;width:127;height:585" strokecolor="#903" strokeweight="0"/>
            <v:rect id="_x0000_s53995" style="position:absolute;left:3319;top:2725;width:127;height:652" strokecolor="#903" strokeweight="0"/>
            <v:rect id="_x0000_s53996" style="position:absolute;left:3319;top:3961;width:127;height:506" strokecolor="#903" strokeweight="0"/>
            <v:rect id="_x0000_s53997" style="position:absolute;left:3319;top:5038;width:127;height:266" strokecolor="#903" strokeweight="0"/>
            <v:shape id="_x0000_s53998" style="position:absolute;left:3460;top:1569;width:667;height:239" coordsize="47,18" path="m,l47,r,18l,18e" filled="f" strokecolor="#903" strokeweight="0">
              <v:path arrowok="t"/>
            </v:shape>
            <v:line id="_x0000_s53999" style="position:absolute" from="3460,1808" to="3616,1861" strokecolor="#903" strokeweight=".7pt"/>
            <v:line id="_x0000_s54000" style="position:absolute;flip:y" from="3460,1741" to="3616,1808" strokecolor="#903" strokeweight=".7pt"/>
            <v:rect id="_x0000_s54001" style="position:absolute;left:3418;top:1276;width:3442;height:207;mso-wrap-style:none" filled="f" stroked="f">
              <v:textbox style="mso-fit-shape-to-text:t" inset="0,0,0,0">
                <w:txbxContent>
                  <w:p w:rsidR="009F1BBF" w:rsidRDefault="009F1BBF">
                    <w:r>
                      <w:rPr>
                        <w:rFonts w:ascii="Arial" w:hAnsi="Arial" w:cs="Arial"/>
                        <w:color w:val="000000"/>
                        <w:sz w:val="18"/>
                        <w:szCs w:val="18"/>
                      </w:rPr>
                      <w:t>1: M-SET Request numberPoolBlockNPAC</w:t>
                    </w:r>
                  </w:p>
                </w:txbxContent>
              </v:textbox>
            </v:rect>
            <v:shape id="_x0000_s54002" style="position:absolute;left:3460;top:2871;width:667;height:226" coordsize="47,17" path="m,l47,r,17l,17e" filled="f" strokecolor="#903" strokeweight="0">
              <v:path arrowok="t"/>
            </v:shape>
            <v:line id="_x0000_s54003" style="position:absolute" from="3460,3097" to="3616,3164" strokecolor="#903" strokeweight=".7pt"/>
            <v:line id="_x0000_s54004" style="position:absolute;flip:y" from="3460,3031" to="3616,3097" strokecolor="#903" strokeweight=".7pt"/>
            <v:rect id="_x0000_s54005" style="position:absolute;left:3489;top:2592;width:3542;height:207;mso-wrap-style:none" filled="f" stroked="f">
              <v:textbox style="mso-fit-shape-to-text:t" inset="0,0,0,0">
                <w:txbxContent>
                  <w:p w:rsidR="009F1BBF" w:rsidRDefault="009F1BBF">
                    <w:r>
                      <w:rPr>
                        <w:rFonts w:ascii="Arial" w:hAnsi="Arial" w:cs="Arial"/>
                        <w:color w:val="000000"/>
                        <w:sz w:val="18"/>
                        <w:szCs w:val="18"/>
                      </w:rPr>
                      <w:t>2: M-SET Response numberPooBlockNPAC</w:t>
                    </w:r>
                  </w:p>
                </w:txbxContent>
              </v:textbox>
            </v:rect>
            <v:line id="_x0000_s54006" style="position:absolute;flip:x" from="1929,3961" to="3304,3962" strokecolor="#903" strokeweight="0"/>
            <v:line id="_x0000_s54007" style="position:absolute" from="1929,3961" to="2099,4015" strokecolor="#903" strokeweight=".7pt"/>
            <v:line id="_x0000_s54008" style="position:absolute;flip:y" from="1929,3895" to="2099,3961" strokecolor="#903" strokeweight=".7pt"/>
            <v:rect id="_x0000_s54009" style="position:absolute;left:3460;top:3669;width:5073;height:414;mso-wrap-style:none" filled="f" stroked="f">
              <v:textbox style="mso-fit-shape-to-text:t" inset="0,0,0,0">
                <w:txbxContent>
                  <w:p w:rsidR="009F1BBF" w:rsidRDefault="009F1BBF">
                    <w:pPr>
                      <w:rPr>
                        <w:ins w:id="2219" w:author="jnakamura" w:date="2012-06-19T15:41:00Z"/>
                        <w:rFonts w:ascii="Arial" w:hAnsi="Arial" w:cs="Arial"/>
                        <w:color w:val="000000"/>
                        <w:sz w:val="18"/>
                        <w:szCs w:val="18"/>
                      </w:rPr>
                    </w:pPr>
                    <w:r>
                      <w:rPr>
                        <w:rFonts w:ascii="Arial" w:hAnsi="Arial" w:cs="Arial"/>
                        <w:color w:val="000000"/>
                        <w:sz w:val="18"/>
                        <w:szCs w:val="18"/>
                      </w:rPr>
                      <w:t>3: M-EVENT-REPORT numberPoolBlock attributeValueChange</w:t>
                    </w:r>
                  </w:p>
                  <w:p w:rsidR="009F1BBF" w:rsidRDefault="009F1BBF">
                    <w:ins w:id="2220" w:author="jnakamura" w:date="2012-06-19T15:42:00Z">
                      <w:r>
                        <w:rPr>
                          <w:rFonts w:ascii="Arial" w:hAnsi="Arial" w:cs="Arial"/>
                          <w:color w:val="000000"/>
                          <w:sz w:val="18"/>
                          <w:szCs w:val="18"/>
                        </w:rPr>
                        <w:t xml:space="preserve">      </w:t>
                      </w:r>
                    </w:ins>
                    <w:ins w:id="2221" w:author="jnakamura" w:date="2012-06-19T15:41:00Z">
                      <w:r>
                        <w:rPr>
                          <w:rFonts w:ascii="Arial" w:hAnsi="Arial" w:cs="Arial"/>
                          <w:color w:val="000000"/>
                          <w:sz w:val="18"/>
                          <w:szCs w:val="18"/>
                        </w:rPr>
                        <w:t>(PATN – N</w:t>
                      </w:r>
                    </w:ins>
                    <w:ins w:id="2222" w:author="jnakamura" w:date="2012-06-27T00:38:00Z">
                      <w:r>
                        <w:rPr>
                          <w:rFonts w:ascii="Arial" w:hAnsi="Arial" w:cs="Arial"/>
                          <w:color w:val="000000"/>
                          <w:sz w:val="18"/>
                          <w:szCs w:val="18"/>
                        </w:rPr>
                        <w:t>pb</w:t>
                      </w:r>
                    </w:ins>
                    <w:ins w:id="2223" w:author="jnakamura" w:date="2012-06-19T15:41:00Z">
                      <w:r>
                        <w:rPr>
                          <w:rFonts w:ascii="Arial" w:hAnsi="Arial" w:cs="Arial"/>
                          <w:color w:val="000000"/>
                          <w:sz w:val="18"/>
                          <w:szCs w:val="18"/>
                        </w:rPr>
                        <w:t>AttributeValueChangeNotification)</w:t>
                      </w:r>
                    </w:ins>
                  </w:p>
                </w:txbxContent>
              </v:textbox>
            </v:rect>
            <v:line id="_x0000_s54010" style="position:absolute" from="1929,5038" to="3304,5039" strokecolor="#903" strokeweight="0"/>
            <v:line id="_x0000_s54011" style="position:absolute;flip:x" from="3148,5038" to="3304,5105" strokecolor="#903" strokeweight=".7pt"/>
            <v:line id="_x0000_s54012" style="position:absolute;flip:x y" from="3148,4985" to="3304,5038" strokecolor="#903" strokeweight=".7pt"/>
            <v:rect id="_x0000_s54013" style="position:absolute;left:1929;top:4693;width:5122;height:207;mso-wrap-style:none" filled="f" stroked="f">
              <v:textbox style="mso-fit-shape-to-text:t" inset="0,0,0,0">
                <w:txbxContent>
                  <w:p w:rsidR="009F1BBF" w:rsidRDefault="009F1BBF">
                    <w:r>
                      <w:rPr>
                        <w:rFonts w:ascii="Arial" w:hAnsi="Arial" w:cs="Arial"/>
                        <w:color w:val="000000"/>
                        <w:sz w:val="18"/>
                        <w:szCs w:val="18"/>
                      </w:rPr>
                      <w:t>4: M-EVENT-REPORT Confirmation</w:t>
                    </w:r>
                    <w:ins w:id="2224" w:author="jnakamura" w:date="2012-06-19T15:42:00Z">
                      <w:r>
                        <w:rPr>
                          <w:rFonts w:ascii="Arial" w:hAnsi="Arial" w:cs="Arial"/>
                          <w:color w:val="000000"/>
                          <w:sz w:val="18"/>
                          <w:szCs w:val="18"/>
                        </w:rPr>
                        <w:t xml:space="preserve"> (NOTR – NotificationReply)</w:t>
                      </w:r>
                    </w:ins>
                  </w:p>
                </w:txbxContent>
              </v:textbox>
            </v:rect>
            <v:rect id="_x0000_s54014" style="position:absolute;left:4396;top:1582;width:2722;height:207;mso-wrap-style:none" filled="f" stroked="f">
              <v:textbox style="mso-fit-shape-to-text:t" inset="0,0,0,0">
                <w:txbxContent>
                  <w:p w:rsidR="009F1BBF" w:rsidRDefault="009F1BBF">
                    <w:proofErr w:type="gramStart"/>
                    <w:r>
                      <w:rPr>
                        <w:rFonts w:ascii="Arial" w:hAnsi="Arial" w:cs="Arial"/>
                        <w:color w:val="000000"/>
                        <w:sz w:val="18"/>
                        <w:szCs w:val="18"/>
                      </w:rPr>
                      <w:t>numberPoolBlockSOA-Origination</w:t>
                    </w:r>
                    <w:proofErr w:type="gramEnd"/>
                  </w:p>
                </w:txbxContent>
              </v:textbox>
            </v:rect>
            <w10:wrap type="none"/>
            <w10:anchorlock/>
          </v:group>
        </w:pict>
      </w:r>
    </w:p>
    <w:p w:rsidR="00BB3643" w:rsidRDefault="00BB3643">
      <w:pPr>
        <w:pStyle w:val="BodyText"/>
      </w:pPr>
      <w:r>
        <w:t>Action is taken by NPAC SMS personnel to modify a number pool block object.</w:t>
      </w:r>
    </w:p>
    <w:p w:rsidR="00BB3643" w:rsidRDefault="00BB3643">
      <w:pPr>
        <w:pStyle w:val="BodyText"/>
        <w:numPr>
          <w:ilvl w:val="0"/>
          <w:numId w:val="61"/>
        </w:numPr>
      </w:pPr>
      <w:r>
        <w:t>NPAC SMS locally M-SETs the number pool block object changing the value of the numberPoolBlockSOA-Origination indicator.</w:t>
      </w:r>
    </w:p>
    <w:p w:rsidR="00BB3643" w:rsidRDefault="00BB3643">
      <w:pPr>
        <w:pStyle w:val="BodyText"/>
        <w:numPr>
          <w:ilvl w:val="0"/>
          <w:numId w:val="61"/>
        </w:numPr>
      </w:pPr>
      <w:r>
        <w:t>NPAC SMS successfully responds to the M-SET.</w:t>
      </w:r>
    </w:p>
    <w:p w:rsidR="00BB3643" w:rsidRDefault="00BB3643">
      <w:pPr>
        <w:pStyle w:val="BodyText"/>
        <w:numPr>
          <w:ilvl w:val="0"/>
          <w:numId w:val="61"/>
        </w:numPr>
      </w:pPr>
      <w:r>
        <w:t>The NPAC SMS issues the M-EVENT-REPORT attribute value change to the block holder SOA for the number pool block that contains the numberPoolBlockSOA-Origination indicator, only when the numberPoolBlockSOA-Origination indicator is modified from FALSE to TRUE.</w:t>
      </w:r>
      <w:ins w:id="2225" w:author="jnakamura" w:date="2012-06-19T15:42:00Z">
        <w:r w:rsidR="0055009D">
          <w:t xml:space="preserve">  For the XML interface, PATN – N</w:t>
        </w:r>
      </w:ins>
      <w:ins w:id="2226" w:author="jnakamura" w:date="2012-06-27T00:38:00Z">
        <w:r w:rsidR="00B456C0">
          <w:t>pb</w:t>
        </w:r>
      </w:ins>
      <w:ins w:id="2227" w:author="jnakamura" w:date="2012-06-19T15:42:00Z">
        <w:r w:rsidR="0055009D">
          <w:t>AttributeValueChangeNotification.</w:t>
        </w:r>
      </w:ins>
    </w:p>
    <w:p w:rsidR="00BB3643" w:rsidRDefault="00BB3643">
      <w:pPr>
        <w:pStyle w:val="BodyText"/>
        <w:numPr>
          <w:ilvl w:val="0"/>
          <w:numId w:val="61"/>
        </w:numPr>
      </w:pPr>
      <w:r>
        <w:t>The block holder SOA confirms the M-EVENT-REPORT.</w:t>
      </w:r>
      <w:ins w:id="2228" w:author="jnakamura" w:date="2012-06-19T15:42:00Z">
        <w:r w:rsidR="0055009D">
          <w:t xml:space="preserve">  For the XML interface, NOTR – NotificationReply.</w:t>
        </w:r>
      </w:ins>
    </w:p>
    <w:p w:rsidR="00BB3643" w:rsidRDefault="00BB3643">
      <w:pPr>
        <w:pStyle w:val="Heading4"/>
      </w:pPr>
      <w:r>
        <w:br w:type="page"/>
      </w:r>
      <w:bookmarkStart w:id="2229" w:name="_Toc438542053"/>
      <w:bookmarkStart w:id="2230" w:name="_Toc483807835"/>
      <w:bookmarkStart w:id="2231" w:name="_Toc16523086"/>
      <w:bookmarkStart w:id="2232" w:name="_Toc271026860"/>
      <w:bookmarkStart w:id="2233" w:name="_Toc294803995"/>
      <w:r>
        <w:lastRenderedPageBreak/>
        <w:t xml:space="preserve">Number Pool Block De-Pool by NPAC </w:t>
      </w:r>
      <w:proofErr w:type="gramStart"/>
      <w:r>
        <w:t>SMS</w:t>
      </w:r>
      <w:bookmarkEnd w:id="2229"/>
      <w:r>
        <w:t xml:space="preserve">  (</w:t>
      </w:r>
      <w:proofErr w:type="gramEnd"/>
      <w:r>
        <w:t>previously NNP flow 2.19)</w:t>
      </w:r>
      <w:bookmarkEnd w:id="2230"/>
      <w:bookmarkEnd w:id="2231"/>
      <w:bookmarkEnd w:id="2232"/>
      <w:bookmarkEnd w:id="2233"/>
    </w:p>
    <w:p w:rsidR="00BB3643" w:rsidRDefault="00BB3643">
      <w:pPr>
        <w:pStyle w:val="FlowDescription"/>
        <w:ind w:left="0"/>
      </w:pPr>
      <w:r>
        <w:t>This scenario reflects the events that occur when a block is “de-pooled” after the serviceProvNPA-NXX-X object has become effective and active. Only NPAC Personnel are allowed to remove a number pool block object at the request of the number pool block administrator.</w:t>
      </w:r>
    </w:p>
    <w:p w:rsidR="00BB3643" w:rsidRDefault="00BB3643">
      <w:pPr>
        <w:pStyle w:val="FlowDescription"/>
        <w:ind w:left="0"/>
      </w:pPr>
      <w:r>
        <w:t>The removal of the serviceProvNPA-NXX-X object is a cascading request. First, all subscription versions with the LNP type equal to ‘pool’ must be removed from the non-EDR Local SMSs and the number pool block must be removed from all the EDR Local SMSs.</w:t>
      </w:r>
    </w:p>
    <w:p w:rsidR="00BB3643" w:rsidRDefault="0021008C">
      <w:pPr>
        <w:pStyle w:val="BodyText"/>
      </w:pPr>
      <w:r>
        <w:rPr>
          <w:noProof/>
        </w:rPr>
        <w:drawing>
          <wp:inline distT="0" distB="0" distL="0" distR="0">
            <wp:extent cx="5276850" cy="42291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cstate="print"/>
                    <a:srcRect/>
                    <a:stretch>
                      <a:fillRect/>
                    </a:stretch>
                  </pic:blipFill>
                  <pic:spPr bwMode="auto">
                    <a:xfrm>
                      <a:off x="0" y="0"/>
                      <a:ext cx="5276850" cy="4229100"/>
                    </a:xfrm>
                    <a:prstGeom prst="rect">
                      <a:avLst/>
                    </a:prstGeom>
                    <a:noFill/>
                    <a:ln w="9525">
                      <a:noFill/>
                      <a:miter lim="800000"/>
                      <a:headEnd/>
                      <a:tailEnd/>
                    </a:ln>
                  </pic:spPr>
                </pic:pic>
              </a:graphicData>
            </a:graphic>
          </wp:inline>
        </w:drawing>
      </w:r>
    </w:p>
    <w:p w:rsidR="00BB3643" w:rsidRDefault="00BB3643">
      <w:pPr>
        <w:pStyle w:val="BodyText"/>
      </w:pPr>
      <w:r>
        <w:t xml:space="preserve">Action is taken by NPAC personnel to ‘de-pool’ a block of TNs.  </w:t>
      </w:r>
    </w:p>
    <w:p w:rsidR="00BB3643" w:rsidRDefault="00BB3643">
      <w:pPr>
        <w:pStyle w:val="BodyText"/>
        <w:numPr>
          <w:ilvl w:val="0"/>
          <w:numId w:val="35"/>
        </w:numPr>
      </w:pPr>
      <w:r>
        <w:t>NPAC SMS issues the M-SET to update the numberPoolBlockStatus to ‘sending’ and the numberPoolBlockBroadcastTimeStamp gets set.</w:t>
      </w:r>
    </w:p>
    <w:p w:rsidR="00BB3643" w:rsidRDefault="00BB3643">
      <w:pPr>
        <w:pStyle w:val="BodyText"/>
        <w:numPr>
          <w:ilvl w:val="0"/>
          <w:numId w:val="35"/>
        </w:numPr>
      </w:pPr>
      <w:r>
        <w:t>NPAC SMS responds to the M-SET.</w:t>
      </w:r>
    </w:p>
    <w:p w:rsidR="00BB3643" w:rsidRDefault="00BB3643">
      <w:pPr>
        <w:pStyle w:val="BodyText"/>
        <w:numPr>
          <w:ilvl w:val="0"/>
          <w:numId w:val="35"/>
        </w:numPr>
      </w:pPr>
      <w:r>
        <w:t>NPAC SMS issues the M-SET to update the corresponding subscriptionVersions within the block range with LNP type equal to ‘pool’ to a status of ‘sending’ and the subscriptionModifiedTimeStamp gets set.</w:t>
      </w:r>
    </w:p>
    <w:p w:rsidR="00BB3643" w:rsidRDefault="00BB3643">
      <w:pPr>
        <w:pStyle w:val="BodyText"/>
        <w:numPr>
          <w:ilvl w:val="0"/>
          <w:numId w:val="35"/>
        </w:numPr>
      </w:pPr>
      <w:r>
        <w:t>NPAC SMS responds to the M-SET.</w:t>
      </w:r>
    </w:p>
    <w:p w:rsidR="00BB3643" w:rsidRDefault="00BB3643">
      <w:pPr>
        <w:pStyle w:val="Heading4"/>
      </w:pPr>
      <w:r>
        <w:br w:type="page"/>
      </w:r>
      <w:bookmarkStart w:id="2234" w:name="_Toc438542054"/>
      <w:bookmarkStart w:id="2235" w:name="_Toc483807836"/>
      <w:bookmarkStart w:id="2236" w:name="_Toc16523087"/>
      <w:bookmarkStart w:id="2237" w:name="_Toc271026861"/>
      <w:bookmarkStart w:id="2238" w:name="_Toc294803996"/>
      <w:r>
        <w:lastRenderedPageBreak/>
        <w:t xml:space="preserve">Number Pool Block De-Pool Successful Broadcast </w:t>
      </w:r>
      <w:bookmarkEnd w:id="2234"/>
      <w:r>
        <w:t xml:space="preserve">of Subscription Version and Number Pool Block </w:t>
      </w:r>
      <w:proofErr w:type="gramStart"/>
      <w:r>
        <w:t>Deletes  (</w:t>
      </w:r>
      <w:proofErr w:type="gramEnd"/>
      <w:r>
        <w:t>previously NNP flow 2.20.1)</w:t>
      </w:r>
      <w:bookmarkEnd w:id="2235"/>
      <w:bookmarkEnd w:id="2236"/>
      <w:bookmarkEnd w:id="2237"/>
      <w:bookmarkEnd w:id="2238"/>
    </w:p>
    <w:p w:rsidR="00BB3643" w:rsidRDefault="00BB3643">
      <w:pPr>
        <w:pStyle w:val="FlowDescription"/>
        <w:ind w:left="0"/>
      </w:pPr>
      <w:r>
        <w:t xml:space="preserve">In this scenario, the NPAC personnel have initiated the “de-pool” of a block of TNs. The NPAC SMS already has the numberPoolBlock and corresponding subscriptionVersions in the “sending” state.  </w:t>
      </w:r>
    </w:p>
    <w:p w:rsidR="00BB3643" w:rsidRDefault="00BB3643">
      <w:pPr>
        <w:pStyle w:val="FlowDescription"/>
        <w:ind w:left="0"/>
      </w:pPr>
      <w:r>
        <w:t>In this scenario, the NPAC SMS will send all the M-DELETE requests for the number pool block and subscription versions to the Local SMSs and get successful replies to all the requests.</w:t>
      </w:r>
    </w:p>
    <w:p w:rsidR="00BB3643" w:rsidRDefault="000973E2">
      <w:pPr>
        <w:pStyle w:val="FlowDescription"/>
        <w:ind w:left="0"/>
      </w:pPr>
      <w:r>
        <w:rPr>
          <w:noProof/>
        </w:rPr>
        <w:lastRenderedPageBreak/>
        <w:pict>
          <v:shape id="_x0000_s2472" type="#_x0000_t75" style="position:absolute;margin-left:0;margin-top:0;width:466.45pt;height:702.85pt;z-index:251659776">
            <v:imagedata r:id="rId41" o:title=""/>
            <w10:wrap type="topAndBottom"/>
          </v:shape>
          <o:OLEObject Type="Embed" ProgID="Visio.Drawing.11" ShapeID="_x0000_s2472" DrawAspect="Content" ObjectID="_1411295753" r:id="rId42"/>
        </w:pict>
      </w:r>
    </w:p>
    <w:p w:rsidR="00BB3643" w:rsidRDefault="00BB3643">
      <w:pPr>
        <w:pStyle w:val="FlowDescription"/>
        <w:ind w:left="0"/>
      </w:pPr>
    </w:p>
    <w:p w:rsidR="00BB3643" w:rsidRDefault="00BB3643">
      <w:pPr>
        <w:pStyle w:val="BodyText"/>
      </w:pPr>
    </w:p>
    <w:p w:rsidR="00BB3643" w:rsidRDefault="00BB3643">
      <w:pPr>
        <w:pStyle w:val="BodyText"/>
      </w:pPr>
      <w:r>
        <w:t>The NPAC SMS has a number pool block object and corresponding subscription version objects in a state of ‘sending’.</w:t>
      </w:r>
    </w:p>
    <w:p w:rsidR="00BB3643" w:rsidRDefault="00BB3643">
      <w:pPr>
        <w:pStyle w:val="BodyText"/>
        <w:numPr>
          <w:ilvl w:val="0"/>
          <w:numId w:val="36"/>
        </w:numPr>
      </w:pPr>
      <w:r>
        <w:t>NPAC SMS sends the M-DELETE for the subscription version object(s) to the non-EDR Local SMS who are accepting downloads for the NPA-NXX. The subscription version TNs are within the block range and have the LNP type set to ‘pool’.</w:t>
      </w:r>
    </w:p>
    <w:p w:rsidR="00BB3643" w:rsidRDefault="00BB3643">
      <w:pPr>
        <w:pStyle w:val="BodyText"/>
        <w:numPr>
          <w:ilvl w:val="0"/>
          <w:numId w:val="36"/>
        </w:numPr>
      </w:pPr>
      <w:r>
        <w:t>At the same time, NPAC SMS sends the M-DELETE for the number pool block object to the EDR Local SMS.</w:t>
      </w:r>
      <w:ins w:id="2239" w:author="jnakamura" w:date="2012-06-19T15:55:00Z">
        <w:r w:rsidR="007E35B7" w:rsidRPr="001D1D91">
          <w:t xml:space="preserve"> </w:t>
        </w:r>
        <w:r w:rsidR="007E35B7">
          <w:t xml:space="preserve"> For the XML interface, P</w:t>
        </w:r>
      </w:ins>
      <w:ins w:id="2240" w:author="jnakamura" w:date="2012-06-27T00:43:00Z">
        <w:r w:rsidR="008C4205">
          <w:t>B</w:t>
        </w:r>
      </w:ins>
      <w:ins w:id="2241" w:author="jnakamura" w:date="2012-06-19T15:55:00Z">
        <w:r w:rsidR="007E35B7">
          <w:t>D</w:t>
        </w:r>
      </w:ins>
      <w:ins w:id="2242" w:author="jnakamura" w:date="2012-08-22T13:52:00Z">
        <w:r w:rsidR="00FB7406">
          <w:t>D</w:t>
        </w:r>
      </w:ins>
      <w:ins w:id="2243" w:author="jnakamura" w:date="2012-06-19T15:55:00Z">
        <w:r w:rsidR="007E35B7">
          <w:t xml:space="preserve"> – N</w:t>
        </w:r>
      </w:ins>
      <w:ins w:id="2244" w:author="jnakamura" w:date="2012-06-27T00:43:00Z">
        <w:r w:rsidR="008C4205">
          <w:t>pb</w:t>
        </w:r>
      </w:ins>
      <w:ins w:id="2245" w:author="jnakamura" w:date="2012-06-19T15:55:00Z">
        <w:r w:rsidR="007E35B7">
          <w:t>Delete</w:t>
        </w:r>
      </w:ins>
      <w:ins w:id="2246" w:author="jnakamura" w:date="2012-08-22T13:52:00Z">
        <w:r w:rsidR="00FB7406">
          <w:t>Download</w:t>
        </w:r>
      </w:ins>
      <w:ins w:id="2247" w:author="jnakamura" w:date="2012-06-19T15:55:00Z">
        <w:r w:rsidR="007E35B7">
          <w:t>.</w:t>
        </w:r>
      </w:ins>
    </w:p>
    <w:p w:rsidR="00BB3643" w:rsidRDefault="00BB3643">
      <w:pPr>
        <w:pStyle w:val="BodyText"/>
        <w:numPr>
          <w:ilvl w:val="0"/>
          <w:numId w:val="36"/>
        </w:numPr>
      </w:pPr>
      <w:r>
        <w:t>Non-EDR Local SMS respond successfully to the M-DELETE.</w:t>
      </w:r>
    </w:p>
    <w:p w:rsidR="00BB3643" w:rsidRDefault="00BB3643">
      <w:pPr>
        <w:pStyle w:val="BodyText"/>
        <w:numPr>
          <w:ilvl w:val="0"/>
          <w:numId w:val="36"/>
        </w:numPr>
      </w:pPr>
      <w:r>
        <w:t>EDR Local SMS respond successfully to the M-DELETE.</w:t>
      </w:r>
      <w:ins w:id="2248" w:author="jnakamura" w:date="2012-06-19T15:56:00Z">
        <w:r w:rsidR="002D15DC" w:rsidRPr="002D15DC">
          <w:t xml:space="preserve"> </w:t>
        </w:r>
        <w:r w:rsidR="002D15DC">
          <w:t xml:space="preserve"> For the XML interface, D</w:t>
        </w:r>
      </w:ins>
      <w:ins w:id="2249" w:author="jnakamura" w:date="2012-06-19T15:57:00Z">
        <w:r w:rsidR="002D15DC">
          <w:t>N</w:t>
        </w:r>
      </w:ins>
      <w:ins w:id="2250" w:author="jnakamura" w:date="2012-06-19T15:56:00Z">
        <w:r w:rsidR="002D15DC">
          <w:t>LR – D</w:t>
        </w:r>
      </w:ins>
      <w:ins w:id="2251" w:author="jnakamura" w:date="2012-06-19T15:57:00Z">
        <w:r w:rsidR="002D15DC">
          <w:t>ownload</w:t>
        </w:r>
      </w:ins>
      <w:ins w:id="2252" w:author="jnakamura" w:date="2012-06-19T15:56:00Z">
        <w:r w:rsidR="002D15DC">
          <w:t>Reply.</w:t>
        </w:r>
      </w:ins>
    </w:p>
    <w:p w:rsidR="00BB3643" w:rsidRDefault="00BB3643">
      <w:pPr>
        <w:pStyle w:val="BodyText"/>
      </w:pPr>
      <w:r>
        <w:t>NPAC SMS waits for all the successful responses and retries as necessary.</w:t>
      </w:r>
    </w:p>
    <w:p w:rsidR="00BB3643" w:rsidRDefault="00BB3643">
      <w:pPr>
        <w:pStyle w:val="BodyText"/>
      </w:pPr>
      <w:r>
        <w:t>NPAC SMS receives all successful responses.</w:t>
      </w:r>
    </w:p>
    <w:p w:rsidR="00BB3643" w:rsidRDefault="00BB3643">
      <w:pPr>
        <w:pStyle w:val="BodyText"/>
        <w:numPr>
          <w:ilvl w:val="0"/>
          <w:numId w:val="36"/>
        </w:numPr>
      </w:pPr>
      <w:r>
        <w:t>NPAC SMS updates all the subscriptionVersionNPACs that were broadcasted by setting the subscriptionVersionStatus to ‘old’ and setting the subscriptionModifiedTimeStamp to the current date and time. The subscriptionDisconnectCompleteTimeStamp is set when the first successful response is received.</w:t>
      </w:r>
    </w:p>
    <w:p w:rsidR="00BB3643" w:rsidRDefault="00BB3643">
      <w:pPr>
        <w:pStyle w:val="BodyText"/>
        <w:numPr>
          <w:ilvl w:val="0"/>
          <w:numId w:val="36"/>
        </w:numPr>
      </w:pPr>
      <w:r>
        <w:t>NPAC SMS responds to the M-SET.</w:t>
      </w:r>
    </w:p>
    <w:p w:rsidR="00BB3643" w:rsidRDefault="00BB3643">
      <w:pPr>
        <w:pStyle w:val="BodyText"/>
        <w:numPr>
          <w:ilvl w:val="0"/>
          <w:numId w:val="36"/>
        </w:numPr>
      </w:pPr>
      <w:r>
        <w:t>NPAC SMS updates the numberPoolBlock by setting the numberPoolBlockStatus to ‘old’ and setting the numberPoolBlockModifiedTimeStamp to the current date and time. The numberPoolBlockDisconnectCompleteTimeStamp is set when the first successful response is received.</w:t>
      </w:r>
    </w:p>
    <w:p w:rsidR="00BB3643" w:rsidRDefault="00BB3643">
      <w:pPr>
        <w:pStyle w:val="BodyText"/>
        <w:numPr>
          <w:ilvl w:val="0"/>
          <w:numId w:val="36"/>
        </w:numPr>
      </w:pPr>
      <w:r>
        <w:t>NPAC SMS responds to the M-SET.</w:t>
      </w:r>
    </w:p>
    <w:p w:rsidR="00BB3643" w:rsidRDefault="00BB3643">
      <w:pPr>
        <w:pStyle w:val="BodyText"/>
        <w:numPr>
          <w:ilvl w:val="0"/>
          <w:numId w:val="36"/>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w:t>
      </w:r>
      <w:ins w:id="2253" w:author="jnakamura" w:date="2012-06-19T16:00:00Z">
        <w:r w:rsidR="002D15DC">
          <w:t xml:space="preserve">  For the XML interface, VCDN – </w:t>
        </w:r>
      </w:ins>
      <w:ins w:id="2254" w:author="jnakamura" w:date="2012-06-27T00:43:00Z">
        <w:r w:rsidR="008C4205">
          <w:t>Sv</w:t>
        </w:r>
      </w:ins>
      <w:ins w:id="2255" w:author="jnakamura" w:date="2012-06-19T16:00:00Z">
        <w:r w:rsidR="00FB7406">
          <w:t>CustomerDisconnectDate</w:t>
        </w:r>
        <w:r w:rsidR="002D15DC">
          <w:t>Notification.</w:t>
        </w:r>
      </w:ins>
    </w:p>
    <w:p w:rsidR="00BB3643" w:rsidRDefault="00BB3643">
      <w:pPr>
        <w:pStyle w:val="BodyText"/>
        <w:numPr>
          <w:ilvl w:val="0"/>
          <w:numId w:val="36"/>
        </w:numPr>
      </w:pPr>
      <w:r>
        <w:t>The donor service provider SOA confirms the M-EVENT-REPORT.</w:t>
      </w:r>
      <w:ins w:id="2256" w:author="jnakamura" w:date="2012-06-19T16:01:00Z">
        <w:r w:rsidR="002D15DC">
          <w:t xml:space="preserve">  For the XML interface, NOTR – NotificationReply.</w:t>
        </w:r>
      </w:ins>
    </w:p>
    <w:p w:rsidR="00BB3643" w:rsidRDefault="00BB3643">
      <w:pPr>
        <w:pStyle w:val="BodyText"/>
        <w:numPr>
          <w:ilvl w:val="0"/>
          <w:numId w:val="36"/>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ins w:id="2257" w:author="jnakamura" w:date="2012-06-19T16:00:00Z">
        <w:r w:rsidR="002D15DC">
          <w:t xml:space="preserve">  For the XML interface, PATN – N</w:t>
        </w:r>
      </w:ins>
      <w:ins w:id="2258" w:author="jnakamura" w:date="2012-06-27T00:43:00Z">
        <w:r w:rsidR="008C4205">
          <w:t>pb</w:t>
        </w:r>
      </w:ins>
      <w:ins w:id="2259" w:author="jnakamura" w:date="2012-06-19T16:00:00Z">
        <w:r w:rsidR="002D15DC">
          <w:t>AttributeValueChangeNotification.</w:t>
        </w:r>
      </w:ins>
    </w:p>
    <w:p w:rsidR="00BB3643" w:rsidRDefault="00BB3643">
      <w:pPr>
        <w:pStyle w:val="BodyText"/>
        <w:numPr>
          <w:ilvl w:val="0"/>
          <w:numId w:val="36"/>
        </w:numPr>
      </w:pPr>
      <w:r>
        <w:t>Block holder SOA confirms the M-EVENT-REPORT.</w:t>
      </w:r>
      <w:ins w:id="2260" w:author="jnakamura" w:date="2012-06-19T16:01:00Z">
        <w:r w:rsidR="002D15DC">
          <w:t xml:space="preserve">  For the XML interface, NOTR – NotificationReply.</w:t>
        </w:r>
      </w:ins>
    </w:p>
    <w:p w:rsidR="00BB3643" w:rsidRDefault="00BB3643">
      <w:pPr>
        <w:pStyle w:val="Heading4"/>
      </w:pPr>
      <w:r>
        <w:br w:type="page"/>
      </w:r>
      <w:bookmarkStart w:id="2261" w:name="_Toc483807837"/>
      <w:bookmarkStart w:id="2262" w:name="_Toc16523088"/>
      <w:bookmarkStart w:id="2263" w:name="_Toc271026862"/>
      <w:bookmarkStart w:id="2264" w:name="_Toc294803997"/>
      <w:r>
        <w:lastRenderedPageBreak/>
        <w:t xml:space="preserve">Number Pool Block De-Pool Broadcast Successful NPA-NXX-X </w:t>
      </w:r>
      <w:proofErr w:type="gramStart"/>
      <w:r>
        <w:t>Updates  (</w:t>
      </w:r>
      <w:proofErr w:type="gramEnd"/>
      <w:r>
        <w:t>previously NNP flow 2.20.2)</w:t>
      </w:r>
      <w:bookmarkEnd w:id="2261"/>
      <w:bookmarkEnd w:id="2262"/>
      <w:bookmarkEnd w:id="2263"/>
      <w:bookmarkEnd w:id="2264"/>
    </w:p>
    <w:p w:rsidR="00BB3643" w:rsidRDefault="00BB3643">
      <w:pPr>
        <w:pStyle w:val="FlowDescription"/>
        <w:ind w:left="0"/>
      </w:pPr>
      <w:r>
        <w:t>NPAC SMS has received successful responses to all numberPoolBlock and subscriptionVersion M-DELETE requests. The NPAC SMS now proceeds to delete the service provider NPA-NXX-X object.</w:t>
      </w:r>
    </w:p>
    <w:p w:rsidR="00BB3643" w:rsidRDefault="000973E2" w:rsidP="002628B3">
      <w:pPr>
        <w:pStyle w:val="FlowDescription"/>
        <w:ind w:hanging="1440"/>
      </w:pPr>
      <w:r>
        <w:pict>
          <v:group id="_x0000_s54017" editas="canvas" style="width:467.4pt;height:489pt;mso-position-horizontal-relative:char;mso-position-vertical-relative:line" coordsize="9348,9780">
            <o:lock v:ext="edit" aspectratio="t"/>
            <v:shape id="_x0000_s54016" type="#_x0000_t75" style="position:absolute;width:9348;height:9780" o:preferrelative="f">
              <v:fill o:detectmouseclick="t"/>
              <v:path o:extrusionok="t" o:connecttype="none"/>
              <o:lock v:ext="edit" text="t"/>
            </v:shape>
            <v:rect id="_x0000_s54018" style="position:absolute;left:424;top:443;width:1162;height:432" fillcolor="#ffc" strokecolor="#903" strokeweight="0"/>
            <v:rect id="_x0000_s54019" style="position:absolute;left:836;top:477;width:296;height:161;mso-wrap-style:none" filled="f" stroked="f">
              <v:textbox style="mso-fit-shape-to-text:t" inset="0,0,0,0">
                <w:txbxContent>
                  <w:p w:rsidR="009F1BBF" w:rsidRDefault="009F1BBF">
                    <w:r>
                      <w:rPr>
                        <w:rFonts w:ascii="Arial" w:hAnsi="Arial" w:cs="Arial"/>
                        <w:color w:val="000000"/>
                        <w:sz w:val="14"/>
                        <w:szCs w:val="14"/>
                        <w:u w:val="single"/>
                      </w:rPr>
                      <w:t>SOA</w:t>
                    </w:r>
                  </w:p>
                </w:txbxContent>
              </v:textbox>
            </v:rect>
            <v:line id="_x0000_s54020" style="position:absolute" from="1005,1022" to="1006,9337" strokeweight="0">
              <v:stroke dashstyle="3 1"/>
            </v:line>
            <v:rect id="_x0000_s54021" style="position:absolute;left:944;top:6066;width:122;height:215" strokecolor="#903" strokeweight="0"/>
            <v:rect id="_x0000_s54022" style="position:absolute;left:944;top:8212;width:122;height:443" strokecolor="#903" strokeweight="0"/>
            <v:rect id="_x0000_s54023" style="position:absolute;left:1853;top:443;width:1162;height:432" fillcolor="#ffc" strokecolor="#903" strokeweight="0"/>
            <v:rect id="_x0000_s54024" style="position:absolute;left:2010;top:477;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54025" style="position:absolute" from="2434,1022" to="2435,9337" strokeweight="0">
              <v:stroke dashstyle="3 1"/>
            </v:line>
            <v:rect id="_x0000_s54026" style="position:absolute;left:2373;top:1874;width:109;height:557" strokecolor="#903" strokeweight="0"/>
            <v:rect id="_x0000_s54027" style="position:absolute;left:2373;top:3101;width:109;height:545" strokecolor="#903" strokeweight="0"/>
            <v:rect id="_x0000_s54028" style="position:absolute;left:2373;top:4146;width:109;height:432" strokecolor="#903" strokeweight="0"/>
            <v:rect id="_x0000_s54029" style="position:absolute;left:2373;top:5077;width:109;height:432" strokecolor="#903" strokeweight="0"/>
            <v:rect id="_x0000_s54030" style="position:absolute;left:2373;top:6066;width:109;height:431" strokecolor="#903" strokeweight="0"/>
            <v:rect id="_x0000_s54031" style="position:absolute;left:2373;top:6759;width:109;height:215" strokecolor="#903" strokeweight="0"/>
            <v:rect id="_x0000_s54032" style="position:absolute;left:2373;top:7406;width:109;height:216" strokecolor="#903" strokeweight="0"/>
            <v:rect id="_x0000_s54033" style="position:absolute;left:2373;top:8212;width:109;height:216" strokecolor="#903" strokeweight="0"/>
            <v:rect id="_x0000_s54034" style="position:absolute;left:3330;top:443;width:1162;height:432" fillcolor="#ffc" strokecolor="#903" strokeweight="0"/>
            <v:rect id="_x0000_s54035" style="position:absolute;left:3693;top:477;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54036" style="position:absolute;left:3596;top:659;width:576;height:161;mso-wrap-style:none" filled="f" stroked="f">
              <v:textbox style="mso-fit-shape-to-text:t" inset="0,0,0,0">
                <w:txbxContent>
                  <w:p w:rsidR="009F1BBF" w:rsidRDefault="009F1BBF">
                    <w:proofErr w:type="gramStart"/>
                    <w:r>
                      <w:rPr>
                        <w:rFonts w:ascii="Arial" w:hAnsi="Arial" w:cs="Arial"/>
                        <w:color w:val="000000"/>
                        <w:sz w:val="14"/>
                        <w:szCs w:val="14"/>
                        <w:u w:val="single"/>
                      </w:rPr>
                      <w:t>non-EDR</w:t>
                    </w:r>
                    <w:proofErr w:type="gramEnd"/>
                  </w:p>
                </w:txbxContent>
              </v:textbox>
            </v:rect>
            <v:line id="_x0000_s54037" style="position:absolute" from="3911,1022" to="3912,9337" strokeweight="0">
              <v:stroke dashstyle="3 1"/>
            </v:line>
            <v:rect id="_x0000_s54038" style="position:absolute;left:3863;top:4146;width:109;height:216" strokecolor="#903" strokeweight="0"/>
            <v:rect id="_x0000_s54039" style="position:absolute;left:3863;top:6759;width:109;height:443" strokecolor="#903" strokeweight="0"/>
            <v:rect id="_x0000_s54040" style="position:absolute;left:4819;top:443;width:1163;height:432" fillcolor="#ffc" strokecolor="#903" strokeweight="0"/>
            <v:rect id="_x0000_s54041" style="position:absolute;left:5183;top:477;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54042" style="position:absolute;left:5243;top:659;width:296;height:161;mso-wrap-style:none" filled="f" stroked="f">
              <v:textbox style="mso-fit-shape-to-text:t" inset="0,0,0,0">
                <w:txbxContent>
                  <w:p w:rsidR="009F1BBF" w:rsidRDefault="009F1BBF">
                    <w:r>
                      <w:rPr>
                        <w:rFonts w:ascii="Arial" w:hAnsi="Arial" w:cs="Arial"/>
                        <w:color w:val="000000"/>
                        <w:sz w:val="14"/>
                        <w:szCs w:val="14"/>
                        <w:u w:val="single"/>
                      </w:rPr>
                      <w:t>EDR</w:t>
                    </w:r>
                  </w:p>
                </w:txbxContent>
              </v:textbox>
            </v:rect>
            <v:line id="_x0000_s54043" style="position:absolute" from="5401,1022" to="5402,9337" strokeweight="0">
              <v:stroke dashstyle="3 1"/>
            </v:line>
            <v:rect id="_x0000_s54044" style="position:absolute;left:5340;top:5077;width:121;height:216" strokecolor="#903" strokeweight="0"/>
            <v:rect id="_x0000_s54045" style="position:absolute;left:5340;top:7406;width:121;height:432" strokecolor="#903" strokeweight="0"/>
            <v:rect id="_x0000_s54046" style="position:absolute;left:1066;top:1068;width:3992;height:161;mso-wrap-style:none" filled="f" stroked="f">
              <v:textbox style="mso-fit-shape-to-text:t" inset="0,0,0,0">
                <w:txbxContent>
                  <w:p w:rsidR="009F1BBF" w:rsidRDefault="009F1BBF">
                    <w:r>
                      <w:rPr>
                        <w:rFonts w:ascii="Arial" w:hAnsi="Arial" w:cs="Arial"/>
                        <w:color w:val="000000"/>
                        <w:sz w:val="14"/>
                        <w:szCs w:val="14"/>
                      </w:rPr>
                      <w:t xml:space="preserve">NPAC SMS has successfully deleted all number pool blocks and </w:t>
                    </w:r>
                  </w:p>
                </w:txbxContent>
              </v:textbox>
            </v:rect>
            <v:rect id="_x0000_s54047" style="position:absolute;left:1066;top:1249;width:3151;height:161;mso-wrap-style:none" filled="f" stroked="f">
              <v:textbox style="mso-fit-shape-to-text:t" inset="0,0,0,0">
                <w:txbxContent>
                  <w:p w:rsidR="009F1BBF" w:rsidRDefault="009F1BBF">
                    <w:proofErr w:type="gramStart"/>
                    <w:r>
                      <w:rPr>
                        <w:rFonts w:ascii="Arial" w:hAnsi="Arial" w:cs="Arial"/>
                        <w:color w:val="000000"/>
                        <w:sz w:val="14"/>
                        <w:szCs w:val="14"/>
                      </w:rPr>
                      <w:t>subscription</w:t>
                    </w:r>
                    <w:proofErr w:type="gramEnd"/>
                    <w:r>
                      <w:rPr>
                        <w:rFonts w:ascii="Arial" w:hAnsi="Arial" w:cs="Arial"/>
                        <w:color w:val="000000"/>
                        <w:sz w:val="14"/>
                        <w:szCs w:val="14"/>
                      </w:rPr>
                      <w:t xml:space="preserve"> versions with LNPType equal to 'pool'. </w:t>
                    </w:r>
                  </w:p>
                </w:txbxContent>
              </v:textbox>
            </v:rect>
            <v:line id="_x0000_s54048" style="position:absolute" from="2494,4146" to="3851,4147" strokecolor="#903" strokeweight="0"/>
            <v:line id="_x0000_s54049" style="position:absolute;flip:x" from="3717,4146" to="3851,4203" strokecolor="#903" strokeweight=".6pt"/>
            <v:line id="_x0000_s54050" style="position:absolute;flip:x y" from="3717,4089" to="3851,4146" strokecolor="#903" strokeweight=".6pt"/>
            <v:rect id="_x0000_s54051" style="position:absolute;left:2482;top:3896;width:2957;height:161;mso-wrap-style:none" filled="f" stroked="f">
              <v:textbox style="mso-fit-shape-to-text:t" inset="0,0,0,0">
                <w:txbxContent>
                  <w:p w:rsidR="009F1BBF" w:rsidRDefault="009F1BBF">
                    <w:r>
                      <w:rPr>
                        <w:rFonts w:ascii="Arial" w:hAnsi="Arial" w:cs="Arial"/>
                        <w:color w:val="000000"/>
                        <w:sz w:val="14"/>
                        <w:szCs w:val="14"/>
                      </w:rPr>
                      <w:t>3: M-DELETE Request serviceProvNPA-NXX-X</w:t>
                    </w:r>
                  </w:p>
                </w:txbxContent>
              </v:textbox>
            </v:rect>
            <v:line id="_x0000_s54052" style="position:absolute" from="2494,5077" to="5340,5078" strokecolor="#903" strokeweight="0"/>
            <v:line id="_x0000_s54053" style="position:absolute;flip:x" from="5195,5077" to="5340,5134" strokecolor="#903" strokeweight=".6pt"/>
            <v:line id="_x0000_s54054" style="position:absolute;flip:x y" from="5195,5021" to="5340,5077" strokecolor="#903" strokeweight=".6pt"/>
            <v:rect id="_x0000_s54055" style="position:absolute;left:2482;top:4828;width:5338;height:161;mso-wrap-style:none" filled="f" stroked="f">
              <v:textbox style="mso-fit-shape-to-text:t" inset="0,0,0,0">
                <w:txbxContent>
                  <w:p w:rsidR="009F1BBF" w:rsidRDefault="009F1BBF">
                    <w:r>
                      <w:rPr>
                        <w:rFonts w:ascii="Arial" w:hAnsi="Arial" w:cs="Arial"/>
                        <w:color w:val="000000"/>
                        <w:sz w:val="14"/>
                        <w:szCs w:val="14"/>
                      </w:rPr>
                      <w:t>4: M-DELETE Request serviceProvNPA-NXX-X</w:t>
                    </w:r>
                    <w:ins w:id="2265" w:author="jnakamura" w:date="2012-06-19T16:03:00Z">
                      <w:r>
                        <w:rPr>
                          <w:rFonts w:ascii="Arial" w:hAnsi="Arial" w:cs="Arial"/>
                          <w:color w:val="000000"/>
                          <w:sz w:val="14"/>
                          <w:szCs w:val="14"/>
                        </w:rPr>
                        <w:t xml:space="preserve"> (DX</w:t>
                      </w:r>
                    </w:ins>
                    <w:ins w:id="2266" w:author="jnakamura" w:date="2012-06-27T00:44:00Z">
                      <w:r>
                        <w:rPr>
                          <w:rFonts w:ascii="Arial" w:hAnsi="Arial" w:cs="Arial"/>
                          <w:color w:val="000000"/>
                          <w:sz w:val="14"/>
                          <w:szCs w:val="14"/>
                        </w:rPr>
                        <w:t>D</w:t>
                      </w:r>
                    </w:ins>
                    <w:ins w:id="2267" w:author="jnakamura" w:date="2012-06-19T16:03:00Z">
                      <w:r>
                        <w:rPr>
                          <w:rFonts w:ascii="Arial" w:hAnsi="Arial" w:cs="Arial"/>
                          <w:color w:val="000000"/>
                          <w:sz w:val="14"/>
                          <w:szCs w:val="14"/>
                        </w:rPr>
                        <w:t>D – N</w:t>
                      </w:r>
                    </w:ins>
                    <w:ins w:id="2268" w:author="jnakamura" w:date="2012-06-27T00:44:00Z">
                      <w:r>
                        <w:rPr>
                          <w:rFonts w:ascii="Arial" w:hAnsi="Arial" w:cs="Arial"/>
                          <w:color w:val="000000"/>
                          <w:sz w:val="14"/>
                          <w:szCs w:val="14"/>
                        </w:rPr>
                        <w:t>paNxxDx</w:t>
                      </w:r>
                    </w:ins>
                    <w:ins w:id="2269" w:author="jnakamura" w:date="2012-06-19T16:03:00Z">
                      <w:r>
                        <w:rPr>
                          <w:rFonts w:ascii="Arial" w:hAnsi="Arial" w:cs="Arial"/>
                          <w:color w:val="000000"/>
                          <w:sz w:val="14"/>
                          <w:szCs w:val="14"/>
                        </w:rPr>
                        <w:t>Delete</w:t>
                      </w:r>
                    </w:ins>
                    <w:ins w:id="2270" w:author="jnakamura" w:date="2012-06-27T00:44:00Z">
                      <w:r>
                        <w:rPr>
                          <w:rFonts w:ascii="Arial" w:hAnsi="Arial" w:cs="Arial"/>
                          <w:color w:val="000000"/>
                          <w:sz w:val="14"/>
                          <w:szCs w:val="14"/>
                        </w:rPr>
                        <w:t>Download</w:t>
                      </w:r>
                    </w:ins>
                    <w:ins w:id="2271" w:author="jnakamura" w:date="2012-06-19T16:03:00Z">
                      <w:r>
                        <w:rPr>
                          <w:rFonts w:ascii="Arial" w:hAnsi="Arial" w:cs="Arial"/>
                          <w:color w:val="000000"/>
                          <w:sz w:val="14"/>
                          <w:szCs w:val="14"/>
                        </w:rPr>
                        <w:t>)</w:t>
                      </w:r>
                    </w:ins>
                  </w:p>
                </w:txbxContent>
              </v:textbox>
            </v:rect>
            <v:line id="_x0000_s54056" style="position:absolute;flip:x" from="2494,6759" to="3851,6760" strokecolor="#903" strokeweight="0"/>
            <v:line id="_x0000_s54057" style="position:absolute" from="2494,6759" to="2628,6815" strokecolor="#903" strokeweight=".6pt"/>
            <v:line id="_x0000_s54058" style="position:absolute;flip:y" from="2494,6702" to="2628,6759" strokecolor="#903" strokeweight=".6pt"/>
            <v:rect id="_x0000_s54059" style="position:absolute;left:3984;top:6509;width:3066;height:161;mso-wrap-style:none" filled="f" stroked="f">
              <v:textbox style="mso-fit-shape-to-text:t" inset="0,0,0,0">
                <w:txbxContent>
                  <w:p w:rsidR="009F1BBF" w:rsidRDefault="009F1BBF">
                    <w:r>
                      <w:rPr>
                        <w:rFonts w:ascii="Arial" w:hAnsi="Arial" w:cs="Arial"/>
                        <w:color w:val="000000"/>
                        <w:sz w:val="14"/>
                        <w:szCs w:val="14"/>
                      </w:rPr>
                      <w:t>6: M-DELETE Response serviceProvNPA-NXX-X</w:t>
                    </w:r>
                  </w:p>
                </w:txbxContent>
              </v:textbox>
            </v:rect>
            <v:line id="_x0000_s54060" style="position:absolute;flip:x" from="2494,7406" to="5340,7407" strokecolor="#903" strokeweight="0"/>
            <v:line id="_x0000_s54061" style="position:absolute" from="2494,7406" to="2628,7451" strokecolor="#903" strokeweight=".6pt"/>
            <v:line id="_x0000_s54062" style="position:absolute;flip:y" from="2494,7349" to="2628,7406" strokecolor="#903" strokeweight=".6pt"/>
            <v:rect id="_x0000_s54063" style="position:absolute;left:5582;top:7156;width:3066;height:322;mso-wrap-style:none" filled="f" stroked="f">
              <v:textbox style="mso-fit-shape-to-text:t" inset="0,0,0,0">
                <w:txbxContent>
                  <w:p w:rsidR="009F1BBF" w:rsidRDefault="009F1BBF">
                    <w:pPr>
                      <w:rPr>
                        <w:ins w:id="2272" w:author="jnakamura" w:date="2012-06-19T16:04:00Z"/>
                        <w:rFonts w:ascii="Arial" w:hAnsi="Arial" w:cs="Arial"/>
                        <w:color w:val="000000"/>
                        <w:sz w:val="14"/>
                        <w:szCs w:val="14"/>
                      </w:rPr>
                    </w:pPr>
                    <w:r>
                      <w:rPr>
                        <w:rFonts w:ascii="Arial" w:hAnsi="Arial" w:cs="Arial"/>
                        <w:color w:val="000000"/>
                        <w:sz w:val="14"/>
                        <w:szCs w:val="14"/>
                      </w:rPr>
                      <w:t>7: M-DELETE Response serviceProvNPA-NXX-X</w:t>
                    </w:r>
                  </w:p>
                  <w:p w:rsidR="009F1BBF" w:rsidRDefault="009F1BBF">
                    <w:ins w:id="2273" w:author="jnakamura" w:date="2012-06-19T16:04:00Z">
                      <w:r>
                        <w:rPr>
                          <w:rFonts w:ascii="Arial" w:hAnsi="Arial" w:cs="Arial"/>
                          <w:color w:val="000000"/>
                          <w:sz w:val="14"/>
                          <w:szCs w:val="14"/>
                        </w:rPr>
                        <w:t xml:space="preserve">      (DNLR - DownloadReply)</w:t>
                      </w:r>
                    </w:ins>
                  </w:p>
                </w:txbxContent>
              </v:textbox>
            </v:rect>
            <v:shape id="_x0000_s54064" style="position:absolute;left:2494;top:1999;width:582;height:193" coordsize="48,17" path="m,l48,r,17l,17e" filled="f" strokecolor="#903" strokeweight="0">
              <v:path arrowok="t"/>
            </v:shape>
            <v:line id="_x0000_s54065" style="position:absolute" from="2494,2192" to="2628,2249" strokecolor="#903" strokeweight=".6pt"/>
            <v:line id="_x0000_s54066" style="position:absolute;flip:y" from="2494,2135" to="2628,2192" strokecolor="#903" strokeweight=".6pt"/>
            <v:rect id="_x0000_s54067" style="position:absolute;left:2531;top:1749;width:2957;height:161;mso-wrap-style:none" filled="f" stroked="f">
              <v:textbox style="mso-fit-shape-to-text:t" inset="0,0,0,0">
                <w:txbxContent>
                  <w:p w:rsidR="009F1BBF" w:rsidRDefault="009F1BBF">
                    <w:r>
                      <w:rPr>
                        <w:rFonts w:ascii="Arial" w:hAnsi="Arial" w:cs="Arial"/>
                        <w:color w:val="000000"/>
                        <w:sz w:val="14"/>
                        <w:szCs w:val="14"/>
                      </w:rPr>
                      <w:t>1: M-DELETE Request serviceProvNPA-NXX-X</w:t>
                    </w:r>
                  </w:p>
                </w:txbxContent>
              </v:textbox>
            </v:rect>
            <v:shape id="_x0000_s54068" style="position:absolute;left:2494;top:3215;width:582;height:193" coordsize="48,17" path="m,l48,r,17l,17e" filled="f" strokecolor="#903" strokeweight="0">
              <v:path arrowok="t"/>
            </v:shape>
            <v:line id="_x0000_s54069" style="position:absolute" from="2494,3408" to="2628,3464" strokecolor="#903" strokeweight=".6pt"/>
            <v:line id="_x0000_s54070" style="position:absolute;flip:y" from="2494,3362" to="2628,3408" strokecolor="#903" strokeweight=".6pt"/>
            <v:rect id="_x0000_s54071" style="position:absolute;left:2470;top:2862;width:3066;height:161;mso-wrap-style:none" filled="f" stroked="f">
              <v:textbox style="mso-fit-shape-to-text:t" inset="0,0,0,0">
                <w:txbxContent>
                  <w:p w:rsidR="009F1BBF" w:rsidRDefault="009F1BBF">
                    <w:r>
                      <w:rPr>
                        <w:rFonts w:ascii="Arial" w:hAnsi="Arial" w:cs="Arial"/>
                        <w:color w:val="000000"/>
                        <w:sz w:val="14"/>
                        <w:szCs w:val="14"/>
                      </w:rPr>
                      <w:t>2: M-DELETE Response serviceProvNPA-NXX-X</w:t>
                    </w:r>
                  </w:p>
                </w:txbxContent>
              </v:textbox>
            </v:rect>
            <v:line id="_x0000_s54072" style="position:absolute;flip:x" from="1066,6066" to="2361,6067" strokecolor="#903" strokeweight="0"/>
            <v:line id="_x0000_s54073" style="position:absolute" from="1066,6066" to="1199,6122" strokecolor="#903" strokeweight=".6pt"/>
            <v:line id="_x0000_s54074" style="position:absolute;flip:y" from="1066,6009" to="1199,6066" strokecolor="#903" strokeweight=".6pt"/>
            <v:rect id="_x0000_s54075" style="position:absolute;left:2579;top:5873;width:5338;height:161;mso-wrap-style:none" filled="f" stroked="f">
              <v:textbox style="mso-fit-shape-to-text:t" inset="0,0,0,0">
                <w:txbxContent>
                  <w:p w:rsidR="009F1BBF" w:rsidRDefault="009F1BBF">
                    <w:r>
                      <w:rPr>
                        <w:rFonts w:ascii="Arial" w:hAnsi="Arial" w:cs="Arial"/>
                        <w:color w:val="000000"/>
                        <w:sz w:val="14"/>
                        <w:szCs w:val="14"/>
                      </w:rPr>
                      <w:t>5: M-DELETE Request serviceProvNPA-NXX-X</w:t>
                    </w:r>
                    <w:ins w:id="2274" w:author="jnakamura" w:date="2012-06-19T16:05:00Z">
                      <w:r>
                        <w:rPr>
                          <w:rFonts w:ascii="Arial" w:hAnsi="Arial" w:cs="Arial"/>
                          <w:color w:val="000000"/>
                          <w:sz w:val="14"/>
                          <w:szCs w:val="14"/>
                        </w:rPr>
                        <w:t xml:space="preserve"> (</w:t>
                      </w:r>
                    </w:ins>
                    <w:ins w:id="2275" w:author="jnakamura" w:date="2012-06-27T00:44:00Z">
                      <w:r>
                        <w:rPr>
                          <w:rFonts w:ascii="Arial" w:hAnsi="Arial" w:cs="Arial"/>
                          <w:color w:val="000000"/>
                          <w:sz w:val="14"/>
                          <w:szCs w:val="14"/>
                        </w:rPr>
                        <w:t>DXDD – NpaNxxDxDeleteDownload</w:t>
                      </w:r>
                    </w:ins>
                    <w:ins w:id="2276" w:author="jnakamura" w:date="2012-06-19T16:05:00Z">
                      <w:r>
                        <w:rPr>
                          <w:rFonts w:ascii="Arial" w:hAnsi="Arial" w:cs="Arial"/>
                          <w:color w:val="000000"/>
                          <w:sz w:val="14"/>
                          <w:szCs w:val="14"/>
                        </w:rPr>
                        <w:t>)</w:t>
                      </w:r>
                    </w:ins>
                  </w:p>
                </w:txbxContent>
              </v:textbox>
            </v:rect>
            <v:line id="_x0000_s54076" style="position:absolute" from="1066,8212" to="2361,8213" strokecolor="#903" strokeweight="0"/>
            <v:line id="_x0000_s54077" style="position:absolute;flip:x" from="2228,8212" to="2361,8269" strokecolor="#903" strokeweight=".6pt"/>
            <v:line id="_x0000_s54078" style="position:absolute;flip:x y" from="2228,8156" to="2361,8212" strokecolor="#903" strokeweight=".6pt"/>
            <v:rect id="_x0000_s54079" style="position:absolute;left:1041;top:7963;width:4684;height:161;mso-wrap-style:none" filled="f" stroked="f">
              <v:textbox style="mso-fit-shape-to-text:t" inset="0,0,0,0">
                <w:txbxContent>
                  <w:p w:rsidR="009F1BBF" w:rsidRDefault="009F1BBF">
                    <w:r>
                      <w:rPr>
                        <w:rFonts w:ascii="Arial" w:hAnsi="Arial" w:cs="Arial"/>
                        <w:color w:val="000000"/>
                        <w:sz w:val="14"/>
                        <w:szCs w:val="14"/>
                      </w:rPr>
                      <w:t>8: M-DELETE Response serviceProvNPA-NXX-X</w:t>
                    </w:r>
                    <w:ins w:id="2277" w:author="jnakamura" w:date="2012-06-19T16:05:00Z">
                      <w:r>
                        <w:rPr>
                          <w:rFonts w:ascii="Arial" w:hAnsi="Arial" w:cs="Arial"/>
                          <w:color w:val="000000"/>
                          <w:sz w:val="14"/>
                          <w:szCs w:val="14"/>
                        </w:rPr>
                        <w:t xml:space="preserve"> (DNLR - DownloadReply)</w:t>
                      </w:r>
                    </w:ins>
                  </w:p>
                </w:txbxContent>
              </v:textbox>
            </v:rect>
            <w10:wrap type="none"/>
            <w10:anchorlock/>
          </v:group>
        </w:pict>
      </w:r>
    </w:p>
    <w:p w:rsidR="00BB3643" w:rsidRDefault="00BB3643">
      <w:pPr>
        <w:pStyle w:val="BodyText"/>
        <w:numPr>
          <w:ilvl w:val="0"/>
          <w:numId w:val="71"/>
        </w:numPr>
      </w:pPr>
      <w:r>
        <w:t xml:space="preserve">NPAC SMS issues the M-DELETE to remove the serviceProvNPA-NXX-X object locally. </w:t>
      </w:r>
    </w:p>
    <w:p w:rsidR="00BB3643" w:rsidRDefault="00BB3643">
      <w:pPr>
        <w:pStyle w:val="BodyText"/>
        <w:numPr>
          <w:ilvl w:val="0"/>
          <w:numId w:val="71"/>
        </w:numPr>
      </w:pPr>
      <w:r>
        <w:t>NPAC SMS responds successfully to the M-DELETE request for the serviceProvNPA-NXX-X object.</w:t>
      </w:r>
    </w:p>
    <w:p w:rsidR="00BB3643" w:rsidRDefault="00BB3643">
      <w:pPr>
        <w:pStyle w:val="BodyText"/>
        <w:numPr>
          <w:ilvl w:val="0"/>
          <w:numId w:val="71"/>
        </w:numPr>
      </w:pPr>
      <w:r>
        <w:t>The NPAC SMS sends the M-DELETE for the serviceProvNPA-NXX-X object to the non-EDR Local SMS who are supporting the object according to the “NPAC Customer LSMS NPA-NXX-X Indicator” in their service provider profile on the NPAC SMS.</w:t>
      </w:r>
    </w:p>
    <w:p w:rsidR="00BB3643" w:rsidRDefault="00BB3643">
      <w:pPr>
        <w:pStyle w:val="BodyText"/>
        <w:numPr>
          <w:ilvl w:val="0"/>
          <w:numId w:val="71"/>
        </w:numPr>
      </w:pPr>
      <w:r>
        <w:lastRenderedPageBreak/>
        <w:t>The NPAC SMS sends the M-DELETE for the serviceProvNPA-NXX-X object to the EDR Local SMS who are supporting the object according to the “NPAC Customer LSMS NPA-NXX-X Indicator” in their service provider profile on the NPAC SMS.</w:t>
      </w:r>
      <w:ins w:id="2278" w:author="jnakamura" w:date="2012-06-19T16:06:00Z">
        <w:r w:rsidR="000E48E9">
          <w:t xml:space="preserve">  For the XML interface, DX</w:t>
        </w:r>
      </w:ins>
      <w:ins w:id="2279" w:author="jnakamura" w:date="2012-06-27T00:44:00Z">
        <w:r w:rsidR="008C4205">
          <w:t>D</w:t>
        </w:r>
      </w:ins>
      <w:ins w:id="2280" w:author="jnakamura" w:date="2012-06-19T16:06:00Z">
        <w:r w:rsidR="000E48E9">
          <w:t xml:space="preserve">D – </w:t>
        </w:r>
      </w:ins>
      <w:ins w:id="2281" w:author="jnakamura" w:date="2012-06-27T00:44:00Z">
        <w:r w:rsidR="008C4205">
          <w:t>NpaNxxDx</w:t>
        </w:r>
      </w:ins>
      <w:ins w:id="2282" w:author="jnakamura" w:date="2012-06-19T16:06:00Z">
        <w:r w:rsidR="000E48E9">
          <w:t>Delete</w:t>
        </w:r>
      </w:ins>
      <w:ins w:id="2283" w:author="jnakamura" w:date="2012-06-27T00:44:00Z">
        <w:r w:rsidR="008C4205">
          <w:t>Download</w:t>
        </w:r>
      </w:ins>
      <w:ins w:id="2284" w:author="jnakamura" w:date="2012-06-19T16:06:00Z">
        <w:r w:rsidR="000E48E9">
          <w:t>.</w:t>
        </w:r>
      </w:ins>
    </w:p>
    <w:p w:rsidR="00BB3643" w:rsidRDefault="00BB3643">
      <w:pPr>
        <w:pStyle w:val="BodyText"/>
        <w:numPr>
          <w:ilvl w:val="0"/>
          <w:numId w:val="71"/>
        </w:numPr>
      </w:pPr>
      <w:r>
        <w:t>At the same time as step 4, the NPAC SMS sends the M-DELETE for the serviceProvNPA-NXX-X object to the SOAs who are supporting the object according to the “NPAC Customer SOA NPA-NXX-X Indicator” in their service provider profile on the NPAC SMS.</w:t>
      </w:r>
      <w:ins w:id="2285" w:author="jnakamura" w:date="2012-06-19T16:07:00Z">
        <w:r w:rsidR="000E48E9">
          <w:t xml:space="preserve">  For the XML interface, </w:t>
        </w:r>
      </w:ins>
      <w:ins w:id="2286" w:author="jnakamura" w:date="2012-06-27T00:45:00Z">
        <w:r w:rsidR="008C4205">
          <w:t>DXDD – NpaNxxDxDeleteDownload</w:t>
        </w:r>
      </w:ins>
      <w:ins w:id="2287" w:author="jnakamura" w:date="2012-06-19T16:07:00Z">
        <w:r w:rsidR="000E48E9">
          <w:t>.</w:t>
        </w:r>
      </w:ins>
    </w:p>
    <w:p w:rsidR="00BB3643" w:rsidRDefault="00BB3643">
      <w:pPr>
        <w:pStyle w:val="BodyText"/>
        <w:numPr>
          <w:ilvl w:val="0"/>
          <w:numId w:val="71"/>
        </w:numPr>
      </w:pPr>
      <w:r>
        <w:t>Non-EDR Local SMS respond successfully to the M-DELETE.</w:t>
      </w:r>
    </w:p>
    <w:p w:rsidR="00BB3643" w:rsidRDefault="00BB3643">
      <w:pPr>
        <w:pStyle w:val="BodyText"/>
        <w:numPr>
          <w:ilvl w:val="0"/>
          <w:numId w:val="71"/>
        </w:numPr>
      </w:pPr>
      <w:r>
        <w:t>EDR Local SMS respond successfully to the M-DELETE.</w:t>
      </w:r>
      <w:ins w:id="2288" w:author="jnakamura" w:date="2012-06-19T16:08:00Z">
        <w:r w:rsidR="000E48E9" w:rsidRPr="002E66A7">
          <w:t xml:space="preserve"> </w:t>
        </w:r>
        <w:r w:rsidR="000E48E9">
          <w:t xml:space="preserve"> For the XML interface, DNLR – DownloadReply.</w:t>
        </w:r>
      </w:ins>
    </w:p>
    <w:p w:rsidR="00BB3643" w:rsidRDefault="00BB3643">
      <w:pPr>
        <w:pStyle w:val="BodyText"/>
        <w:numPr>
          <w:ilvl w:val="0"/>
          <w:numId w:val="71"/>
        </w:numPr>
      </w:pPr>
      <w:r>
        <w:t>SOA respond successfully to the M-DELETE.</w:t>
      </w:r>
      <w:ins w:id="2289" w:author="jnakamura" w:date="2012-06-19T16:08:00Z">
        <w:r w:rsidR="000E48E9" w:rsidRPr="002E66A7">
          <w:t xml:space="preserve"> </w:t>
        </w:r>
        <w:r w:rsidR="000E48E9">
          <w:t xml:space="preserve"> For the XML interface, DNLR – DownloadReply.</w:t>
        </w:r>
      </w:ins>
    </w:p>
    <w:p w:rsidR="00BB3643" w:rsidRDefault="00BB3643">
      <w:pPr>
        <w:pStyle w:val="Heading4"/>
      </w:pPr>
      <w:bookmarkStart w:id="2290" w:name="_Toc438542055"/>
      <w:bookmarkStart w:id="2291" w:name="_Toc483807838"/>
      <w:r>
        <w:br w:type="page"/>
      </w:r>
      <w:bookmarkStart w:id="2292" w:name="_Toc16523089"/>
      <w:bookmarkStart w:id="2293" w:name="_Toc271026863"/>
      <w:bookmarkStart w:id="2294" w:name="_Toc294803998"/>
      <w:r>
        <w:lastRenderedPageBreak/>
        <w:t xml:space="preserve">Number Pool Block De-Pool Broadcast to Local SMS </w:t>
      </w:r>
      <w:proofErr w:type="gramStart"/>
      <w:r>
        <w:t>Failure</w:t>
      </w:r>
      <w:bookmarkEnd w:id="2290"/>
      <w:r>
        <w:t xml:space="preserve">  (</w:t>
      </w:r>
      <w:proofErr w:type="gramEnd"/>
      <w:r>
        <w:t>previously NNP flow 2.21)</w:t>
      </w:r>
      <w:bookmarkEnd w:id="2291"/>
      <w:bookmarkEnd w:id="2292"/>
      <w:bookmarkEnd w:id="2293"/>
      <w:bookmarkEnd w:id="2294"/>
    </w:p>
    <w:p w:rsidR="00BB3643" w:rsidRDefault="00BB3643">
      <w:pPr>
        <w:pStyle w:val="FlowDescription"/>
        <w:ind w:left="0"/>
      </w:pPr>
      <w:r>
        <w:t xml:space="preserve">This scenario shows the failure of a broadcast for </w:t>
      </w:r>
      <w:proofErr w:type="gramStart"/>
      <w:r>
        <w:t>a de-pool</w:t>
      </w:r>
      <w:proofErr w:type="gramEnd"/>
      <w:r>
        <w:t xml:space="preserve"> of a number pool block. The M-DELETE has been issued on the serviceProvNPA-NXX-X object and now the NPAC SMS is attempting to broadcast the all the M-DELETEs associated with the block removal.</w:t>
      </w:r>
    </w:p>
    <w:p w:rsidR="00BB3643" w:rsidRDefault="000973E2">
      <w:pPr>
        <w:pStyle w:val="FlowDescription"/>
        <w:ind w:left="0"/>
      </w:pPr>
      <w:r>
        <w:pict>
          <v:group id="_x0000_s54082" editas="canvas" style="width:399.8pt;height:647.4pt;mso-position-horizontal-relative:char;mso-position-vertical-relative:line" coordorigin="1800,1459" coordsize="7996,12948">
            <o:lock v:ext="edit" aspectratio="t"/>
            <v:shape id="_x0000_s54081" type="#_x0000_t75" style="position:absolute;left:1800;top:1459;width:7996;height:12948" o:preferrelative="f">
              <v:fill o:detectmouseclick="t"/>
              <v:path o:extrusionok="t" o:connecttype="none"/>
              <o:lock v:ext="edit" text="t"/>
            </v:shape>
            <v:rect id="_x0000_s54083" style="position:absolute;left:2198;top:2040;width:1316;height:480" fillcolor="#ffc" strokecolor="#903" strokeweight="0"/>
            <v:rect id="_x0000_s54084" style="position:absolute;left:2664;top:2078;width:344;height:184;mso-wrap-style:none" filled="f" stroked="f">
              <v:textbox style="mso-next-textbox:#_x0000_s54084;mso-fit-shape-to-text:t" inset="0,0,0,0">
                <w:txbxContent>
                  <w:p w:rsidR="009F1BBF" w:rsidRDefault="009F1BBF">
                    <w:r>
                      <w:rPr>
                        <w:rFonts w:ascii="Arial" w:hAnsi="Arial" w:cs="Arial"/>
                        <w:color w:val="000000"/>
                        <w:sz w:val="16"/>
                        <w:szCs w:val="16"/>
                        <w:u w:val="single"/>
                      </w:rPr>
                      <w:t>SOA</w:t>
                    </w:r>
                  </w:p>
                </w:txbxContent>
              </v:textbox>
            </v:rect>
            <v:line id="_x0000_s54085" style="position:absolute" from="2856,2684" to="2857,13813" strokeweight="0">
              <v:stroke dashstyle="3 1"/>
            </v:line>
            <v:rect id="_x0000_s54086" style="position:absolute;left:2787;top:11527;width:137;height:240" strokecolor="#903" strokeweight="0"/>
            <v:rect id="_x0000_s54087" style="position:absolute;left:2787;top:12563;width:137;height:480" strokecolor="#903" strokeweight="0"/>
            <v:rect id="_x0000_s54088" style="position:absolute;left:3884;top:2040;width:1316;height:480" fillcolor="#ffc" strokecolor="#903" strokeweight="0"/>
            <v:rect id="_x0000_s54089" style="position:absolute;left:4062;top:2078;width:836;height:184;mso-wrap-style:none" filled="f" stroked="f">
              <v:textbox style="mso-next-textbox:#_x0000_s54089;mso-fit-shape-to-text:t" inset="0,0,0,0">
                <w:txbxContent>
                  <w:p w:rsidR="009F1BBF" w:rsidRDefault="009F1BBF">
                    <w:r>
                      <w:rPr>
                        <w:rFonts w:ascii="Arial" w:hAnsi="Arial" w:cs="Arial"/>
                        <w:color w:val="000000"/>
                        <w:sz w:val="16"/>
                        <w:szCs w:val="16"/>
                        <w:u w:val="single"/>
                      </w:rPr>
                      <w:t>NPAC SMS</w:t>
                    </w:r>
                  </w:p>
                </w:txbxContent>
              </v:textbox>
            </v:rect>
            <v:line id="_x0000_s54090" style="position:absolute" from="4543,2684" to="4544,13813" strokeweight="0">
              <v:stroke dashstyle="3 1"/>
            </v:line>
            <v:rect id="_x0000_s54091" style="position:absolute;left:4474;top:3644;width:124;height:480" strokecolor="#903" strokeweight="0"/>
            <v:rect id="_x0000_s54092" style="position:absolute;left:4474;top:4541;width:124;height:493" strokecolor="#903" strokeweight="0"/>
            <v:rect id="_x0000_s54093" style="position:absolute;left:4474;top:6941;width:124;height:480" strokecolor="#903" strokeweight="0"/>
            <v:rect id="_x0000_s54094" style="position:absolute;left:4474;top:8167;width:124;height:480" strokecolor="#903" strokeweight="0"/>
            <v:rect id="_x0000_s54095" style="position:absolute;left:4474;top:9266;width:124;height:480" strokecolor="#903" strokeweight="0"/>
            <v:rect id="_x0000_s54096" style="position:absolute;left:4474;top:10365;width:124;height:480" strokecolor="#903" strokeweight="0"/>
            <v:rect id="_x0000_s54097" style="position:absolute;left:4474;top:11527;width:124;height:480" strokecolor="#903" strokeweight="0"/>
            <v:rect id="_x0000_s54098" style="position:absolute;left:4474;top:12563;width:124;height:240" strokecolor="#903" strokeweight="0"/>
            <v:rect id="_x0000_s54099" style="position:absolute;left:5639;top:2040;width:1316;height:480" fillcolor="#ffc" strokecolor="#903" strokeweight="0"/>
            <v:rect id="_x0000_s54100" style="position:absolute;left:6051;top:2078;width:436;height:184;mso-wrap-style:none" filled="f" stroked="f">
              <v:textbox style="mso-next-textbox:#_x0000_s54100;mso-fit-shape-to-text:t" inset="0,0,0,0">
                <w:txbxContent>
                  <w:p w:rsidR="009F1BBF" w:rsidRDefault="009F1BBF">
                    <w:r>
                      <w:rPr>
                        <w:rFonts w:ascii="Arial" w:hAnsi="Arial" w:cs="Arial"/>
                        <w:color w:val="000000"/>
                        <w:sz w:val="16"/>
                        <w:szCs w:val="16"/>
                        <w:u w:val="single"/>
                      </w:rPr>
                      <w:t>LSMS</w:t>
                    </w:r>
                  </w:p>
                </w:txbxContent>
              </v:textbox>
            </v:rect>
            <v:rect id="_x0000_s54101" style="position:absolute;left:5941;top:2280;width:659;height:184;mso-wrap-style:none" filled="f" stroked="f">
              <v:textbox style="mso-next-textbox:#_x0000_s54101;mso-fit-shape-to-text:t" inset="0,0,0,0">
                <w:txbxContent>
                  <w:p w:rsidR="009F1BBF" w:rsidRDefault="009F1BBF">
                    <w:proofErr w:type="gramStart"/>
                    <w:r>
                      <w:rPr>
                        <w:rFonts w:ascii="Arial" w:hAnsi="Arial" w:cs="Arial"/>
                        <w:color w:val="000000"/>
                        <w:sz w:val="16"/>
                        <w:szCs w:val="16"/>
                        <w:u w:val="single"/>
                      </w:rPr>
                      <w:t>non-EDR</w:t>
                    </w:r>
                    <w:proofErr w:type="gramEnd"/>
                  </w:p>
                </w:txbxContent>
              </v:textbox>
            </v:rect>
            <v:line id="_x0000_s54102" style="position:absolute" from="6298,2684" to="6299,13813" strokeweight="0">
              <v:stroke dashstyle="3 1"/>
            </v:line>
            <v:rect id="_x0000_s54103" style="position:absolute;left:6229;top:3644;width:124;height:240" strokecolor="#903" strokeweight="0"/>
            <v:rect id="_x0000_s54104" style="position:absolute;left:7463;top:2040;width:1317;height:480" fillcolor="#ffc" strokecolor="#903" strokeweight="0"/>
            <v:rect id="_x0000_s54105" style="position:absolute;left:7874;top:2078;width:436;height:184;mso-wrap-style:none" filled="f" stroked="f">
              <v:textbox style="mso-next-textbox:#_x0000_s54105;mso-fit-shape-to-text:t" inset="0,0,0,0">
                <w:txbxContent>
                  <w:p w:rsidR="009F1BBF" w:rsidRDefault="009F1BBF">
                    <w:r>
                      <w:rPr>
                        <w:rFonts w:ascii="Arial" w:hAnsi="Arial" w:cs="Arial"/>
                        <w:color w:val="000000"/>
                        <w:sz w:val="16"/>
                        <w:szCs w:val="16"/>
                        <w:u w:val="single"/>
                      </w:rPr>
                      <w:t>LSMS</w:t>
                    </w:r>
                  </w:p>
                </w:txbxContent>
              </v:textbox>
            </v:rect>
            <v:rect id="_x0000_s54106" style="position:absolute;left:7929;top:2280;width:345;height:184;mso-wrap-style:none" filled="f" stroked="f">
              <v:textbox style="mso-next-textbox:#_x0000_s54106;mso-fit-shape-to-text:t" inset="0,0,0,0">
                <w:txbxContent>
                  <w:p w:rsidR="009F1BBF" w:rsidRDefault="009F1BBF">
                    <w:r>
                      <w:rPr>
                        <w:rFonts w:ascii="Arial" w:hAnsi="Arial" w:cs="Arial"/>
                        <w:color w:val="000000"/>
                        <w:sz w:val="16"/>
                        <w:szCs w:val="16"/>
                        <w:u w:val="single"/>
                      </w:rPr>
                      <w:t>EDR</w:t>
                    </w:r>
                  </w:p>
                </w:txbxContent>
              </v:textbox>
            </v:rect>
            <v:line id="_x0000_s54107" style="position:absolute" from="8121,2684" to="8122,13813" strokeweight="0">
              <v:stroke dashstyle="3 1"/>
            </v:line>
            <v:rect id="_x0000_s54108" style="position:absolute;left:8053;top:4541;width:137;height:253" strokecolor="#903" strokeweight="0"/>
            <v:shape id="_x0000_s54109" style="position:absolute;left:4611;top:6941;width:658;height:215" coordsize="48,17" path="m,l48,r,17l,17e" filled="f" strokecolor="#903" strokeweight="0">
              <v:path arrowok="t"/>
            </v:shape>
            <v:line id="_x0000_s54110" style="position:absolute" from="4611,7156" to="4776,7219" strokecolor="#903" strokeweight=".65pt"/>
            <v:line id="_x0000_s54111" style="position:absolute;flip:y" from="4611,7093" to="4776,7156" strokecolor="#903" strokeweight=".65pt"/>
            <v:rect id="_x0000_s54112" style="position:absolute;left:4611;top:6676;width:3202;height:184;mso-wrap-style:none" filled="f" stroked="f">
              <v:textbox style="mso-next-textbox:#_x0000_s54112;mso-fit-shape-to-text:t" inset="0,0,0,0">
                <w:txbxContent>
                  <w:p w:rsidR="009F1BBF" w:rsidRDefault="009F1BBF">
                    <w:r>
                      <w:rPr>
                        <w:rFonts w:ascii="Arial" w:hAnsi="Arial" w:cs="Arial"/>
                        <w:color w:val="000000"/>
                        <w:sz w:val="16"/>
                        <w:szCs w:val="16"/>
                      </w:rPr>
                      <w:t>3: M-SET Request subscriptionVersionNPAC</w:t>
                    </w:r>
                  </w:p>
                </w:txbxContent>
              </v:textbox>
            </v:rect>
            <v:shape id="_x0000_s54113" style="position:absolute;left:4611;top:10365;width:658;height:214" coordsize="48,17" path="m,l48,r,17l,17e" filled="f" strokecolor="#903" strokeweight="0">
              <v:path arrowok="t"/>
            </v:shape>
            <v:line id="_x0000_s54114" style="position:absolute" from="4611,10579" to="4776,10643" strokecolor="#903" strokeweight=".65pt"/>
            <v:line id="_x0000_s54115" style="position:absolute;flip:y" from="4611,10516" to="4776,10579" strokecolor="#903" strokeweight=".65pt"/>
            <v:rect id="_x0000_s54116" style="position:absolute;left:4625;top:10036;width:3184;height:184;mso-wrap-style:none" filled="f" stroked="f">
              <v:textbox style="mso-next-textbox:#_x0000_s54116;mso-fit-shape-to-text:t" inset="0,0,0,0">
                <w:txbxContent>
                  <w:p w:rsidR="009F1BBF" w:rsidRDefault="009F1BBF">
                    <w:r>
                      <w:rPr>
                        <w:rFonts w:ascii="Arial" w:hAnsi="Arial" w:cs="Arial"/>
                        <w:color w:val="000000"/>
                        <w:sz w:val="16"/>
                        <w:szCs w:val="16"/>
                      </w:rPr>
                      <w:t>6: M-SET Response numberPoolBlockNPAC</w:t>
                    </w:r>
                  </w:p>
                </w:txbxContent>
              </v:textbox>
            </v:rect>
            <v:shape id="_x0000_s54117" style="position:absolute;left:4611;top:9266;width:658;height:214" coordsize="48,17" path="m,l48,r,17l,17e" filled="f" strokecolor="#903" strokeweight="0">
              <v:path arrowok="t"/>
            </v:shape>
            <v:line id="_x0000_s54118" style="position:absolute" from="4611,9480" to="4776,9544" strokecolor="#903" strokeweight=".65pt"/>
            <v:line id="_x0000_s54119" style="position:absolute;flip:y" from="4611,9417" to="4776,9480" strokecolor="#903" strokeweight=".65pt"/>
            <v:rect id="_x0000_s54120" style="position:absolute;left:4598;top:8925;width:3059;height:184;mso-wrap-style:none" filled="f" stroked="f">
              <v:textbox style="mso-next-textbox:#_x0000_s54120;mso-fit-shape-to-text:t" inset="0,0,0,0">
                <w:txbxContent>
                  <w:p w:rsidR="009F1BBF" w:rsidRDefault="009F1BBF">
                    <w:r>
                      <w:rPr>
                        <w:rFonts w:ascii="Arial" w:hAnsi="Arial" w:cs="Arial"/>
                        <w:color w:val="000000"/>
                        <w:sz w:val="16"/>
                        <w:szCs w:val="16"/>
                      </w:rPr>
                      <w:t>5: M-SET Request numberPoolBlockNPAC</w:t>
                    </w:r>
                  </w:p>
                </w:txbxContent>
              </v:textbox>
            </v:rect>
            <v:shape id="_x0000_s54121" style="position:absolute;left:4611;top:8167;width:658;height:214" coordsize="48,17" path="m,l48,r,17l,17e" filled="f" strokecolor="#903" strokeweight="0">
              <v:path arrowok="t"/>
            </v:shape>
            <v:line id="_x0000_s54122" style="position:absolute" from="4611,8381" to="4776,8445" strokecolor="#903" strokeweight=".65pt"/>
            <v:line id="_x0000_s54123" style="position:absolute;flip:y" from="4611,8318" to="4776,8381" strokecolor="#903" strokeweight=".65pt"/>
            <v:rect id="_x0000_s54124" style="position:absolute;left:4556;top:7838;width:3326;height:184;mso-wrap-style:none" filled="f" stroked="f">
              <v:textbox style="mso-next-textbox:#_x0000_s54124;mso-fit-shape-to-text:t" inset="0,0,0,0">
                <w:txbxContent>
                  <w:p w:rsidR="009F1BBF" w:rsidRDefault="009F1BBF">
                    <w:r>
                      <w:rPr>
                        <w:rFonts w:ascii="Arial" w:hAnsi="Arial" w:cs="Arial"/>
                        <w:color w:val="000000"/>
                        <w:sz w:val="16"/>
                        <w:szCs w:val="16"/>
                      </w:rPr>
                      <w:t>4: M-SET Response subscriptionVersionNPAC</w:t>
                    </w:r>
                  </w:p>
                </w:txbxContent>
              </v:textbox>
            </v:rect>
            <v:rect id="_x0000_s54125" style="position:absolute;left:5448;top:6929;width:2362;height:184;mso-wrap-style:none" filled="f" stroked="f">
              <v:textbox style="mso-next-textbox:#_x0000_s54125;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active</w:t>
                    </w:r>
                  </w:p>
                </w:txbxContent>
              </v:textbox>
            </v:rect>
            <v:rect id="_x0000_s54126" style="position:absolute;left:5448;top:7131;width:1806;height:184;mso-wrap-style:none" filled="f" stroked="f">
              <v:textbox style="mso-next-textbox:#_x0000_s54126;mso-fit-shape-to-text:t" inset="0,0,0,0">
                <w:txbxContent>
                  <w:p w:rsidR="009F1BBF" w:rsidRDefault="009F1BBF">
                    <w:proofErr w:type="gramStart"/>
                    <w:r>
                      <w:rPr>
                        <w:rFonts w:ascii="Arial" w:hAnsi="Arial" w:cs="Arial"/>
                        <w:color w:val="000000"/>
                        <w:sz w:val="16"/>
                        <w:szCs w:val="16"/>
                      </w:rPr>
                      <w:t>subscriptionFailedSP-List</w:t>
                    </w:r>
                    <w:proofErr w:type="gramEnd"/>
                  </w:p>
                </w:txbxContent>
              </v:textbox>
            </v:rect>
            <v:rect id="_x0000_s54127" style="position:absolute;left:5448;top:7333;width:2277;height:184;mso-wrap-style:none" filled="f" stroked="f">
              <v:textbox style="mso-next-textbox:#_x0000_s54127;mso-fit-shape-to-text:t" inset="0,0,0,0">
                <w:txbxContent>
                  <w:p w:rsidR="009F1BBF" w:rsidRDefault="009F1BBF">
                    <w:proofErr w:type="gramStart"/>
                    <w:r>
                      <w:rPr>
                        <w:rFonts w:ascii="Arial" w:hAnsi="Arial" w:cs="Arial"/>
                        <w:color w:val="000000"/>
                        <w:sz w:val="16"/>
                        <w:szCs w:val="16"/>
                      </w:rPr>
                      <w:t>subscriptionModifiedTimeStamp</w:t>
                    </w:r>
                    <w:proofErr w:type="gramEnd"/>
                  </w:p>
                </w:txbxContent>
              </v:textbox>
            </v:rect>
            <v:rect id="_x0000_s54128" style="position:absolute;left:5721;top:9203;width:2219;height:184;mso-wrap-style:none" filled="f" stroked="f">
              <v:textbox style="mso-next-textbox:#_x0000_s54128;mso-fit-shape-to-text:t" inset="0,0,0,0">
                <w:txbxContent>
                  <w:p w:rsidR="009F1BBF" w:rsidRDefault="009F1BBF">
                    <w:proofErr w:type="gramStart"/>
                    <w:r>
                      <w:rPr>
                        <w:rFonts w:ascii="Arial" w:hAnsi="Arial" w:cs="Arial"/>
                        <w:color w:val="000000"/>
                        <w:sz w:val="16"/>
                        <w:szCs w:val="16"/>
                      </w:rPr>
                      <w:t>numberPoolBlockStatus=</w:t>
                    </w:r>
                    <w:proofErr w:type="gramEnd"/>
                    <w:r>
                      <w:rPr>
                        <w:rFonts w:ascii="Arial" w:hAnsi="Arial" w:cs="Arial"/>
                        <w:color w:val="000000"/>
                        <w:sz w:val="16"/>
                        <w:szCs w:val="16"/>
                      </w:rPr>
                      <w:t>active</w:t>
                    </w:r>
                  </w:p>
                </w:txbxContent>
              </v:textbox>
            </v:rect>
            <v:rect id="_x0000_s54129" style="position:absolute;left:5721;top:9405;width:2206;height:184;mso-wrap-style:none" filled="f" stroked="f">
              <v:textbox style="mso-next-textbox:#_x0000_s54129;mso-fit-shape-to-text:t" inset="0,0,0,0">
                <w:txbxContent>
                  <w:p w:rsidR="009F1BBF" w:rsidRDefault="009F1BBF">
                    <w:proofErr w:type="gramStart"/>
                    <w:r>
                      <w:rPr>
                        <w:rFonts w:ascii="Arial" w:hAnsi="Arial" w:cs="Arial"/>
                        <w:color w:val="000000"/>
                        <w:sz w:val="16"/>
                        <w:szCs w:val="16"/>
                      </w:rPr>
                      <w:t>numberPoolBlockFailedSP-List</w:t>
                    </w:r>
                    <w:proofErr w:type="gramEnd"/>
                  </w:p>
                </w:txbxContent>
              </v:textbox>
            </v:rect>
            <v:rect id="_x0000_s54130" style="position:absolute;left:5721;top:9607;width:2677;height:184;mso-wrap-style:none" filled="f" stroked="f">
              <v:textbox style="mso-next-textbox:#_x0000_s54130;mso-fit-shape-to-text:t" inset="0,0,0,0">
                <w:txbxContent>
                  <w:p w:rsidR="009F1BBF" w:rsidRDefault="009F1BBF">
                    <w:proofErr w:type="gramStart"/>
                    <w:r>
                      <w:rPr>
                        <w:rFonts w:ascii="Arial" w:hAnsi="Arial" w:cs="Arial"/>
                        <w:color w:val="000000"/>
                        <w:sz w:val="16"/>
                        <w:szCs w:val="16"/>
                      </w:rPr>
                      <w:t>numberPoolBlockModifiedTimeStamp</w:t>
                    </w:r>
                    <w:proofErr w:type="gramEnd"/>
                  </w:p>
                </w:txbxContent>
              </v:textbox>
            </v:rect>
            <v:line id="_x0000_s54131" style="position:absolute;flip:x" from="2924,11527" to="4474,11528" strokecolor="#903" strokeweight="0"/>
            <v:line id="_x0000_s54132" style="position:absolute" from="2924,11527" to="3076,11590" strokecolor="#903" strokeweight=".65pt"/>
            <v:line id="_x0000_s54133" style="position:absolute;flip:y" from="2924,11464" to="3076,11527" strokecolor="#903" strokeweight=".65pt"/>
            <v:rect id="_x0000_s54134" style="position:absolute;left:4652;top:11123;width:4936;height:644;mso-wrap-style:none" filled="f" stroked="f">
              <v:textbox style="mso-next-textbox:#_x0000_s54134" inset="0,0,0,0">
                <w:txbxContent>
                  <w:p w:rsidR="009F1BBF" w:rsidRDefault="009F1BBF">
                    <w:pPr>
                      <w:rPr>
                        <w:ins w:id="2295" w:author="jnakamura" w:date="2012-06-25T14:17:00Z"/>
                        <w:rFonts w:ascii="Arial" w:hAnsi="Arial" w:cs="Arial"/>
                        <w:color w:val="000000"/>
                        <w:sz w:val="16"/>
                        <w:szCs w:val="16"/>
                      </w:rPr>
                    </w:pPr>
                    <w:r>
                      <w:rPr>
                        <w:rFonts w:ascii="Arial" w:hAnsi="Arial" w:cs="Arial"/>
                        <w:color w:val="000000"/>
                        <w:sz w:val="16"/>
                        <w:szCs w:val="16"/>
                      </w:rPr>
                      <w:t>7: M-EVENT-REPORT numberPoolBlockStatusAttributeValueChange</w:t>
                    </w:r>
                  </w:p>
                  <w:p w:rsidR="009F1BBF" w:rsidRDefault="009F1BBF">
                    <w:pPr>
                      <w:rPr>
                        <w:ins w:id="2296" w:author="jnakamura" w:date="2012-06-25T14:17:00Z"/>
                        <w:rFonts w:ascii="Arial" w:hAnsi="Arial" w:cs="Arial"/>
                        <w:color w:val="000000"/>
                        <w:sz w:val="16"/>
                        <w:szCs w:val="16"/>
                      </w:rPr>
                    </w:pPr>
                    <w:ins w:id="2297" w:author="jnakamura" w:date="2012-06-25T14:17:00Z">
                      <w:r>
                        <w:rPr>
                          <w:rFonts w:ascii="Arial" w:hAnsi="Arial" w:cs="Arial"/>
                          <w:color w:val="000000"/>
                          <w:sz w:val="16"/>
                          <w:szCs w:val="16"/>
                        </w:rPr>
                        <w:t xml:space="preserve">     (PATN </w:t>
                      </w:r>
                    </w:ins>
                    <w:ins w:id="2298" w:author="jnakamura" w:date="2012-06-25T14:18:00Z">
                      <w:r>
                        <w:rPr>
                          <w:rFonts w:ascii="Arial" w:hAnsi="Arial" w:cs="Arial"/>
                          <w:color w:val="000000"/>
                          <w:sz w:val="16"/>
                          <w:szCs w:val="16"/>
                        </w:rPr>
                        <w:t>–</w:t>
                      </w:r>
                    </w:ins>
                    <w:ins w:id="2299" w:author="jnakamura" w:date="2012-06-25T14:17:00Z">
                      <w:r>
                        <w:rPr>
                          <w:rFonts w:ascii="Arial" w:hAnsi="Arial" w:cs="Arial"/>
                          <w:color w:val="000000"/>
                          <w:sz w:val="16"/>
                          <w:szCs w:val="16"/>
                        </w:rPr>
                        <w:t xml:space="preserve"> N</w:t>
                      </w:r>
                    </w:ins>
                    <w:ins w:id="2300" w:author="jnakamura" w:date="2012-06-27T00:46:00Z">
                      <w:r>
                        <w:rPr>
                          <w:rFonts w:ascii="Arial" w:hAnsi="Arial" w:cs="Arial"/>
                          <w:color w:val="000000"/>
                          <w:sz w:val="16"/>
                          <w:szCs w:val="16"/>
                        </w:rPr>
                        <w:t>pbA</w:t>
                      </w:r>
                    </w:ins>
                    <w:ins w:id="2301" w:author="jnakamura" w:date="2012-06-25T14:17:00Z">
                      <w:r>
                        <w:rPr>
                          <w:rFonts w:ascii="Arial" w:hAnsi="Arial" w:cs="Arial"/>
                          <w:color w:val="000000"/>
                          <w:sz w:val="16"/>
                          <w:szCs w:val="16"/>
                        </w:rPr>
                        <w:t>ttributeValueChangeNotification)</w:t>
                      </w:r>
                    </w:ins>
                  </w:p>
                  <w:p w:rsidR="009F1BBF" w:rsidRDefault="009F1BBF">
                    <w:r>
                      <w:rPr>
                        <w:rFonts w:ascii="Arial" w:hAnsi="Arial" w:cs="Arial"/>
                        <w:color w:val="000000"/>
                        <w:sz w:val="16"/>
                        <w:szCs w:val="16"/>
                      </w:rPr>
                      <w:t xml:space="preserve">            </w:t>
                    </w:r>
                    <w:proofErr w:type="gramStart"/>
                    <w:r>
                      <w:rPr>
                        <w:rFonts w:ascii="Arial" w:hAnsi="Arial" w:cs="Arial"/>
                        <w:color w:val="000000"/>
                        <w:sz w:val="16"/>
                        <w:szCs w:val="16"/>
                      </w:rPr>
                      <w:t>numberPoolBlockStatus</w:t>
                    </w:r>
                    <w:proofErr w:type="gramEnd"/>
                    <w:r>
                      <w:rPr>
                        <w:rFonts w:ascii="Arial" w:hAnsi="Arial" w:cs="Arial"/>
                        <w:color w:val="000000"/>
                        <w:sz w:val="16"/>
                        <w:szCs w:val="16"/>
                      </w:rPr>
                      <w:t xml:space="preserve"> = active</w:t>
                    </w:r>
                  </w:p>
                </w:txbxContent>
              </v:textbox>
            </v:rect>
            <v:line id="_x0000_s54136" style="position:absolute" from="2924,12563" to="4474,12564" strokecolor="#903" strokeweight="0"/>
            <v:line id="_x0000_s54137" style="position:absolute;flip:x" from="4309,12563" to="4474,12626" strokecolor="#903" strokeweight=".65pt"/>
            <v:line id="_x0000_s54138" style="position:absolute;flip:x y" from="4309,12500" to="4474,12563" strokecolor="#903" strokeweight=".65pt"/>
            <v:rect id="_x0000_s54139" style="position:absolute;left:2951;top:12297;width:4553;height:184;mso-wrap-style:none" filled="f" stroked="f">
              <v:textbox style="mso-next-textbox:#_x0000_s54139;mso-fit-shape-to-text:t" inset="0,0,0,0">
                <w:txbxContent>
                  <w:p w:rsidR="009F1BBF" w:rsidRDefault="009F1BBF">
                    <w:r>
                      <w:rPr>
                        <w:rFonts w:ascii="Arial" w:hAnsi="Arial" w:cs="Arial"/>
                        <w:color w:val="000000"/>
                        <w:sz w:val="16"/>
                        <w:szCs w:val="16"/>
                      </w:rPr>
                      <w:t>8: M-EVENT-REPORT Confirmation</w:t>
                    </w:r>
                    <w:ins w:id="2302" w:author="jnakamura" w:date="2012-06-25T14:19:00Z">
                      <w:r>
                        <w:rPr>
                          <w:rFonts w:ascii="Arial" w:hAnsi="Arial" w:cs="Arial"/>
                          <w:color w:val="000000"/>
                          <w:sz w:val="16"/>
                          <w:szCs w:val="16"/>
                        </w:rPr>
                        <w:t xml:space="preserve"> (NOTR </w:t>
                      </w:r>
                    </w:ins>
                    <w:ins w:id="2303" w:author="jnakamura" w:date="2012-06-25T14:20:00Z">
                      <w:r>
                        <w:rPr>
                          <w:rFonts w:ascii="Arial" w:hAnsi="Arial" w:cs="Arial"/>
                          <w:color w:val="000000"/>
                          <w:sz w:val="16"/>
                          <w:szCs w:val="16"/>
                        </w:rPr>
                        <w:t>–</w:t>
                      </w:r>
                    </w:ins>
                    <w:ins w:id="2304" w:author="jnakamura" w:date="2012-06-25T14:19:00Z">
                      <w:r>
                        <w:rPr>
                          <w:rFonts w:ascii="Arial" w:hAnsi="Arial" w:cs="Arial"/>
                          <w:color w:val="000000"/>
                          <w:sz w:val="16"/>
                          <w:szCs w:val="16"/>
                        </w:rPr>
                        <w:t xml:space="preserve"> NotificationReply)</w:t>
                      </w:r>
                    </w:ins>
                  </w:p>
                </w:txbxContent>
              </v:textbox>
            </v:rect>
            <v:rect id="_x0000_s54140" style="position:absolute;left:2924;top:2672;width:3940;height:184;mso-wrap-style:none" filled="f" stroked="f">
              <v:textbox style="mso-next-textbox:#_x0000_s54140;mso-fit-shape-to-text:t" inset="0,0,0,0">
                <w:txbxContent>
                  <w:p w:rsidR="009F1BBF" w:rsidRDefault="009F1BBF">
                    <w:r>
                      <w:rPr>
                        <w:rFonts w:ascii="Arial" w:hAnsi="Arial" w:cs="Arial"/>
                        <w:color w:val="000000"/>
                        <w:sz w:val="16"/>
                        <w:szCs w:val="16"/>
                      </w:rPr>
                      <w:t xml:space="preserve">NPAC SMS has a numberPoolBlock and corresponding </w:t>
                    </w:r>
                  </w:p>
                </w:txbxContent>
              </v:textbox>
            </v:rect>
            <v:rect id="_x0000_s54141" style="position:absolute;left:2924;top:2874;width:3664;height:184;mso-wrap-style:none" filled="f" stroked="f">
              <v:textbox style="mso-next-textbox:#_x0000_s54141;mso-fit-shape-to-text:t" inset="0,0,0,0">
                <w:txbxContent>
                  <w:p w:rsidR="009F1BBF" w:rsidRDefault="009F1BBF">
                    <w:proofErr w:type="gramStart"/>
                    <w:r>
                      <w:rPr>
                        <w:rFonts w:ascii="Arial" w:hAnsi="Arial" w:cs="Arial"/>
                        <w:color w:val="000000"/>
                        <w:sz w:val="16"/>
                        <w:szCs w:val="16"/>
                      </w:rPr>
                      <w:t>subscriptionVersions</w:t>
                    </w:r>
                    <w:proofErr w:type="gramEnd"/>
                    <w:r>
                      <w:rPr>
                        <w:rFonts w:ascii="Arial" w:hAnsi="Arial" w:cs="Arial"/>
                        <w:color w:val="000000"/>
                        <w:sz w:val="16"/>
                        <w:szCs w:val="16"/>
                      </w:rPr>
                      <w:t xml:space="preserve"> in 'sending' state for deletions.</w:t>
                    </w:r>
                  </w:p>
                </w:txbxContent>
              </v:textbox>
            </v:rect>
            <v:line id="_x0000_s54142" style="position:absolute" from="4611,3644" to="6215,3645" strokecolor="#903" strokeweight="0"/>
            <v:line id="_x0000_s54143" style="position:absolute;flip:x" from="6064,3644" to="6215,3695" strokecolor="#903" strokeweight=".65pt"/>
            <v:line id="_x0000_s54144" style="position:absolute;flip:x y" from="6064,3581" to="6215,3644" strokecolor="#903" strokeweight=".65pt"/>
            <v:rect id="_x0000_s54145" style="position:absolute;left:4666;top:3253;width:3068;height:184;mso-wrap-style:none" filled="f" stroked="f">
              <v:textbox style="mso-next-textbox:#_x0000_s54145;mso-fit-shape-to-text:t" inset="0,0,0,0">
                <w:txbxContent>
                  <w:p w:rsidR="009F1BBF" w:rsidRDefault="009F1BBF">
                    <w:r>
                      <w:rPr>
                        <w:rFonts w:ascii="Arial" w:hAnsi="Arial" w:cs="Arial"/>
                        <w:color w:val="000000"/>
                        <w:sz w:val="16"/>
                        <w:szCs w:val="16"/>
                      </w:rPr>
                      <w:t>1: M-DELETE Request subscriptionVersion</w:t>
                    </w:r>
                  </w:p>
                </w:txbxContent>
              </v:textbox>
            </v:rect>
            <v:line id="_x0000_s54146" style="position:absolute" from="4611,4541" to="8053,4542" strokecolor="#903" strokeweight="0"/>
            <v:line id="_x0000_s54147" style="position:absolute;flip:x" from="7888,4541" to="8053,4604" strokecolor="#903" strokeweight=".65pt"/>
            <v:line id="_x0000_s54148" style="position:absolute;flip:x y" from="7888,4491" to="8053,4541" strokecolor="#903" strokeweight=".65pt"/>
            <v:rect id="_x0000_s54149" style="position:absolute;left:4693;top:4360;width:3116;height:368" filled="f" stroked="f">
              <v:textbox style="mso-next-textbox:#_x0000_s54149;mso-fit-shape-to-text:t" inset="0,0,0,0">
                <w:txbxContent>
                  <w:p w:rsidR="009F1BBF" w:rsidDel="003B0519" w:rsidRDefault="009F1BBF" w:rsidP="007B2865">
                    <w:pPr>
                      <w:rPr>
                        <w:del w:id="2305" w:author="jnakamura" w:date="2012-06-19T16:45:00Z"/>
                        <w:rFonts w:ascii="Arial" w:hAnsi="Arial" w:cs="Arial"/>
                        <w:color w:val="000000"/>
                        <w:sz w:val="16"/>
                        <w:szCs w:val="16"/>
                      </w:rPr>
                    </w:pPr>
                    <w:r>
                      <w:rPr>
                        <w:rFonts w:ascii="Arial" w:hAnsi="Arial" w:cs="Arial"/>
                        <w:color w:val="000000"/>
                        <w:sz w:val="16"/>
                        <w:szCs w:val="16"/>
                      </w:rPr>
                      <w:t>2: M-DELETE Request numberPoolBlock</w:t>
                    </w:r>
                  </w:p>
                  <w:p w:rsidR="009F1BBF" w:rsidRPr="007B2865" w:rsidRDefault="009F1BBF">
                    <w:pPr>
                      <w:rPr>
                        <w:rFonts w:ascii="Arial" w:hAnsi="Arial" w:cs="Arial"/>
                        <w:color w:val="000000"/>
                        <w:sz w:val="16"/>
                        <w:szCs w:val="16"/>
                      </w:rPr>
                    </w:pPr>
                    <w:ins w:id="2306" w:author="jnakamura" w:date="2012-06-27T00:46:00Z">
                      <w:r>
                        <w:rPr>
                          <w:rFonts w:ascii="Arial" w:hAnsi="Arial" w:cs="Arial"/>
                          <w:color w:val="000000"/>
                          <w:sz w:val="16"/>
                          <w:szCs w:val="16"/>
                        </w:rPr>
                        <w:t xml:space="preserve">      </w:t>
                      </w:r>
                    </w:ins>
                    <w:ins w:id="2307" w:author="jnakamura" w:date="2012-06-25T14:15:00Z">
                      <w:r>
                        <w:rPr>
                          <w:rFonts w:ascii="Arial" w:hAnsi="Arial" w:cs="Arial"/>
                          <w:color w:val="000000"/>
                          <w:sz w:val="16"/>
                          <w:szCs w:val="16"/>
                        </w:rPr>
                        <w:t>(P</w:t>
                      </w:r>
                    </w:ins>
                    <w:ins w:id="2308" w:author="jnakamura" w:date="2012-06-27T00:45:00Z">
                      <w:r>
                        <w:rPr>
                          <w:rFonts w:ascii="Arial" w:hAnsi="Arial" w:cs="Arial"/>
                          <w:color w:val="000000"/>
                          <w:sz w:val="16"/>
                          <w:szCs w:val="16"/>
                        </w:rPr>
                        <w:t>B</w:t>
                      </w:r>
                    </w:ins>
                    <w:ins w:id="2309" w:author="jnakamura" w:date="2012-06-25T14:15:00Z">
                      <w:r>
                        <w:rPr>
                          <w:rFonts w:ascii="Arial" w:hAnsi="Arial" w:cs="Arial"/>
                          <w:color w:val="000000"/>
                          <w:sz w:val="16"/>
                          <w:szCs w:val="16"/>
                        </w:rPr>
                        <w:t>D</w:t>
                      </w:r>
                    </w:ins>
                    <w:ins w:id="2310" w:author="jnakamura" w:date="2012-08-22T13:59:00Z">
                      <w:r>
                        <w:rPr>
                          <w:rFonts w:ascii="Arial" w:hAnsi="Arial" w:cs="Arial"/>
                          <w:color w:val="000000"/>
                          <w:sz w:val="16"/>
                          <w:szCs w:val="16"/>
                        </w:rPr>
                        <w:t>D</w:t>
                      </w:r>
                    </w:ins>
                    <w:ins w:id="2311" w:author="jnakamura" w:date="2012-06-25T14:15:00Z">
                      <w:r>
                        <w:rPr>
                          <w:rFonts w:ascii="Arial" w:hAnsi="Arial" w:cs="Arial"/>
                          <w:color w:val="000000"/>
                          <w:sz w:val="16"/>
                          <w:szCs w:val="16"/>
                        </w:rPr>
                        <w:t xml:space="preserve"> – N</w:t>
                      </w:r>
                    </w:ins>
                    <w:ins w:id="2312" w:author="jnakamura" w:date="2012-06-27T00:45:00Z">
                      <w:r>
                        <w:rPr>
                          <w:rFonts w:ascii="Arial" w:hAnsi="Arial" w:cs="Arial"/>
                          <w:color w:val="000000"/>
                          <w:sz w:val="16"/>
                          <w:szCs w:val="16"/>
                        </w:rPr>
                        <w:t>pb</w:t>
                      </w:r>
                    </w:ins>
                    <w:ins w:id="2313" w:author="jnakamura" w:date="2012-06-25T14:15:00Z">
                      <w:r>
                        <w:rPr>
                          <w:rFonts w:ascii="Arial" w:hAnsi="Arial" w:cs="Arial"/>
                          <w:color w:val="000000"/>
                          <w:sz w:val="16"/>
                          <w:szCs w:val="16"/>
                        </w:rPr>
                        <w:t>Delete</w:t>
                      </w:r>
                    </w:ins>
                    <w:ins w:id="2314" w:author="jnakamura" w:date="2012-08-22T13:59:00Z">
                      <w:r>
                        <w:rPr>
                          <w:rFonts w:ascii="Arial" w:hAnsi="Arial" w:cs="Arial"/>
                          <w:color w:val="000000"/>
                          <w:sz w:val="16"/>
                          <w:szCs w:val="16"/>
                        </w:rPr>
                        <w:t>Download</w:t>
                      </w:r>
                    </w:ins>
                    <w:ins w:id="2315" w:author="jnakamura" w:date="2012-06-25T14:15:00Z">
                      <w:r>
                        <w:rPr>
                          <w:rFonts w:ascii="Arial" w:hAnsi="Arial" w:cs="Arial"/>
                          <w:color w:val="000000"/>
                          <w:sz w:val="16"/>
                          <w:szCs w:val="16"/>
                        </w:rPr>
                        <w:t>)</w:t>
                      </w:r>
                    </w:ins>
                  </w:p>
                </w:txbxContent>
              </v:textbox>
            </v:rect>
            <v:rect id="_x0000_s54150" style="position:absolute;left:2993;top:5185;width:3824;height:184;mso-wrap-style:none" filled="f" stroked="f">
              <v:textbox style="mso-next-textbox:#_x0000_s54150;mso-fit-shape-to-text:t" inset="0,0,0,0">
                <w:txbxContent>
                  <w:p w:rsidR="009F1BBF" w:rsidRDefault="009F1BBF">
                    <w:r>
                      <w:rPr>
                        <w:rFonts w:ascii="Arial" w:hAnsi="Arial" w:cs="Arial"/>
                        <w:color w:val="000000"/>
                        <w:sz w:val="16"/>
                        <w:szCs w:val="16"/>
                      </w:rPr>
                      <w:t>NPAC SMS waits for a response from all Local SMSs.</w:t>
                    </w:r>
                  </w:p>
                </w:txbxContent>
              </v:textbox>
            </v:rect>
            <v:rect id="_x0000_s54151" style="position:absolute;left:2993;top:5590;width:4305;height:184;mso-wrap-style:none" filled="f" stroked="f">
              <v:textbox style="mso-next-textbox:#_x0000_s54151;mso-fit-shape-to-text:t" inset="0,0,0,0">
                <w:txbxContent>
                  <w:p w:rsidR="009F1BBF" w:rsidRDefault="009F1BBF">
                    <w:r>
                      <w:rPr>
                        <w:rFonts w:ascii="Arial" w:hAnsi="Arial" w:cs="Arial"/>
                        <w:color w:val="000000"/>
                        <w:sz w:val="16"/>
                        <w:szCs w:val="16"/>
                      </w:rPr>
                      <w:t>NPAC SMS retries the Local SMSs that have not responded.</w:t>
                    </w:r>
                  </w:p>
                </w:txbxContent>
              </v:textbox>
            </v:rect>
            <v:rect id="_x0000_s54152" style="position:absolute;left:2993;top:5994;width:4242;height:184;mso-wrap-style:none" filled="f" stroked="f">
              <v:textbox style="mso-next-textbox:#_x0000_s54152;mso-fit-shape-to-text:t" inset="0,0,0,0">
                <w:txbxContent>
                  <w:p w:rsidR="009F1BBF" w:rsidRDefault="009F1BBF">
                    <w:r>
                      <w:rPr>
                        <w:rFonts w:ascii="Arial" w:hAnsi="Arial" w:cs="Arial"/>
                        <w:color w:val="000000"/>
                        <w:sz w:val="16"/>
                        <w:szCs w:val="16"/>
                      </w:rPr>
                      <w:t>No response or an error is received from all the Local SMSs</w:t>
                    </w:r>
                  </w:p>
                </w:txbxContent>
              </v:textbox>
            </v:rect>
            <v:rect id="_x0000_s54153" style="position:absolute;left:2993;top:6196;width:1503;height:184;mso-wrap-style:none" filled="f" stroked="f">
              <v:textbox style="mso-next-textbox:#_x0000_s54153;mso-fit-shape-to-text:t" inset="0,0,0,0">
                <w:txbxContent>
                  <w:p w:rsidR="009F1BBF" w:rsidRDefault="009F1BBF">
                    <w:proofErr w:type="gramStart"/>
                    <w:r>
                      <w:rPr>
                        <w:rFonts w:ascii="Arial" w:hAnsi="Arial" w:cs="Arial"/>
                        <w:color w:val="000000"/>
                        <w:sz w:val="16"/>
                        <w:szCs w:val="16"/>
                      </w:rPr>
                      <w:t>(EDR and non-EDR).</w:t>
                    </w:r>
                    <w:proofErr w:type="gramEnd"/>
                  </w:p>
                </w:txbxContent>
              </v:textbox>
            </v:rect>
            <w10:wrap type="none"/>
            <w10:anchorlock/>
          </v:group>
        </w:pict>
      </w:r>
    </w:p>
    <w:p w:rsidR="00BB3643" w:rsidRDefault="00BB3643">
      <w:pPr>
        <w:pStyle w:val="BodyText"/>
        <w:numPr>
          <w:ilvl w:val="0"/>
          <w:numId w:val="41"/>
        </w:numPr>
      </w:pPr>
      <w:r>
        <w:lastRenderedPageBreak/>
        <w:t>NPAC SMS sends the M-DELETE for the subscriptionVersion to the non-EDR Local SMS.</w:t>
      </w:r>
    </w:p>
    <w:p w:rsidR="00BB3643" w:rsidRDefault="00BB3643">
      <w:pPr>
        <w:pStyle w:val="BodyText"/>
        <w:numPr>
          <w:ilvl w:val="0"/>
          <w:numId w:val="41"/>
        </w:numPr>
      </w:pPr>
      <w:r>
        <w:t>At the same time as step 1, NPAC SMS sends the M-DELETE for the numberPoolBlock to the EDR Local SMS.</w:t>
      </w:r>
      <w:ins w:id="2316" w:author="jnakamura" w:date="2012-06-25T14:22:00Z">
        <w:r w:rsidR="003B0519" w:rsidRPr="001D1D91">
          <w:t xml:space="preserve"> </w:t>
        </w:r>
        <w:r w:rsidR="003B0519">
          <w:t xml:space="preserve"> For the XML interface, P</w:t>
        </w:r>
      </w:ins>
      <w:ins w:id="2317" w:author="jnakamura" w:date="2012-06-27T00:47:00Z">
        <w:r w:rsidR="008C4205">
          <w:t>B</w:t>
        </w:r>
      </w:ins>
      <w:ins w:id="2318" w:author="jnakamura" w:date="2012-06-25T14:22:00Z">
        <w:r w:rsidR="003B0519">
          <w:t>D</w:t>
        </w:r>
      </w:ins>
      <w:ins w:id="2319" w:author="jnakamura" w:date="2012-08-22T14:00:00Z">
        <w:r w:rsidR="00FB7406">
          <w:t>D</w:t>
        </w:r>
      </w:ins>
      <w:ins w:id="2320" w:author="jnakamura" w:date="2012-06-25T14:22:00Z">
        <w:r w:rsidR="003B0519">
          <w:t xml:space="preserve"> – N</w:t>
        </w:r>
      </w:ins>
      <w:ins w:id="2321" w:author="jnakamura" w:date="2012-06-27T00:47:00Z">
        <w:r w:rsidR="008C4205">
          <w:t>pb</w:t>
        </w:r>
      </w:ins>
      <w:ins w:id="2322" w:author="jnakamura" w:date="2012-06-25T14:22:00Z">
        <w:r w:rsidR="003B0519">
          <w:t>Delete</w:t>
        </w:r>
      </w:ins>
      <w:ins w:id="2323" w:author="jnakamura" w:date="2012-08-22T14:00:00Z">
        <w:r w:rsidR="00FB7406">
          <w:t>Download</w:t>
        </w:r>
      </w:ins>
      <w:ins w:id="2324" w:author="jnakamura" w:date="2012-06-25T14:22:00Z">
        <w:r w:rsidR="003B0519">
          <w:t>.</w:t>
        </w:r>
      </w:ins>
    </w:p>
    <w:p w:rsidR="00BB3643" w:rsidRDefault="00BB3643">
      <w:pPr>
        <w:pStyle w:val="BodyText"/>
      </w:pPr>
      <w:r>
        <w:t>NPAC SMS waits for a response from all Local SMSs.</w:t>
      </w:r>
    </w:p>
    <w:p w:rsidR="00BB3643" w:rsidRDefault="00BB3643">
      <w:pPr>
        <w:pStyle w:val="BodyText"/>
      </w:pPr>
      <w:r>
        <w:t>NPAC SMS retries the Local SMSs that have not responded.</w:t>
      </w:r>
    </w:p>
    <w:p w:rsidR="00BB3643" w:rsidRDefault="00BB3643">
      <w:pPr>
        <w:pStyle w:val="BodyText"/>
      </w:pPr>
      <w:r>
        <w:t>No response or an error is received from all the Local SMSs (EDR and non-EDR).</w:t>
      </w:r>
    </w:p>
    <w:p w:rsidR="00BB3643" w:rsidRDefault="00BB3643">
      <w:pPr>
        <w:pStyle w:val="BodyText"/>
        <w:numPr>
          <w:ilvl w:val="0"/>
          <w:numId w:val="41"/>
        </w:numPr>
      </w:pPr>
      <w:r>
        <w:t>NPAC SMS sets the subscriptionVersionStatus to ‘active’, sets the subscriptionFailed-SP-List to the list of failed service providers and sets the subscriptionModifiedTimeStamp.</w:t>
      </w:r>
    </w:p>
    <w:p w:rsidR="00BB3643" w:rsidRDefault="00BB3643">
      <w:pPr>
        <w:pStyle w:val="BodyText"/>
        <w:numPr>
          <w:ilvl w:val="0"/>
          <w:numId w:val="41"/>
        </w:numPr>
      </w:pPr>
      <w:r>
        <w:t>NPAC SMS responds to the M-SET.</w:t>
      </w:r>
    </w:p>
    <w:p w:rsidR="00BB3643" w:rsidRDefault="00BB3643">
      <w:pPr>
        <w:pStyle w:val="BodyText"/>
        <w:numPr>
          <w:ilvl w:val="0"/>
          <w:numId w:val="41"/>
        </w:numPr>
      </w:pPr>
      <w:r>
        <w:t>NPAC SMS sets the numberPoolBlockStatus to ‘active’ and sets the numberPoolBlockFailed-SP-List to the list of failed service providers. The numberPoolBlockModifiedTimeStamp also gets set.</w:t>
      </w:r>
    </w:p>
    <w:p w:rsidR="00BB3643" w:rsidRDefault="00BB3643">
      <w:pPr>
        <w:pStyle w:val="BodyText"/>
        <w:numPr>
          <w:ilvl w:val="0"/>
          <w:numId w:val="41"/>
        </w:numPr>
      </w:pPr>
      <w:r>
        <w:t>NPAC SMS responds to the M-SET.</w:t>
      </w:r>
    </w:p>
    <w:p w:rsidR="00BB3643" w:rsidRDefault="00BB3643">
      <w:pPr>
        <w:pStyle w:val="BodyText"/>
        <w:numPr>
          <w:ilvl w:val="0"/>
          <w:numId w:val="41"/>
        </w:numPr>
      </w:pPr>
      <w:r>
        <w:t>If the numberPoolBlockSOA-Origination indicator is set to ‘true’, the NPAC SMS sends the originating SOA the M-EVENT-REPORT numberPoolBlockStatusAttributeValueChange with the numberPoolBlockStatus set back to ‘active’ and numberPoolBlockFailed-SP-List.</w:t>
      </w:r>
      <w:ins w:id="2325" w:author="jnakamura" w:date="2012-06-25T14:23:00Z">
        <w:r w:rsidR="003B0519">
          <w:t xml:space="preserve">  For the XML interface, PATN – N</w:t>
        </w:r>
      </w:ins>
      <w:ins w:id="2326" w:author="jnakamura" w:date="2012-06-27T00:47:00Z">
        <w:r w:rsidR="008C4205">
          <w:t>pb</w:t>
        </w:r>
      </w:ins>
      <w:ins w:id="2327" w:author="jnakamura" w:date="2012-06-25T14:23:00Z">
        <w:r w:rsidR="003B0519">
          <w:t>AttributeValueChangeNotification.</w:t>
        </w:r>
      </w:ins>
    </w:p>
    <w:p w:rsidR="00BB3643" w:rsidRDefault="00BB3643">
      <w:pPr>
        <w:pStyle w:val="BodyText"/>
        <w:numPr>
          <w:ilvl w:val="0"/>
          <w:numId w:val="41"/>
        </w:numPr>
      </w:pPr>
      <w:r>
        <w:t>SOA confirms M-EVENT-REPORT.</w:t>
      </w:r>
      <w:ins w:id="2328" w:author="jnakamura" w:date="2012-06-25T14:36:00Z">
        <w:r w:rsidR="00485DF5">
          <w:t xml:space="preserve">  For the XML interface, NOTR – NotificationReply.</w:t>
        </w:r>
      </w:ins>
    </w:p>
    <w:p w:rsidR="00BB3643" w:rsidRDefault="00BB3643">
      <w:pPr>
        <w:pStyle w:val="Heading4"/>
      </w:pPr>
      <w:r>
        <w:br w:type="page"/>
      </w:r>
      <w:bookmarkStart w:id="2329" w:name="_Toc438542056"/>
      <w:bookmarkStart w:id="2330" w:name="_Toc483807839"/>
      <w:bookmarkStart w:id="2331" w:name="_Toc16523090"/>
      <w:bookmarkStart w:id="2332" w:name="_Toc271026864"/>
      <w:bookmarkStart w:id="2333" w:name="_Toc294803999"/>
      <w:r>
        <w:lastRenderedPageBreak/>
        <w:t>Number Pool Block De-</w:t>
      </w:r>
      <w:proofErr w:type="gramStart"/>
      <w:r>
        <w:t>Pool  Partial</w:t>
      </w:r>
      <w:proofErr w:type="gramEnd"/>
      <w:r>
        <w:t xml:space="preserve"> Failure Broadcast to Local SMS of Subscription Versions and Number Pool Block </w:t>
      </w:r>
      <w:bookmarkEnd w:id="2329"/>
      <w:r>
        <w:t xml:space="preserve">  (previously NNP flow 2.22.1)</w:t>
      </w:r>
      <w:bookmarkEnd w:id="2330"/>
      <w:bookmarkEnd w:id="2331"/>
      <w:bookmarkEnd w:id="2332"/>
      <w:bookmarkEnd w:id="2333"/>
    </w:p>
    <w:p w:rsidR="00BB3643" w:rsidRDefault="00BB3643">
      <w:pPr>
        <w:pStyle w:val="FlowDescription"/>
        <w:ind w:left="0"/>
      </w:pPr>
      <w:r>
        <w:t xml:space="preserve">This scenario shows the processing of a partial-failure for </w:t>
      </w:r>
      <w:proofErr w:type="gramStart"/>
      <w:r>
        <w:t>the de-pool</w:t>
      </w:r>
      <w:proofErr w:type="gramEnd"/>
      <w:r>
        <w:t xml:space="preserve"> of a number pool block. The M-DELETE has been issued on the serviceProvNPA-NXX-X object on the NPAC SMS and now the NPAC SMS is attempting to broadcast all the M-DELETEs associated with the block removal to the Local SMSs.</w:t>
      </w:r>
    </w:p>
    <w:p w:rsidR="00BB3643" w:rsidRDefault="000973E2">
      <w:r>
        <w:pict>
          <v:group id="_x0000_s54198" editas="canvas" style="width:450pt;height:318pt;mso-position-horizontal-relative:char;mso-position-vertical-relative:line" coordsize="9000,6360">
            <o:lock v:ext="edit" aspectratio="t"/>
            <v:shape id="_x0000_s54197" type="#_x0000_t75" style="position:absolute;width:9000;height:6360" o:preferrelative="f">
              <v:fill o:detectmouseclick="t"/>
              <v:path o:extrusionok="t" o:connecttype="none"/>
              <o:lock v:ext="edit" text="t"/>
            </v:shape>
            <v:rect id="_x0000_s54199" style="position:absolute;left:421;top:287;width:1226;height:456" fillcolor="#ffc" strokecolor="#903" strokeweight="0"/>
            <v:rect id="_x0000_s54200" style="position:absolute;left:856;top:323;width:338;height:184;mso-wrap-style:none" filled="f" stroked="f">
              <v:textbox style="mso-fit-shape-to-text:t" inset="0,0,0,0">
                <w:txbxContent>
                  <w:p w:rsidR="009F1BBF" w:rsidRDefault="009F1BBF">
                    <w:r>
                      <w:rPr>
                        <w:rFonts w:ascii="Arial" w:hAnsi="Arial" w:cs="Arial"/>
                        <w:color w:val="000000"/>
                        <w:sz w:val="16"/>
                        <w:szCs w:val="16"/>
                        <w:u w:val="single"/>
                      </w:rPr>
                      <w:t>SOA</w:t>
                    </w:r>
                  </w:p>
                </w:txbxContent>
              </v:textbox>
            </v:rect>
            <v:line id="_x0000_s54201" style="position:absolute" from="1034,898" to="1035,5558" strokeweight="0">
              <v:stroke dashstyle="3 1"/>
            </v:line>
            <v:rect id="_x0000_s54202" style="position:absolute;left:1992;top:287;width:1226;height:456" fillcolor="#ffc" strokecolor="#903" strokeweight="0"/>
            <v:rect id="_x0000_s54203" style="position:absolute;left:2171;top:323;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54204" style="position:absolute" from="2605,898" to="2606,5558" strokeweight="0">
              <v:stroke dashstyle="3 1"/>
            </v:line>
            <v:rect id="_x0000_s54205" style="position:absolute;left:2541;top:1856;width:128;height:468" strokecolor="#903" strokeweight="0"/>
            <v:rect id="_x0000_s54206" style="position:absolute;left:2541;top:2599;width:128;height:455" strokecolor="#903" strokeweight="0"/>
            <v:rect id="_x0000_s54207" style="position:absolute;left:2541;top:3449;width:128;height:240" strokecolor="#903" strokeweight="0"/>
            <v:rect id="_x0000_s54208" style="position:absolute;left:2541;top:4372;width:128;height:227" strokecolor="#903" strokeweight="0"/>
            <v:rect id="_x0000_s54209" style="position:absolute;left:3435;top:287;width:1226;height:456" fillcolor="#ffc" strokecolor="#903" strokeweight="0"/>
            <v:rect id="_x0000_s54210" style="position:absolute;left:3818;top:323;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54211" style="position:absolute;left:3716;top:515;width:659;height:184;mso-wrap-style:none" filled="f" stroked="f">
              <v:textbox style="mso-fit-shape-to-text:t" inset="0,0,0,0">
                <w:txbxContent>
                  <w:p w:rsidR="009F1BBF" w:rsidRDefault="009F1BBF">
                    <w:proofErr w:type="gramStart"/>
                    <w:r>
                      <w:rPr>
                        <w:rFonts w:ascii="Arial" w:hAnsi="Arial" w:cs="Arial"/>
                        <w:color w:val="000000"/>
                        <w:sz w:val="16"/>
                        <w:szCs w:val="16"/>
                        <w:u w:val="single"/>
                      </w:rPr>
                      <w:t>non-EDR</w:t>
                    </w:r>
                    <w:proofErr w:type="gramEnd"/>
                  </w:p>
                </w:txbxContent>
              </v:textbox>
            </v:rect>
            <v:line id="_x0000_s54212" style="position:absolute" from="4048,898" to="4049,5558" strokeweight="0">
              <v:stroke dashstyle="3 1"/>
            </v:line>
            <v:rect id="_x0000_s54213" style="position:absolute;left:3984;top:1856;width:128;height:240" strokecolor="#903" strokeweight="0"/>
            <v:rect id="_x0000_s54214" style="position:absolute;left:3984;top:3449;width:128;height:468" strokecolor="#903" strokeweight="0"/>
            <v:rect id="_x0000_s54215" style="position:absolute;left:5006;top:287;width:1225;height:456" fillcolor="#ffc" strokecolor="#903" strokeweight="0"/>
            <v:rect id="_x0000_s54216" style="position:absolute;left:5389;top:323;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54217" style="position:absolute;left:5440;top:515;width:338;height:184;mso-wrap-style:none" filled="f" stroked="f">
              <v:textbox style="mso-fit-shape-to-text:t" inset="0,0,0,0">
                <w:txbxContent>
                  <w:p w:rsidR="009F1BBF" w:rsidRDefault="009F1BBF">
                    <w:r>
                      <w:rPr>
                        <w:rFonts w:ascii="Arial" w:hAnsi="Arial" w:cs="Arial"/>
                        <w:color w:val="000000"/>
                        <w:sz w:val="16"/>
                        <w:szCs w:val="16"/>
                        <w:u w:val="single"/>
                      </w:rPr>
                      <w:t>EDR</w:t>
                    </w:r>
                  </w:p>
                </w:txbxContent>
              </v:textbox>
            </v:rect>
            <v:line id="_x0000_s54218" style="position:absolute" from="5619,898" to="5620,5558" strokeweight="0">
              <v:stroke dashstyle="3 1"/>
            </v:line>
            <v:rect id="_x0000_s54219" style="position:absolute;left:5555;top:2599;width:115;height:228" strokecolor="#903" strokeweight="0"/>
            <v:rect id="_x0000_s54220" style="position:absolute;left:5555;top:4372;width:115;height:455" strokecolor="#903" strokeweight="0"/>
            <v:line id="_x0000_s54221" style="position:absolute" from="2669,1856" to="3984,1857" strokecolor="#903" strokeweight="0"/>
            <v:line id="_x0000_s54222" style="position:absolute;flip:x" from="3831,1856" to="3984,1916" strokecolor="#903" strokeweight=".65pt"/>
            <v:line id="_x0000_s54223" style="position:absolute;flip:x y" from="3831,1809" to="3984,1856" strokecolor="#903" strokeweight=".65pt"/>
            <v:rect id="_x0000_s54224" style="position:absolute;left:2643;top:1569;width:3068;height:184;mso-wrap-style:none" filled="f" stroked="f">
              <v:textbox style="mso-fit-shape-to-text:t" inset="0,0,0,0">
                <w:txbxContent>
                  <w:p w:rsidR="009F1BBF" w:rsidRDefault="009F1BBF">
                    <w:r>
                      <w:rPr>
                        <w:rFonts w:ascii="Arial" w:hAnsi="Arial" w:cs="Arial"/>
                        <w:color w:val="000000"/>
                        <w:sz w:val="16"/>
                        <w:szCs w:val="16"/>
                      </w:rPr>
                      <w:t>1: M-DELETE Request subscriptionVersion</w:t>
                    </w:r>
                  </w:p>
                </w:txbxContent>
              </v:textbox>
            </v:rect>
            <v:line id="_x0000_s54225" style="position:absolute;flip:x" from="2669,3449" to="3984,3450" strokecolor="#903" strokeweight="0"/>
            <v:line id="_x0000_s54226" style="position:absolute" from="2669,3449" to="2822,3509" strokecolor="#903" strokeweight=".65pt"/>
            <v:line id="_x0000_s54227" style="position:absolute;flip:y" from="2669,3402" to="2822,3449" strokecolor="#903" strokeweight=".65pt"/>
            <v:rect id="_x0000_s54228" style="position:absolute;left:4137;top:3198;width:3193;height:184;mso-wrap-style:none" filled="f" stroked="f">
              <v:textbox style="mso-fit-shape-to-text:t" inset="0,0,0,0">
                <w:txbxContent>
                  <w:p w:rsidR="009F1BBF" w:rsidRDefault="009F1BBF">
                    <w:r>
                      <w:rPr>
                        <w:rFonts w:ascii="Arial" w:hAnsi="Arial" w:cs="Arial"/>
                        <w:color w:val="000000"/>
                        <w:sz w:val="16"/>
                        <w:szCs w:val="16"/>
                      </w:rPr>
                      <w:t>3: M-DELETE Response subscriptionVersion</w:t>
                    </w:r>
                  </w:p>
                </w:txbxContent>
              </v:textbox>
            </v:rect>
            <v:rect id="_x0000_s54229" style="position:absolute;left:1175;top:874;width:3940;height:184;mso-wrap-style:none" filled="f" stroked="f">
              <v:textbox style="mso-fit-shape-to-text:t" inset="0,0,0,0">
                <w:txbxContent>
                  <w:p w:rsidR="009F1BBF" w:rsidRDefault="009F1BBF">
                    <w:r>
                      <w:rPr>
                        <w:rFonts w:ascii="Arial" w:hAnsi="Arial" w:cs="Arial"/>
                        <w:color w:val="000000"/>
                        <w:sz w:val="16"/>
                        <w:szCs w:val="16"/>
                      </w:rPr>
                      <w:t xml:space="preserve">NPAC SMS has a numberPoolBlock and corresponding </w:t>
                    </w:r>
                  </w:p>
                </w:txbxContent>
              </v:textbox>
            </v:rect>
            <v:rect id="_x0000_s54230" style="position:absolute;left:1175;top:1066;width:3636;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w:t>
                    </w:r>
                    <w:proofErr w:type="gramEnd"/>
                    <w:r>
                      <w:rPr>
                        <w:rFonts w:ascii="Arial" w:hAnsi="Arial" w:cs="Arial"/>
                        <w:color w:val="000000"/>
                        <w:sz w:val="16"/>
                        <w:szCs w:val="16"/>
                      </w:rPr>
                      <w:t xml:space="preserve"> in "sending" state for deletion.</w:t>
                    </w:r>
                  </w:p>
                </w:txbxContent>
              </v:textbox>
            </v:rect>
            <v:line id="_x0000_s54231" style="position:absolute" from="2669,2599" to="5542,2600" strokecolor="#903" strokeweight="0"/>
            <v:line id="_x0000_s54232" style="position:absolute;flip:x" from="5401,2599" to="5542,2659" strokecolor="#903" strokeweight=".65pt"/>
            <v:line id="_x0000_s54233" style="position:absolute;flip:x y" from="5401,2539" to="5542,2599" strokecolor="#903" strokeweight=".65pt"/>
            <v:rect id="_x0000_s54234" style="position:absolute;left:2631;top:2336;width:5167;height:184;mso-wrap-style:none" filled="f" stroked="f">
              <v:textbox style="mso-fit-shape-to-text:t" inset="0,0,0,0">
                <w:txbxContent>
                  <w:p w:rsidR="009F1BBF" w:rsidRDefault="009F1BBF">
                    <w:r>
                      <w:rPr>
                        <w:rFonts w:ascii="Arial" w:hAnsi="Arial" w:cs="Arial"/>
                        <w:color w:val="000000"/>
                        <w:sz w:val="16"/>
                        <w:szCs w:val="16"/>
                      </w:rPr>
                      <w:t>2: M-DELETE Request numberPoolBlock</w:t>
                    </w:r>
                    <w:ins w:id="2334" w:author="jnakamura" w:date="2012-06-25T14:41:00Z">
                      <w:r>
                        <w:rPr>
                          <w:rFonts w:ascii="Arial" w:hAnsi="Arial" w:cs="Arial"/>
                          <w:color w:val="000000"/>
                          <w:sz w:val="16"/>
                          <w:szCs w:val="16"/>
                        </w:rPr>
                        <w:t xml:space="preserve"> (P</w:t>
                      </w:r>
                    </w:ins>
                    <w:ins w:id="2335" w:author="jnakamura" w:date="2012-06-27T00:47:00Z">
                      <w:r>
                        <w:rPr>
                          <w:rFonts w:ascii="Arial" w:hAnsi="Arial" w:cs="Arial"/>
                          <w:color w:val="000000"/>
                          <w:sz w:val="16"/>
                          <w:szCs w:val="16"/>
                        </w:rPr>
                        <w:t>B</w:t>
                      </w:r>
                    </w:ins>
                    <w:ins w:id="2336" w:author="jnakamura" w:date="2012-06-25T14:41:00Z">
                      <w:r>
                        <w:rPr>
                          <w:rFonts w:ascii="Arial" w:hAnsi="Arial" w:cs="Arial"/>
                          <w:color w:val="000000"/>
                          <w:sz w:val="16"/>
                          <w:szCs w:val="16"/>
                        </w:rPr>
                        <w:t>D</w:t>
                      </w:r>
                    </w:ins>
                    <w:ins w:id="2337" w:author="jnakamura" w:date="2012-08-22T14:01:00Z">
                      <w:r>
                        <w:rPr>
                          <w:rFonts w:ascii="Arial" w:hAnsi="Arial" w:cs="Arial"/>
                          <w:color w:val="000000"/>
                          <w:sz w:val="16"/>
                          <w:szCs w:val="16"/>
                        </w:rPr>
                        <w:t>D</w:t>
                      </w:r>
                    </w:ins>
                    <w:ins w:id="2338" w:author="jnakamura" w:date="2012-06-25T14:41:00Z">
                      <w:r>
                        <w:rPr>
                          <w:rFonts w:ascii="Arial" w:hAnsi="Arial" w:cs="Arial"/>
                          <w:color w:val="000000"/>
                          <w:sz w:val="16"/>
                          <w:szCs w:val="16"/>
                        </w:rPr>
                        <w:t xml:space="preserve"> – N</w:t>
                      </w:r>
                    </w:ins>
                    <w:ins w:id="2339" w:author="jnakamura" w:date="2012-06-27T00:47:00Z">
                      <w:r>
                        <w:rPr>
                          <w:rFonts w:ascii="Arial" w:hAnsi="Arial" w:cs="Arial"/>
                          <w:color w:val="000000"/>
                          <w:sz w:val="16"/>
                          <w:szCs w:val="16"/>
                        </w:rPr>
                        <w:t>pb</w:t>
                      </w:r>
                    </w:ins>
                    <w:ins w:id="2340" w:author="jnakamura" w:date="2012-06-25T14:41:00Z">
                      <w:r>
                        <w:rPr>
                          <w:rFonts w:ascii="Arial" w:hAnsi="Arial" w:cs="Arial"/>
                          <w:color w:val="000000"/>
                          <w:sz w:val="16"/>
                          <w:szCs w:val="16"/>
                        </w:rPr>
                        <w:t>Delete</w:t>
                      </w:r>
                    </w:ins>
                    <w:ins w:id="2341" w:author="jnakamura" w:date="2012-08-22T14:01:00Z">
                      <w:r>
                        <w:rPr>
                          <w:rFonts w:ascii="Arial" w:hAnsi="Arial" w:cs="Arial"/>
                          <w:color w:val="000000"/>
                          <w:sz w:val="16"/>
                          <w:szCs w:val="16"/>
                        </w:rPr>
                        <w:t>Download</w:t>
                      </w:r>
                    </w:ins>
                    <w:ins w:id="2342" w:author="jnakamura" w:date="2012-06-25T14:41:00Z">
                      <w:r>
                        <w:rPr>
                          <w:rFonts w:ascii="Arial" w:hAnsi="Arial" w:cs="Arial"/>
                          <w:color w:val="000000"/>
                          <w:sz w:val="16"/>
                          <w:szCs w:val="16"/>
                        </w:rPr>
                        <w:t>)</w:t>
                      </w:r>
                    </w:ins>
                  </w:p>
                </w:txbxContent>
              </v:textbox>
            </v:rect>
            <v:line id="_x0000_s54235" style="position:absolute;flip:x" from="2669,4372" to="5542,4373" strokecolor="#903" strokeweight="0"/>
            <v:line id="_x0000_s54236" style="position:absolute" from="2669,4372" to="2822,4432" strokecolor="#903" strokeweight=".65pt"/>
            <v:line id="_x0000_s54237" style="position:absolute;flip:y" from="2669,4312" to="2822,4372" strokecolor="#903" strokeweight=".65pt"/>
            <v:rect id="_x0000_s54238" style="position:absolute;left:5759;top:4120;width:3051;height:368;mso-wrap-style:none" filled="f" stroked="f">
              <v:textbox style="mso-fit-shape-to-text:t" inset="0,0,0,0">
                <w:txbxContent>
                  <w:p w:rsidR="009F1BBF" w:rsidRDefault="009F1BBF">
                    <w:pPr>
                      <w:rPr>
                        <w:ins w:id="2343" w:author="jnakamura" w:date="2012-06-25T14:42:00Z"/>
                        <w:rFonts w:ascii="Arial" w:hAnsi="Arial" w:cs="Arial"/>
                        <w:color w:val="000000"/>
                        <w:sz w:val="16"/>
                        <w:szCs w:val="16"/>
                      </w:rPr>
                    </w:pPr>
                    <w:r>
                      <w:rPr>
                        <w:rFonts w:ascii="Arial" w:hAnsi="Arial" w:cs="Arial"/>
                        <w:color w:val="000000"/>
                        <w:sz w:val="16"/>
                        <w:szCs w:val="16"/>
                      </w:rPr>
                      <w:t>4: M-DELETE Response numberPoolBlock</w:t>
                    </w:r>
                  </w:p>
                  <w:p w:rsidR="009F1BBF" w:rsidRDefault="009F1BBF">
                    <w:ins w:id="2344" w:author="jnakamura" w:date="2012-06-25T14:42:00Z">
                      <w:r>
                        <w:rPr>
                          <w:rFonts w:ascii="Arial" w:hAnsi="Arial" w:cs="Arial"/>
                          <w:color w:val="000000"/>
                          <w:sz w:val="16"/>
                          <w:szCs w:val="16"/>
                        </w:rPr>
                        <w:t xml:space="preserve">     (DNLR – DownloadReply)</w:t>
                      </w:r>
                    </w:ins>
                  </w:p>
                </w:txbxContent>
              </v:textbox>
            </v:rect>
            <v:rect id="_x0000_s54239" style="position:absolute;left:1239;top:4923;width:3824;height:184;mso-wrap-style:none" filled="f" stroked="f">
              <v:textbox style="mso-fit-shape-to-text:t" inset="0,0,0,0">
                <w:txbxContent>
                  <w:p w:rsidR="009F1BBF" w:rsidRDefault="009F1BBF">
                    <w:r>
                      <w:rPr>
                        <w:rFonts w:ascii="Arial" w:hAnsi="Arial" w:cs="Arial"/>
                        <w:color w:val="000000"/>
                        <w:sz w:val="16"/>
                        <w:szCs w:val="16"/>
                      </w:rPr>
                      <w:t>NPAC SMS waits for a response from all Local SMSs.</w:t>
                    </w:r>
                  </w:p>
                </w:txbxContent>
              </v:textbox>
            </v:rect>
            <v:rect id="_x0000_s54240" style="position:absolute;left:1239;top:5306;width:3326;height:184;mso-wrap-style:none" filled="f" stroked="f">
              <v:textbox style="mso-fit-shape-to-text:t" inset="0,0,0,0">
                <w:txbxContent>
                  <w:p w:rsidR="009F1BBF" w:rsidRDefault="009F1BBF">
                    <w:r>
                      <w:rPr>
                        <w:rFonts w:ascii="Arial" w:hAnsi="Arial" w:cs="Arial"/>
                        <w:color w:val="000000"/>
                        <w:sz w:val="16"/>
                        <w:szCs w:val="16"/>
                      </w:rPr>
                      <w:t xml:space="preserve">NPAC SMS retries any Local SMS that has not </w:t>
                    </w:r>
                  </w:p>
                </w:txbxContent>
              </v:textbox>
            </v:rect>
            <v:rect id="_x0000_s54241" style="position:absolute;left:1239;top:5498;width:801;height:184;mso-wrap-style:none" filled="f" stroked="f">
              <v:textbox style="mso-fit-shape-to-text:t" inset="0,0,0,0">
                <w:txbxContent>
                  <w:p w:rsidR="009F1BBF" w:rsidRDefault="009F1BBF">
                    <w:proofErr w:type="gramStart"/>
                    <w:r>
                      <w:rPr>
                        <w:rFonts w:ascii="Arial" w:hAnsi="Arial" w:cs="Arial"/>
                        <w:color w:val="000000"/>
                        <w:sz w:val="16"/>
                        <w:szCs w:val="16"/>
                      </w:rPr>
                      <w:t>responded</w:t>
                    </w:r>
                    <w:proofErr w:type="gramEnd"/>
                    <w:r>
                      <w:rPr>
                        <w:rFonts w:ascii="Arial" w:hAnsi="Arial" w:cs="Arial"/>
                        <w:color w:val="000000"/>
                        <w:sz w:val="16"/>
                        <w:szCs w:val="16"/>
                      </w:rPr>
                      <w:t>.</w:t>
                    </w:r>
                  </w:p>
                </w:txbxContent>
              </v:textbox>
            </v:rect>
            <w10:wrap type="none"/>
            <w10:anchorlock/>
          </v:group>
        </w:pict>
      </w:r>
    </w:p>
    <w:p w:rsidR="00BB3643" w:rsidRDefault="00BB3643"/>
    <w:p w:rsidR="00BB3643" w:rsidRDefault="00BB3643">
      <w:pPr>
        <w:pStyle w:val="BodyText"/>
      </w:pPr>
      <w:r>
        <w:t>The NPAC SMS has a number pool block object and corresponding subscription version objects in a state of ‘sending’.</w:t>
      </w:r>
    </w:p>
    <w:p w:rsidR="00BB3643" w:rsidRDefault="00BB3643">
      <w:pPr>
        <w:pStyle w:val="BodyText"/>
      </w:pPr>
    </w:p>
    <w:p w:rsidR="00BB3643" w:rsidRDefault="00BB3643">
      <w:pPr>
        <w:pStyle w:val="BodyText"/>
        <w:numPr>
          <w:ilvl w:val="0"/>
          <w:numId w:val="42"/>
        </w:numPr>
      </w:pPr>
      <w:r>
        <w:t xml:space="preserve">NPAC SMS sends the M-DELETE for the subscription version object(s) to the non-EDR Local SMS who are accepting downloads for the NPA-NXX. </w:t>
      </w:r>
    </w:p>
    <w:p w:rsidR="00BB3643" w:rsidRDefault="00BB3643">
      <w:pPr>
        <w:pStyle w:val="BodyText"/>
        <w:numPr>
          <w:ilvl w:val="0"/>
          <w:numId w:val="42"/>
        </w:numPr>
      </w:pPr>
      <w:r>
        <w:t>NPAC SMS sends the M-DELETE for the number pool block object to the EDR Local SMS.</w:t>
      </w:r>
      <w:ins w:id="2345" w:author="jnakamura" w:date="2012-06-25T14:43:00Z">
        <w:r w:rsidR="00485DF5" w:rsidRPr="001D1D91">
          <w:t xml:space="preserve"> </w:t>
        </w:r>
        <w:r w:rsidR="00485DF5">
          <w:t xml:space="preserve"> For the XML interface, P</w:t>
        </w:r>
      </w:ins>
      <w:ins w:id="2346" w:author="jnakamura" w:date="2012-06-27T00:48:00Z">
        <w:r w:rsidR="008C4205">
          <w:t>B</w:t>
        </w:r>
      </w:ins>
      <w:ins w:id="2347" w:author="jnakamura" w:date="2012-06-25T14:43:00Z">
        <w:r w:rsidR="00FB7406">
          <w:t>D</w:t>
        </w:r>
      </w:ins>
      <w:ins w:id="2348" w:author="jnakamura" w:date="2012-08-22T14:02:00Z">
        <w:r w:rsidR="00FB7406">
          <w:t>D</w:t>
        </w:r>
      </w:ins>
      <w:ins w:id="2349" w:author="jnakamura" w:date="2012-06-25T14:43:00Z">
        <w:r w:rsidR="00485DF5">
          <w:t xml:space="preserve"> – </w:t>
        </w:r>
      </w:ins>
      <w:ins w:id="2350" w:author="jnakamura" w:date="2012-06-27T00:48:00Z">
        <w:r w:rsidR="008C4205">
          <w:t>Npb</w:t>
        </w:r>
      </w:ins>
      <w:ins w:id="2351" w:author="jnakamura" w:date="2012-06-25T14:43:00Z">
        <w:r w:rsidR="00485DF5">
          <w:t>Delete</w:t>
        </w:r>
      </w:ins>
      <w:ins w:id="2352" w:author="jnakamura" w:date="2012-08-22T14:02:00Z">
        <w:r w:rsidR="00FB7406">
          <w:t>Download</w:t>
        </w:r>
      </w:ins>
      <w:ins w:id="2353" w:author="jnakamura" w:date="2012-06-25T14:43:00Z">
        <w:r w:rsidR="00485DF5">
          <w:t>.</w:t>
        </w:r>
      </w:ins>
    </w:p>
    <w:p w:rsidR="00BB3643" w:rsidRDefault="00BB3643">
      <w:pPr>
        <w:pStyle w:val="BodyText"/>
        <w:numPr>
          <w:ilvl w:val="0"/>
          <w:numId w:val="42"/>
        </w:numPr>
      </w:pPr>
      <w:r>
        <w:t>Non-EDR Local SMS responds to the M-DELETE for the subscriptionVersion.</w:t>
      </w:r>
    </w:p>
    <w:p w:rsidR="00BB3643" w:rsidRDefault="00BB3643">
      <w:pPr>
        <w:pStyle w:val="BodyText"/>
        <w:numPr>
          <w:ilvl w:val="0"/>
          <w:numId w:val="42"/>
        </w:numPr>
      </w:pPr>
      <w:r>
        <w:t>EDR Local SMS responds to the M-DELETE for the numberPoolBlock.</w:t>
      </w:r>
      <w:ins w:id="2354" w:author="jnakamura" w:date="2012-06-25T14:43:00Z">
        <w:r w:rsidR="00485DF5" w:rsidRPr="001D1D91">
          <w:t xml:space="preserve"> </w:t>
        </w:r>
        <w:r w:rsidR="00485DF5">
          <w:t xml:space="preserve"> For the XML interface, DNLR – DownloadReply.</w:t>
        </w:r>
      </w:ins>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Heading4"/>
      </w:pPr>
      <w:r>
        <w:br w:type="page"/>
      </w:r>
      <w:bookmarkStart w:id="2355" w:name="_Toc483807840"/>
      <w:bookmarkStart w:id="2356" w:name="_Toc16523091"/>
      <w:bookmarkStart w:id="2357" w:name="_Toc271026865"/>
      <w:bookmarkStart w:id="2358" w:name="_Toc294804000"/>
      <w:r>
        <w:lastRenderedPageBreak/>
        <w:t xml:space="preserve">Number Pool Block De-Pool Broadcast Partial Failure NPAC SMS </w:t>
      </w:r>
      <w:proofErr w:type="gramStart"/>
      <w:r>
        <w:t>Updates  (</w:t>
      </w:r>
      <w:proofErr w:type="gramEnd"/>
      <w:r>
        <w:t>previously NNP flow2.22.2)</w:t>
      </w:r>
      <w:bookmarkEnd w:id="2355"/>
      <w:bookmarkEnd w:id="2356"/>
      <w:bookmarkEnd w:id="2357"/>
      <w:bookmarkEnd w:id="2358"/>
    </w:p>
    <w:p w:rsidR="00BB3643" w:rsidRDefault="00BB3643">
      <w:pPr>
        <w:pStyle w:val="FlowDescription"/>
        <w:ind w:left="0"/>
      </w:pPr>
      <w:r>
        <w:t>The NPAC SMS broadcast of a block deletion partially failed. The NPAC SMS now updates the states of the objects on the NPAC SMS.</w:t>
      </w:r>
    </w:p>
    <w:p w:rsidR="00BB3643" w:rsidRDefault="000973E2">
      <w:r>
        <w:pict>
          <v:group id="_x0000_s54244" editas="canvas" style="width:458.3pt;height:501pt;mso-position-horizontal-relative:char;mso-position-vertical-relative:line" coordsize="9166,10020">
            <o:lock v:ext="edit" aspectratio="t"/>
            <v:shape id="_x0000_s54243" type="#_x0000_t75" style="position:absolute;width:9166;height:10020" o:preferrelative="f">
              <v:fill o:detectmouseclick="t"/>
              <v:path o:extrusionok="t" o:connecttype="none"/>
              <o:lock v:ext="edit" text="t"/>
            </v:shape>
            <v:rect id="_x0000_s54245" style="position:absolute;left:411;top:451;width:1363;height:505" fillcolor="#ffc" strokecolor="#903" strokeweight="0"/>
            <v:rect id="_x0000_s54246" style="position:absolute;left:894;top:491;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54247" style="position:absolute" from="1093,1128" to="1094,9555" strokeweight="0">
              <v:stroke dashstyle="3 1"/>
            </v:line>
            <v:rect id="_x0000_s54248" style="position:absolute;left:1022;top:7352;width:141;height:266" strokecolor="#903" strokeweight="0"/>
            <v:rect id="_x0000_s54249" style="position:absolute;left:1022;top:8242;width:141;height:504" strokecolor="#903" strokeweight="0"/>
            <v:rect id="_x0000_s54250" style="position:absolute;left:2072;top:451;width:1362;height:505" fillcolor="#ffc" strokecolor="#903" strokeweight="0"/>
            <v:rect id="_x0000_s54251" style="position:absolute;left:2270;top:491;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54252" style="position:absolute" from="2753,1128" to="2754,9555" strokeweight="0">
              <v:stroke dashstyle="3 1"/>
            </v:line>
            <v:rect id="_x0000_s54253" style="position:absolute;left:2696;top:2601;width:128;height:518" strokecolor="#903" strokeweight="0"/>
            <v:rect id="_x0000_s54254" style="position:absolute;left:2696;top:3689;width:128;height:518" strokecolor="#903" strokeweight="0"/>
            <v:rect id="_x0000_s54255" style="position:absolute;left:2696;top:4844;width:128;height:518" strokecolor="#903" strokeweight="0"/>
            <v:rect id="_x0000_s54256" style="position:absolute;left:2696;top:6198;width:128;height:517" strokecolor="#903" strokeweight="0"/>
            <v:rect id="_x0000_s54257" style="position:absolute;left:2696;top:7352;width:128;height:518" strokecolor="#903" strokeweight="0"/>
            <v:rect id="_x0000_s54258" style="position:absolute;left:2696;top:8242;width:128;height:252" strokecolor="#903" strokeweight="0"/>
            <v:rect id="_x0000_s54259" style="position:absolute;left:3746;top:451;width:1362;height:505" fillcolor="#ffc" strokecolor="#903" strokeweight="0"/>
            <v:rect id="_x0000_s54260" style="position:absolute;left:4171;top:491;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4261" style="position:absolute;left:4058;top:703;width:741;height:207;mso-wrap-style:none" filled="f" stroked="f">
              <v:textbox style="mso-fit-shape-to-text:t" inset="0,0,0,0">
                <w:txbxContent>
                  <w:p w:rsidR="009F1BBF" w:rsidRDefault="009F1BBF">
                    <w:proofErr w:type="gramStart"/>
                    <w:r>
                      <w:rPr>
                        <w:rFonts w:ascii="Arial" w:hAnsi="Arial" w:cs="Arial"/>
                        <w:color w:val="000000"/>
                        <w:sz w:val="18"/>
                        <w:szCs w:val="18"/>
                        <w:u w:val="single"/>
                      </w:rPr>
                      <w:t>non-EDR</w:t>
                    </w:r>
                    <w:proofErr w:type="gramEnd"/>
                  </w:p>
                </w:txbxContent>
              </v:textbox>
            </v:rect>
            <v:line id="_x0000_s54262" style="position:absolute" from="4427,1128" to="4428,9555" strokeweight="0">
              <v:stroke dashstyle="3 1"/>
            </v:line>
            <v:rect id="_x0000_s54263" style="position:absolute;left:5278;top:451;width:1362;height:505" fillcolor="#ffc" strokecolor="#903" strokeweight="0"/>
            <v:rect id="_x0000_s54264" style="position:absolute;left:5704;top:491;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4265" style="position:absolute;left:5761;top:703;width:381;height:207;mso-wrap-style:none" filled="f" stroked="f">
              <v:textbox style="mso-fit-shape-to-text:t" inset="0,0,0,0">
                <w:txbxContent>
                  <w:p w:rsidR="009F1BBF" w:rsidRDefault="009F1BBF">
                    <w:r>
                      <w:rPr>
                        <w:rFonts w:ascii="Arial" w:hAnsi="Arial" w:cs="Arial"/>
                        <w:color w:val="000000"/>
                        <w:sz w:val="18"/>
                        <w:szCs w:val="18"/>
                        <w:u w:val="single"/>
                      </w:rPr>
                      <w:t>EDR</w:t>
                    </w:r>
                  </w:p>
                </w:txbxContent>
              </v:textbox>
            </v:rect>
            <v:line id="_x0000_s54266" style="position:absolute" from="5959,1128" to="5960,9555" strokeweight="0">
              <v:stroke dashstyle="3 1"/>
            </v:line>
            <v:shape id="_x0000_s54267" style="position:absolute;left:2838;top:2601;width:667;height:239" coordsize="47,18" path="m,l47,r,18l,18e" filled="f" strokecolor="#903" strokeweight="0">
              <v:path arrowok="t"/>
            </v:shape>
            <v:line id="_x0000_s54268" style="position:absolute" from="2838,2840" to="2994,2893" strokecolor="#903" strokeweight=".7pt"/>
            <v:line id="_x0000_s54269" style="position:absolute;flip:y" from="2838,2774" to="2994,2840" strokecolor="#903" strokeweight=".7pt"/>
            <v:rect id="_x0000_s54270" style="position:absolute;left:2838;top:2243;width:3602;height:207;mso-wrap-style:none" filled="f" stroked="f">
              <v:textbox style="mso-fit-shape-to-text:t" inset="0,0,0,0">
                <w:txbxContent>
                  <w:p w:rsidR="009F1BBF" w:rsidRDefault="009F1BBF">
                    <w:r>
                      <w:rPr>
                        <w:rFonts w:ascii="Arial" w:hAnsi="Arial" w:cs="Arial"/>
                        <w:color w:val="000000"/>
                        <w:sz w:val="18"/>
                        <w:szCs w:val="18"/>
                      </w:rPr>
                      <w:t>1: M-SET Request subscriptionVersionNPAC</w:t>
                    </w:r>
                  </w:p>
                </w:txbxContent>
              </v:textbox>
            </v:rect>
            <v:shape id="_x0000_s54271" style="position:absolute;left:2838;top:3689;width:667;height:226" coordsize="47,17" path="m,l47,r,17l,17e" filled="f" strokecolor="#903" strokeweight="0">
              <v:path arrowok="t"/>
            </v:shape>
            <v:line id="_x0000_s55296" style="position:absolute" from="2838,3915" to="2994,3981" strokecolor="#903" strokeweight=".7pt"/>
            <v:line id="_x0000_s55297" style="position:absolute;flip:y" from="2838,3862" to="2994,3915" strokecolor="#903" strokeweight=".7pt"/>
            <v:rect id="_x0000_s55298" style="position:absolute;left:2838;top:3358;width:3742;height:207;mso-wrap-style:none" filled="f" stroked="f">
              <v:textbox style="mso-fit-shape-to-text:t" inset="0,0,0,0">
                <w:txbxContent>
                  <w:p w:rsidR="009F1BBF" w:rsidRDefault="009F1BBF">
                    <w:r>
                      <w:rPr>
                        <w:rFonts w:ascii="Arial" w:hAnsi="Arial" w:cs="Arial"/>
                        <w:color w:val="000000"/>
                        <w:sz w:val="18"/>
                        <w:szCs w:val="18"/>
                      </w:rPr>
                      <w:t>2: M-SET Response subscriptionVersionNPAC</w:t>
                    </w:r>
                  </w:p>
                </w:txbxContent>
              </v:textbox>
            </v:rect>
            <v:shape id="_x0000_s55299" style="position:absolute;left:2838;top:4844;width:667;height:226" coordsize="47,17" path="m,l47,r,17l,17e" filled="f" strokecolor="#903" strokeweight="0">
              <v:path arrowok="t"/>
            </v:shape>
            <v:line id="_x0000_s55300" style="position:absolute" from="2838,5070" to="2994,5136" strokecolor="#903" strokeweight=".7pt"/>
            <v:line id="_x0000_s55301" style="position:absolute;flip:y" from="2838,5017" to="2994,5070" strokecolor="#903" strokeweight=".7pt"/>
            <v:rect id="_x0000_s55302" style="position:absolute;left:2838;top:4499;width:3442;height:207;mso-wrap-style:none" filled="f" stroked="f">
              <v:textbox style="mso-fit-shape-to-text:t" inset="0,0,0,0">
                <w:txbxContent>
                  <w:p w:rsidR="009F1BBF" w:rsidRDefault="009F1BBF">
                    <w:r>
                      <w:rPr>
                        <w:rFonts w:ascii="Arial" w:hAnsi="Arial" w:cs="Arial"/>
                        <w:color w:val="000000"/>
                        <w:sz w:val="18"/>
                        <w:szCs w:val="18"/>
                      </w:rPr>
                      <w:t>3: M-SET Request numberPoolBlockNPAC</w:t>
                    </w:r>
                  </w:p>
                </w:txbxContent>
              </v:textbox>
            </v:rect>
            <v:shape id="_x0000_s55303" style="position:absolute;left:2838;top:6198;width:667;height:239" coordsize="47,18" path="m,l47,r,18l,18e" filled="f" strokecolor="#903" strokeweight="0">
              <v:path arrowok="t"/>
            </v:shape>
            <v:line id="_x0000_s55304" style="position:absolute" from="2838,6437" to="2994,6503" strokecolor="#903" strokeweight=".7pt"/>
            <v:line id="_x0000_s55305" style="position:absolute;flip:y" from="2838,6370" to="2994,6437" strokecolor="#903" strokeweight=".7pt"/>
            <v:rect id="_x0000_s55306" style="position:absolute;left:2809;top:5946;width:3582;height:207;mso-wrap-style:none" filled="f" stroked="f">
              <v:textbox style="mso-fit-shape-to-text:t" inset="0,0,0,0">
                <w:txbxContent>
                  <w:p w:rsidR="009F1BBF" w:rsidRDefault="009F1BBF">
                    <w:r>
                      <w:rPr>
                        <w:rFonts w:ascii="Arial" w:hAnsi="Arial" w:cs="Arial"/>
                        <w:color w:val="000000"/>
                        <w:sz w:val="18"/>
                        <w:szCs w:val="18"/>
                      </w:rPr>
                      <w:t>4: M-SET Response numberPoolBlockNPAC</w:t>
                    </w:r>
                  </w:p>
                </w:txbxContent>
              </v:textbox>
            </v:rect>
            <v:rect id="_x0000_s55307" style="position:absolute;left:3703;top:2469;width:2427;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subscriptionVersionStatus=</w:t>
                    </w:r>
                    <w:proofErr w:type="gramEnd"/>
                    <w:r>
                      <w:rPr>
                        <w:rFonts w:ascii="Arial" w:hAnsi="Arial" w:cs="Arial"/>
                        <w:color w:val="000000"/>
                        <w:sz w:val="18"/>
                        <w:szCs w:val="18"/>
                      </w:rPr>
                      <w:t>old</w:t>
                    </w:r>
                  </w:p>
                </w:txbxContent>
              </v:textbox>
            </v:rect>
            <v:rect id="_x0000_s55308" style="position:absolute;left:3703;top:2681;width:2031;height:207;mso-wrap-style:none" filled="f" stroked="f">
              <v:textbox style="mso-fit-shape-to-text:t" inset="0,0,0,0">
                <w:txbxContent>
                  <w:p w:rsidR="009F1BBF" w:rsidRDefault="009F1BBF">
                    <w:proofErr w:type="gramStart"/>
                    <w:r>
                      <w:rPr>
                        <w:rFonts w:ascii="Arial" w:hAnsi="Arial" w:cs="Arial"/>
                        <w:color w:val="000000"/>
                        <w:sz w:val="18"/>
                        <w:szCs w:val="18"/>
                      </w:rPr>
                      <w:t>subscriptionFailedSP-List</w:t>
                    </w:r>
                    <w:proofErr w:type="gramEnd"/>
                  </w:p>
                </w:txbxContent>
              </v:textbox>
            </v:rect>
            <v:rect id="_x0000_s55309" style="position:absolute;left:3703;top:2893;width:2562;height:207;mso-wrap-style:none" filled="f" stroked="f">
              <v:textbox style="mso-fit-shape-to-text:t" inset="0,0,0,0">
                <w:txbxContent>
                  <w:p w:rsidR="009F1BBF" w:rsidRDefault="009F1BBF">
                    <w:proofErr w:type="gramStart"/>
                    <w:r>
                      <w:rPr>
                        <w:rFonts w:ascii="Arial" w:hAnsi="Arial" w:cs="Arial"/>
                        <w:color w:val="000000"/>
                        <w:sz w:val="18"/>
                        <w:szCs w:val="18"/>
                      </w:rPr>
                      <w:t>subscriptionModifiedTimeStamp</w:t>
                    </w:r>
                    <w:proofErr w:type="gramEnd"/>
                  </w:p>
                </w:txbxContent>
              </v:textbox>
            </v:rect>
            <v:rect id="_x0000_s55310" style="position:absolute;left:3703;top:3106;width:3542;height:207;mso-wrap-style:none" filled="f" stroked="f">
              <v:textbox style="mso-fit-shape-to-text:t" inset="0,0,0,0">
                <w:txbxContent>
                  <w:p w:rsidR="009F1BBF" w:rsidRDefault="009F1BBF">
                    <w:proofErr w:type="gramStart"/>
                    <w:r>
                      <w:rPr>
                        <w:rFonts w:ascii="Arial" w:hAnsi="Arial" w:cs="Arial"/>
                        <w:color w:val="000000"/>
                        <w:sz w:val="18"/>
                        <w:szCs w:val="18"/>
                      </w:rPr>
                      <w:t>subscriptionDisconnectCompleteTimeStamp</w:t>
                    </w:r>
                    <w:proofErr w:type="gramEnd"/>
                  </w:p>
                </w:txbxContent>
              </v:textbox>
            </v:rect>
            <v:rect id="_x0000_s55311" style="position:absolute;left:3561;top:4778;width:226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old</w:t>
                    </w:r>
                  </w:p>
                </w:txbxContent>
              </v:textbox>
            </v:rect>
            <v:rect id="_x0000_s55312" style="position:absolute;left:3561;top:4990;width:2482;height:207;mso-wrap-style:none" filled="f" stroked="f">
              <v:textbox style="mso-fit-shape-to-text:t" inset="0,0,0,0">
                <w:txbxContent>
                  <w:p w:rsidR="009F1BBF" w:rsidRDefault="009F1BBF">
                    <w:proofErr w:type="gramStart"/>
                    <w:r>
                      <w:rPr>
                        <w:rFonts w:ascii="Arial" w:hAnsi="Arial" w:cs="Arial"/>
                        <w:color w:val="000000"/>
                        <w:sz w:val="18"/>
                        <w:szCs w:val="18"/>
                      </w:rPr>
                      <w:t>numberPoolBlockFailedSP-List</w:t>
                    </w:r>
                    <w:proofErr w:type="gramEnd"/>
                  </w:p>
                </w:txbxContent>
              </v:textbox>
            </v:rect>
            <v:rect id="_x0000_s55313" style="position:absolute;left:3561;top:5202;width:3012;height:207;mso-wrap-style:none" filled="f" stroked="f">
              <v:textbox style="mso-fit-shape-to-text:t" inset="0,0,0,0">
                <w:txbxContent>
                  <w:p w:rsidR="009F1BBF" w:rsidRDefault="009F1BBF">
                    <w:proofErr w:type="gramStart"/>
                    <w:r>
                      <w:rPr>
                        <w:rFonts w:ascii="Arial" w:hAnsi="Arial" w:cs="Arial"/>
                        <w:color w:val="000000"/>
                        <w:sz w:val="18"/>
                        <w:szCs w:val="18"/>
                      </w:rPr>
                      <w:t>numberPoolBlockModifiedTimeStamp</w:t>
                    </w:r>
                    <w:proofErr w:type="gramEnd"/>
                  </w:p>
                </w:txbxContent>
              </v:textbox>
            </v:rect>
            <v:rect id="_x0000_s55314" style="position:absolute;left:3561;top:5415;width:3992;height:207;mso-wrap-style:none" filled="f" stroked="f">
              <v:textbox style="mso-fit-shape-to-text:t" inset="0,0,0,0">
                <w:txbxContent>
                  <w:p w:rsidR="009F1BBF" w:rsidRDefault="009F1BBF">
                    <w:proofErr w:type="gramStart"/>
                    <w:r>
                      <w:rPr>
                        <w:rFonts w:ascii="Arial" w:hAnsi="Arial" w:cs="Arial"/>
                        <w:color w:val="000000"/>
                        <w:sz w:val="18"/>
                        <w:szCs w:val="18"/>
                      </w:rPr>
                      <w:t>numberPoolBlockDisconnectCompleteTimeStamp</w:t>
                    </w:r>
                    <w:proofErr w:type="gramEnd"/>
                  </w:p>
                </w:txbxContent>
              </v:textbox>
            </v:rect>
            <v:line id="_x0000_s55315" style="position:absolute;flip:x" from="1163,7352" to="2682,7353" strokecolor="#903" strokeweight="0"/>
            <v:line id="_x0000_s55316" style="position:absolute" from="1163,7352" to="1320,7419" strokecolor="#903" strokeweight=".7pt"/>
            <v:line id="_x0000_s55317" style="position:absolute;flip:y" from="1163,7299" to="1320,7352" strokecolor="#903" strokeweight=".7pt"/>
            <v:rect id="_x0000_s55318" style="position:absolute;left:2937;top:6928;width:5553;height:609;mso-wrap-style:none" filled="f" stroked="f">
              <v:textbox inset="0,0,0,0">
                <w:txbxContent>
                  <w:p w:rsidR="009F1BBF" w:rsidRDefault="009F1BBF">
                    <w:pPr>
                      <w:rPr>
                        <w:ins w:id="2359" w:author="jnakamura" w:date="2012-06-25T14:44:00Z"/>
                        <w:rFonts w:ascii="Arial" w:hAnsi="Arial" w:cs="Arial"/>
                        <w:color w:val="000000"/>
                        <w:sz w:val="18"/>
                        <w:szCs w:val="18"/>
                      </w:rPr>
                    </w:pPr>
                    <w:r>
                      <w:rPr>
                        <w:rFonts w:ascii="Arial" w:hAnsi="Arial" w:cs="Arial"/>
                        <w:color w:val="000000"/>
                        <w:sz w:val="18"/>
                        <w:szCs w:val="18"/>
                      </w:rPr>
                      <w:t>5: M-EVENT-REPORT numberPoolBlockStatusAttributeValueChange</w:t>
                    </w:r>
                  </w:p>
                  <w:p w:rsidR="009F1BBF" w:rsidRPr="00485DF5" w:rsidRDefault="009F1BBF">
                    <w:pPr>
                      <w:rPr>
                        <w:ins w:id="2360" w:author="jnakamura" w:date="2012-06-25T14:44:00Z"/>
                        <w:rFonts w:ascii="Arial" w:hAnsi="Arial" w:cs="Arial"/>
                        <w:color w:val="000000"/>
                        <w:sz w:val="18"/>
                        <w:szCs w:val="18"/>
                      </w:rPr>
                    </w:pPr>
                    <w:ins w:id="2361" w:author="jnakamura" w:date="2012-06-25T14:45:00Z">
                      <w:r w:rsidRPr="00485DF5">
                        <w:rPr>
                          <w:rFonts w:ascii="Arial" w:hAnsi="Arial" w:cs="Arial"/>
                          <w:color w:val="000000"/>
                          <w:sz w:val="18"/>
                          <w:szCs w:val="18"/>
                        </w:rPr>
                        <w:t xml:space="preserve">     (PATN – N</w:t>
                      </w:r>
                    </w:ins>
                    <w:ins w:id="2362" w:author="jnakamura" w:date="2012-06-27T00:48:00Z">
                      <w:r>
                        <w:rPr>
                          <w:rFonts w:ascii="Arial" w:hAnsi="Arial" w:cs="Arial"/>
                          <w:color w:val="000000"/>
                          <w:sz w:val="18"/>
                          <w:szCs w:val="18"/>
                        </w:rPr>
                        <w:t>pb</w:t>
                      </w:r>
                    </w:ins>
                    <w:ins w:id="2363" w:author="jnakamura" w:date="2012-06-25T14:45:00Z">
                      <w:r w:rsidRPr="00485DF5">
                        <w:rPr>
                          <w:rFonts w:ascii="Arial" w:hAnsi="Arial" w:cs="Arial"/>
                          <w:color w:val="000000"/>
                          <w:sz w:val="18"/>
                          <w:szCs w:val="18"/>
                        </w:rPr>
                        <w:t>AttributeValueChangeNotification)</w:t>
                      </w:r>
                    </w:ins>
                  </w:p>
                  <w:p w:rsidR="009F1BBF" w:rsidRDefault="009F1BBF" w:rsidP="00485DF5">
                    <w:r>
                      <w:rPr>
                        <w:rFonts w:ascii="Arial" w:hAnsi="Arial" w:cs="Arial"/>
                        <w:color w:val="000000"/>
                        <w:sz w:val="18"/>
                        <w:szCs w:val="18"/>
                      </w:rPr>
                      <w:t xml:space="preserve">              </w:t>
                    </w:r>
                    <w:proofErr w:type="gramStart"/>
                    <w:r>
                      <w:rPr>
                        <w:rFonts w:ascii="Arial" w:hAnsi="Arial" w:cs="Arial"/>
                        <w:color w:val="000000"/>
                        <w:sz w:val="18"/>
                        <w:szCs w:val="18"/>
                      </w:rPr>
                      <w:t>numberPoolBlockStatus</w:t>
                    </w:r>
                    <w:proofErr w:type="gramEnd"/>
                    <w:r>
                      <w:rPr>
                        <w:rFonts w:ascii="Arial" w:hAnsi="Arial" w:cs="Arial"/>
                        <w:color w:val="000000"/>
                        <w:sz w:val="18"/>
                        <w:szCs w:val="18"/>
                      </w:rPr>
                      <w:t xml:space="preserve"> = old</w:t>
                    </w:r>
                  </w:p>
                  <w:p w:rsidR="009F1BBF" w:rsidRDefault="009F1BBF"/>
                </w:txbxContent>
              </v:textbox>
            </v:rect>
            <v:line id="_x0000_s55320" style="position:absolute" from="1163,8242" to="2682,8243" strokecolor="#903" strokeweight="0"/>
            <v:line id="_x0000_s55321" style="position:absolute;flip:x" from="2526,8242" to="2682,8308" strokecolor="#903" strokeweight=".7pt"/>
            <v:line id="_x0000_s55322" style="position:absolute;flip:x y" from="2526,8175" to="2682,8242" strokecolor="#903" strokeweight=".7pt"/>
            <v:rect id="_x0000_s55323" style="position:absolute;left:1149;top:7963;width:5122;height:207;mso-wrap-style:none" filled="f" stroked="f">
              <v:textbox style="mso-fit-shape-to-text:t" inset="0,0,0,0">
                <w:txbxContent>
                  <w:p w:rsidR="009F1BBF" w:rsidRPr="00485DF5" w:rsidRDefault="009F1BBF">
                    <w:pPr>
                      <w:rPr>
                        <w:sz w:val="18"/>
                        <w:szCs w:val="18"/>
                      </w:rPr>
                    </w:pPr>
                    <w:r>
                      <w:rPr>
                        <w:rFonts w:ascii="Arial" w:hAnsi="Arial" w:cs="Arial"/>
                        <w:color w:val="000000"/>
                        <w:sz w:val="18"/>
                        <w:szCs w:val="18"/>
                      </w:rPr>
                      <w:t>6: M-EVENT-REPORT Confirmation</w:t>
                    </w:r>
                    <w:ins w:id="2364" w:author="jnakamura" w:date="2012-06-25T14:45:00Z">
                      <w:r w:rsidRPr="00485DF5">
                        <w:rPr>
                          <w:rFonts w:ascii="Arial" w:hAnsi="Arial" w:cs="Arial"/>
                          <w:color w:val="000000"/>
                          <w:sz w:val="18"/>
                          <w:szCs w:val="18"/>
                        </w:rPr>
                        <w:t xml:space="preserve"> (NOTR – NotificationReply)</w:t>
                      </w:r>
                    </w:ins>
                  </w:p>
                </w:txbxContent>
              </v:textbox>
            </v:rect>
            <v:rect id="_x0000_s55324" style="position:absolute;left:1093;top:1248;width:5093;height:207;mso-wrap-style:none" filled="f" stroked="f">
              <v:textbox style="mso-fit-shape-to-text:t" inset="0,0,0,0">
                <w:txbxContent>
                  <w:p w:rsidR="009F1BBF" w:rsidRDefault="009F1BBF">
                    <w:r>
                      <w:rPr>
                        <w:rFonts w:ascii="Arial" w:hAnsi="Arial" w:cs="Arial"/>
                        <w:color w:val="000000"/>
                        <w:sz w:val="18"/>
                        <w:szCs w:val="18"/>
                      </w:rPr>
                      <w:t xml:space="preserve">No response or an error is received from at least one, but not all </w:t>
                    </w:r>
                  </w:p>
                </w:txbxContent>
              </v:textbox>
            </v:rect>
            <v:rect id="_x0000_s55325" style="position:absolute;left:1093;top:1460;width:1261;height:207;mso-wrap-style:none" filled="f" stroked="f">
              <v:textbox style="mso-fit-shape-to-text:t" inset="0,0,0,0">
                <w:txbxContent>
                  <w:p w:rsidR="009F1BBF" w:rsidRDefault="009F1BBF">
                    <w:proofErr w:type="gramStart"/>
                    <w:r>
                      <w:rPr>
                        <w:rFonts w:ascii="Arial" w:hAnsi="Arial" w:cs="Arial"/>
                        <w:color w:val="000000"/>
                        <w:sz w:val="18"/>
                        <w:szCs w:val="18"/>
                      </w:rPr>
                      <w:t>the</w:t>
                    </w:r>
                    <w:proofErr w:type="gramEnd"/>
                    <w:r>
                      <w:rPr>
                        <w:rFonts w:ascii="Arial" w:hAnsi="Arial" w:cs="Arial"/>
                        <w:color w:val="000000"/>
                        <w:sz w:val="18"/>
                        <w:szCs w:val="18"/>
                      </w:rPr>
                      <w:t xml:space="preserve"> Local SMSs</w:t>
                    </w:r>
                  </w:p>
                </w:txbxContent>
              </v:textbox>
            </v:rect>
            <w10:wrap type="none"/>
            <w10:anchorlock/>
          </v:group>
        </w:pict>
      </w:r>
    </w:p>
    <w:p w:rsidR="00BB3643" w:rsidRDefault="00BB3643">
      <w:r>
        <w:t>No response or an error is received from at least one Local SMS.</w:t>
      </w:r>
    </w:p>
    <w:p w:rsidR="00BB3643" w:rsidRDefault="00BB3643"/>
    <w:p w:rsidR="00BB3643" w:rsidRDefault="00BB3643">
      <w:pPr>
        <w:pStyle w:val="BodyText"/>
        <w:numPr>
          <w:ilvl w:val="0"/>
          <w:numId w:val="43"/>
        </w:numPr>
      </w:pPr>
      <w:r>
        <w:t>NPAC SMS updates each of the subscriptionVersionNPACs that was broadcasted by setting the subscriptionVersionStatus to ‘old’ and updating the subscriptionFailed-SP-List to the list of failed service providers. The subscriptionModifiedTimeStamp is set to the current date and time. The subscriptionDisconnectCompleteTimeStamp would be set with the first successful response.</w:t>
      </w:r>
    </w:p>
    <w:p w:rsidR="00BB3643" w:rsidRDefault="00BB3643">
      <w:pPr>
        <w:pStyle w:val="BodyText"/>
        <w:ind w:left="360"/>
      </w:pPr>
      <w:r>
        <w:lastRenderedPageBreak/>
        <w:t>The subscriptionFailed-SP-List will reflect the list of the EDR service providers that failed on the number pool block broadcast and any non-EDR service provider that failed to receive any subscription version.</w:t>
      </w:r>
    </w:p>
    <w:p w:rsidR="00BB3643" w:rsidRDefault="00BB3643">
      <w:pPr>
        <w:pStyle w:val="BodyText"/>
        <w:numPr>
          <w:ilvl w:val="0"/>
          <w:numId w:val="43"/>
        </w:numPr>
      </w:pPr>
      <w:r>
        <w:t>NPAC SMS responds to the M-SET.</w:t>
      </w:r>
    </w:p>
    <w:p w:rsidR="00BB3643" w:rsidRDefault="00BB3643">
      <w:pPr>
        <w:pStyle w:val="BodyText"/>
        <w:numPr>
          <w:ilvl w:val="0"/>
          <w:numId w:val="43"/>
        </w:numPr>
      </w:pPr>
      <w:r>
        <w:t>NPAC SMS updates the numberPoolBlock by setting the numberPoolBlockStatus to ‘old’ and setting the numberPoolBlockFailed-SP-List to the list of currently failed service providers. It also sets the numberPoolBlockModifiedTimeStamp to the current date and time. The numberPoolBlockDisconnectCompleteTimeStamp would be set with the first successful response.</w:t>
      </w:r>
    </w:p>
    <w:p w:rsidR="00BB3643" w:rsidRDefault="00BB3643">
      <w:pPr>
        <w:pStyle w:val="BodyText"/>
        <w:ind w:left="360"/>
      </w:pPr>
      <w:r>
        <w:t xml:space="preserve"> The numberPoolBlockFailed-SP-List will reflect the list of the EDR service providers that failed on the number pool block broadcast and any non-EDR service provider that failed to receive any subscription versions. </w:t>
      </w:r>
    </w:p>
    <w:p w:rsidR="00BB3643" w:rsidRDefault="00BB3643">
      <w:pPr>
        <w:pStyle w:val="BodyText"/>
        <w:numPr>
          <w:ilvl w:val="0"/>
          <w:numId w:val="43"/>
        </w:numPr>
      </w:pPr>
      <w:r>
        <w:t>NPAC SMS responds to the M-SET.</w:t>
      </w:r>
    </w:p>
    <w:p w:rsidR="00BB3643" w:rsidRDefault="00BB3643">
      <w:pPr>
        <w:pStyle w:val="BodyText"/>
        <w:numPr>
          <w:ilvl w:val="0"/>
          <w:numId w:val="43"/>
        </w:numPr>
      </w:pPr>
      <w:r>
        <w:t>If the numberPoolBlockSOA-Origination indicator is set to TRUE, the NPAC SMS sends the M-EVENT-REPORT for the subscription version status attribute value change to the block holder SOA. The numberPoolBlockStatusAttributeValueChange would contain the numberPoolBlockStatus set to ‘old’ and the numberPoolBlockFailed-SP-List.</w:t>
      </w:r>
      <w:ins w:id="2365" w:author="jnakamura" w:date="2012-06-25T14:46:00Z">
        <w:r w:rsidR="00485DF5">
          <w:t xml:space="preserve">  For the XML interface, PATN – N</w:t>
        </w:r>
      </w:ins>
      <w:ins w:id="2366" w:author="jnakamura" w:date="2012-06-27T00:48:00Z">
        <w:r w:rsidR="008C4205">
          <w:t>pbA</w:t>
        </w:r>
      </w:ins>
      <w:ins w:id="2367" w:author="jnakamura" w:date="2012-06-25T14:46:00Z">
        <w:r w:rsidR="00485DF5">
          <w:t>ttributeValueChangeNotification.</w:t>
        </w:r>
      </w:ins>
    </w:p>
    <w:p w:rsidR="00BB3643" w:rsidRDefault="00BB3643">
      <w:pPr>
        <w:pStyle w:val="BodyText"/>
        <w:numPr>
          <w:ilvl w:val="0"/>
          <w:numId w:val="43"/>
        </w:numPr>
      </w:pPr>
      <w:r>
        <w:t>Block holder SOA confirms the M-EVENT-REPORT.</w:t>
      </w:r>
      <w:ins w:id="2368" w:author="jnakamura" w:date="2012-06-25T14:46:00Z">
        <w:r w:rsidR="00485DF5">
          <w:t xml:space="preserve">  For the XML interface, NOTR – NotificationReply.</w:t>
        </w:r>
      </w:ins>
    </w:p>
    <w:p w:rsidR="00BB3643" w:rsidRDefault="00BB3643">
      <w:pPr>
        <w:pStyle w:val="Heading4"/>
      </w:pPr>
      <w:r>
        <w:br w:type="page"/>
      </w:r>
      <w:bookmarkStart w:id="2369" w:name="_Toc438542057"/>
      <w:bookmarkStart w:id="2370" w:name="_Toc483807841"/>
      <w:bookmarkStart w:id="2371" w:name="_Toc16523092"/>
      <w:bookmarkStart w:id="2372" w:name="_Toc271026866"/>
      <w:bookmarkStart w:id="2373" w:name="_Toc294804001"/>
      <w:r>
        <w:lastRenderedPageBreak/>
        <w:t xml:space="preserve">Number Pool Block De-Pool Resend </w:t>
      </w:r>
      <w:proofErr w:type="gramStart"/>
      <w:r>
        <w:t>Broadcast</w:t>
      </w:r>
      <w:bookmarkEnd w:id="2369"/>
      <w:r>
        <w:t xml:space="preserve">  (</w:t>
      </w:r>
      <w:proofErr w:type="gramEnd"/>
      <w:r>
        <w:t>previously NNP flow 2.23)</w:t>
      </w:r>
      <w:bookmarkEnd w:id="2370"/>
      <w:bookmarkEnd w:id="2371"/>
      <w:bookmarkEnd w:id="2372"/>
      <w:bookmarkEnd w:id="2373"/>
    </w:p>
    <w:p w:rsidR="00BB3643" w:rsidRDefault="00BB3643">
      <w:pPr>
        <w:pStyle w:val="FlowDescription"/>
        <w:ind w:left="0"/>
      </w:pPr>
      <w:r>
        <w:t xml:space="preserve">In this scenario, the NPAC SMS resends the broadcast of </w:t>
      </w:r>
      <w:proofErr w:type="gramStart"/>
      <w:r>
        <w:t>a de-pool</w:t>
      </w:r>
      <w:proofErr w:type="gramEnd"/>
      <w:r>
        <w:t xml:space="preserve"> of a block because the first attempt did not complete successfully.</w:t>
      </w:r>
    </w:p>
    <w:p w:rsidR="00BB3643" w:rsidRDefault="000973E2">
      <w:pPr>
        <w:pStyle w:val="FlowDescription"/>
        <w:ind w:left="0"/>
      </w:pPr>
      <w:r>
        <w:pict>
          <v:group id="_x0000_s55328" editas="canvas" style="width:447pt;height:472.2pt;mso-position-horizontal-relative:char;mso-position-vertical-relative:line" coordsize="8940,9444">
            <o:lock v:ext="edit" aspectratio="t"/>
            <v:shape id="_x0000_s55327" type="#_x0000_t75" style="position:absolute;width:8940;height:9444" o:preferrelative="f">
              <v:fill o:detectmouseclick="t"/>
              <v:path o:extrusionok="t" o:connecttype="none"/>
              <o:lock v:ext="edit" text="t"/>
            </v:shape>
            <v:rect id="_x0000_s55329" style="position:absolute;left:1053;top:428;width:1123;height:417" fillcolor="#ffc" strokecolor="#903" strokeweight="0"/>
            <v:rect id="_x0000_s55330" style="position:absolute;left:1451;top:461;width:296;height:161;mso-wrap-style:none" filled="f" stroked="f">
              <v:textbox style="mso-fit-shape-to-text:t" inset="0,0,0,0">
                <w:txbxContent>
                  <w:p w:rsidR="009F1BBF" w:rsidRDefault="009F1BBF">
                    <w:r>
                      <w:rPr>
                        <w:rFonts w:ascii="Arial" w:hAnsi="Arial" w:cs="Arial"/>
                        <w:color w:val="000000"/>
                        <w:sz w:val="14"/>
                        <w:szCs w:val="14"/>
                        <w:u w:val="single"/>
                      </w:rPr>
                      <w:t>SOA</w:t>
                    </w:r>
                  </w:p>
                </w:txbxContent>
              </v:textbox>
            </v:rect>
            <v:line id="_x0000_s55331" style="position:absolute" from="1615,987" to="1616,9016" strokeweight="0">
              <v:stroke dashstyle="3 1"/>
            </v:line>
            <v:rect id="_x0000_s55332" style="position:absolute;left:2492;top:428;width:1123;height:417" fillcolor="#ffc" strokecolor="#903" strokeweight="0"/>
            <v:rect id="_x0000_s55333" style="position:absolute;left:2656;top:461;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55334" style="position:absolute" from="3054,987" to="3055,9016" strokeweight="0">
              <v:stroke dashstyle="3 1"/>
            </v:line>
            <v:rect id="_x0000_s55335" style="position:absolute;left:2995;top:1645;width:117;height:417" strokecolor="#903" strokeweight="0"/>
            <v:rect id="_x0000_s55336" style="position:absolute;left:2995;top:2545;width:117;height:417" strokecolor="#903" strokeweight="0"/>
            <v:rect id="_x0000_s55337" style="position:absolute;left:2995;top:3444;width:117;height:417" strokecolor="#903" strokeweight="0"/>
            <v:rect id="_x0000_s55338" style="position:absolute;left:2995;top:4344;width:117;height:416" strokecolor="#903" strokeweight="0"/>
            <v:rect id="_x0000_s55339" style="position:absolute;left:2995;top:5353;width:117;height:417" strokecolor="#903" strokeweight="0"/>
            <v:rect id="_x0000_s55340" style="position:absolute;left:2995;top:6417;width:117;height:416" strokecolor="#903" strokeweight="0"/>
            <v:rect id="_x0000_s55341" style="position:absolute;left:2995;top:7152;width:117;height:208" strokecolor="#903" strokeweight="0"/>
            <v:rect id="_x0000_s55342" style="position:absolute;left:2995;top:7930;width:117;height:209" strokecolor="#903" strokeweight="0"/>
            <v:rect id="_x0000_s55343" style="position:absolute;left:3931;top:428;width:1123;height:417" fillcolor="#ffc" strokecolor="#903" strokeweight="0"/>
            <v:rect id="_x0000_s55344" style="position:absolute;left:4282;top:461;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55345" style="position:absolute;left:4188;top:636;width:576;height:161;mso-wrap-style:none" filled="f" stroked="f">
              <v:textbox style="mso-fit-shape-to-text:t" inset="0,0,0,0">
                <w:txbxContent>
                  <w:p w:rsidR="009F1BBF" w:rsidRDefault="009F1BBF">
                    <w:proofErr w:type="gramStart"/>
                    <w:r>
                      <w:rPr>
                        <w:rFonts w:ascii="Arial" w:hAnsi="Arial" w:cs="Arial"/>
                        <w:color w:val="000000"/>
                        <w:sz w:val="14"/>
                        <w:szCs w:val="14"/>
                        <w:u w:val="single"/>
                      </w:rPr>
                      <w:t>non-EDR</w:t>
                    </w:r>
                    <w:proofErr w:type="gramEnd"/>
                  </w:p>
                </w:txbxContent>
              </v:textbox>
            </v:rect>
            <v:line id="_x0000_s55346" style="position:absolute" from="4493,987" to="4494,9016" strokeweight="0">
              <v:stroke dashstyle="3 1"/>
            </v:line>
            <v:rect id="_x0000_s55347" style="position:absolute;left:4434;top:5353;width:117;height:208" strokecolor="#903" strokeweight="0"/>
            <v:rect id="_x0000_s55348" style="position:absolute;left:4434;top:7152;width:117;height:416" strokecolor="#903" strokeweight="0"/>
            <v:rect id="_x0000_s55349" style="position:absolute;left:5312;top:428;width:1123;height:417" fillcolor="#ffc" strokecolor="#903" strokeweight="0"/>
            <v:rect id="_x0000_s55350" style="position:absolute;left:5663;top:461;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55351" style="position:absolute;left:5709;top:636;width:296;height:161;mso-wrap-style:none" filled="f" stroked="f">
              <v:textbox style="mso-fit-shape-to-text:t" inset="0,0,0,0">
                <w:txbxContent>
                  <w:p w:rsidR="009F1BBF" w:rsidRDefault="009F1BBF">
                    <w:r>
                      <w:rPr>
                        <w:rFonts w:ascii="Arial" w:hAnsi="Arial" w:cs="Arial"/>
                        <w:color w:val="000000"/>
                        <w:sz w:val="14"/>
                        <w:szCs w:val="14"/>
                        <w:u w:val="single"/>
                      </w:rPr>
                      <w:t>EDR</w:t>
                    </w:r>
                  </w:p>
                </w:txbxContent>
              </v:textbox>
            </v:rect>
            <v:line id="_x0000_s55352" style="position:absolute" from="5873,987" to="5874,9016" strokeweight="0">
              <v:stroke dashstyle="3 1"/>
            </v:line>
            <v:rect id="_x0000_s55353" style="position:absolute;left:5815;top:6417;width:105;height:208" strokecolor="#903" strokeweight="0"/>
            <v:rect id="_x0000_s55354" style="position:absolute;left:5815;top:7930;width:105;height:428" strokecolor="#903" strokeweight="0"/>
            <v:shape id="_x0000_s55355" style="position:absolute;left:3112;top:4344;width:562;height:186" coordsize="48,17" path="m,l48,r,17l1,17e" filled="f" strokecolor="#903" strokeweight="0">
              <v:path arrowok="t"/>
            </v:shape>
            <v:line id="_x0000_s55356" style="position:absolute" from="3124,4530" to="3252,4585" strokecolor="#903" strokeweight=".6pt"/>
            <v:line id="_x0000_s55357" style="position:absolute;flip:y" from="3124,4475" to="3252,4530" strokecolor="#903" strokeweight=".6pt"/>
            <v:rect id="_x0000_s55358" style="position:absolute;left:3100;top:4058;width:2911;height:161;mso-wrap-style:none" filled="f" stroked="f">
              <v:textbox style="mso-fit-shape-to-text:t" inset="0,0,0,0">
                <w:txbxContent>
                  <w:p w:rsidR="009F1BBF" w:rsidRDefault="009F1BBF">
                    <w:r>
                      <w:rPr>
                        <w:rFonts w:ascii="Arial" w:hAnsi="Arial" w:cs="Arial"/>
                        <w:color w:val="000000"/>
                        <w:sz w:val="14"/>
                        <w:szCs w:val="14"/>
                      </w:rPr>
                      <w:t>4: M-SET Response subscriptionVersionNPAC</w:t>
                    </w:r>
                  </w:p>
                </w:txbxContent>
              </v:textbox>
            </v:rect>
            <v:shape id="_x0000_s55359" style="position:absolute;left:3112;top:3444;width:562;height:187" coordsize="48,17" path="m,l48,r,17l1,17e" filled="f" strokecolor="#903" strokeweight="0">
              <v:path arrowok="t"/>
            </v:shape>
            <v:line id="_x0000_s55360" style="position:absolute" from="3124,3631" to="3252,3685" strokecolor="#903" strokeweight=".6pt"/>
            <v:line id="_x0000_s55361" style="position:absolute;flip:y" from="3124,3576" to="3252,3631" strokecolor="#903" strokeweight=".6pt"/>
            <v:rect id="_x0000_s55362" style="position:absolute;left:3171;top:3203;width:2802;height:161;mso-wrap-style:none" filled="f" stroked="f">
              <v:textbox style="mso-fit-shape-to-text:t" inset="0,0,0,0">
                <w:txbxContent>
                  <w:p w:rsidR="009F1BBF" w:rsidRDefault="009F1BBF">
                    <w:r>
                      <w:rPr>
                        <w:rFonts w:ascii="Arial" w:hAnsi="Arial" w:cs="Arial"/>
                        <w:color w:val="000000"/>
                        <w:sz w:val="14"/>
                        <w:szCs w:val="14"/>
                      </w:rPr>
                      <w:t>3: M-SET Request subscriptionVersionNPAC</w:t>
                    </w:r>
                  </w:p>
                </w:txbxContent>
              </v:textbox>
            </v:rect>
            <v:rect id="_x0000_s55363" style="position:absolute;left:421;top:976;width:852;height:161;mso-wrap-style:none" filled="f" stroked="f">
              <v:textbox style="mso-fit-shape-to-text:t" inset="0,0,0,0">
                <w:txbxContent>
                  <w:p w:rsidR="009F1BBF" w:rsidRDefault="009F1BBF">
                    <w:r>
                      <w:rPr>
                        <w:rFonts w:ascii="Arial" w:hAnsi="Arial" w:cs="Arial"/>
                        <w:color w:val="000000"/>
                        <w:sz w:val="14"/>
                        <w:szCs w:val="14"/>
                      </w:rPr>
                      <w:t>NPAC SMS &gt;</w:t>
                    </w:r>
                  </w:p>
                </w:txbxContent>
              </v:textbox>
            </v:rect>
            <v:shape id="_x0000_s55364" style="position:absolute;left:3112;top:1645;width:562;height:187" coordsize="48,17" path="m,l48,r,17l1,17e" filled="f" strokecolor="#903" strokeweight="0">
              <v:path arrowok="t"/>
            </v:shape>
            <v:line id="_x0000_s55365" style="position:absolute" from="3124,1832" to="3252,1887" strokecolor="#903" strokeweight=".6pt"/>
            <v:line id="_x0000_s55366" style="position:absolute;flip:y" from="3124,1777" to="3252,1832" strokecolor="#903" strokeweight=".6pt"/>
            <v:rect id="_x0000_s55367" style="position:absolute;left:3065;top:1404;width:2677;height:161;mso-wrap-style:none" filled="f" stroked="f">
              <v:textbox style="mso-fit-shape-to-text:t" inset="0,0,0,0">
                <w:txbxContent>
                  <w:p w:rsidR="009F1BBF" w:rsidRDefault="009F1BBF">
                    <w:r>
                      <w:rPr>
                        <w:rFonts w:ascii="Arial" w:hAnsi="Arial" w:cs="Arial"/>
                        <w:color w:val="000000"/>
                        <w:sz w:val="14"/>
                        <w:szCs w:val="14"/>
                      </w:rPr>
                      <w:t>1: M-SET Request numberPoolBlockNPAC</w:t>
                    </w:r>
                  </w:p>
                </w:txbxContent>
              </v:textbox>
            </v:rect>
            <v:shape id="_x0000_s55368" style="position:absolute;left:3112;top:2545;width:562;height:186" coordsize="48,17" path="m,l48,r,17l1,17e" filled="f" strokecolor="#903" strokeweight="0">
              <v:path arrowok="t"/>
            </v:shape>
            <v:line id="_x0000_s55369" style="position:absolute" from="3124,2731" to="3252,2786" strokecolor="#903" strokeweight=".6pt"/>
            <v:line id="_x0000_s55370" style="position:absolute;flip:y" from="3124,2676" to="3252,2731" strokecolor="#903" strokeweight=".6pt"/>
            <v:rect id="_x0000_s55371" style="position:absolute;left:3147;top:2325;width:2786;height:161;mso-wrap-style:none" filled="f" stroked="f">
              <v:textbox style="mso-fit-shape-to-text:t" inset="0,0,0,0">
                <w:txbxContent>
                  <w:p w:rsidR="009F1BBF" w:rsidRDefault="009F1BBF">
                    <w:r>
                      <w:rPr>
                        <w:rFonts w:ascii="Arial" w:hAnsi="Arial" w:cs="Arial"/>
                        <w:color w:val="000000"/>
                        <w:sz w:val="14"/>
                        <w:szCs w:val="14"/>
                      </w:rPr>
                      <w:t>2: M-SET Response numberPoolBlockNPAC</w:t>
                    </w:r>
                  </w:p>
                </w:txbxContent>
              </v:textbox>
            </v:rect>
            <v:rect id="_x0000_s55372" style="position:absolute;left:3837;top:1634;width:2145;height:161;mso-wrap-style:none" filled="f" stroked="f">
              <v:textbox style="mso-fit-shape-to-text:t" inset="0,0,0,0">
                <w:txbxContent>
                  <w:p w:rsidR="009F1BBF" w:rsidRDefault="009F1BBF">
                    <w:proofErr w:type="gramStart"/>
                    <w:r>
                      <w:rPr>
                        <w:rFonts w:ascii="Arial" w:hAnsi="Arial" w:cs="Arial"/>
                        <w:color w:val="000000"/>
                        <w:sz w:val="14"/>
                        <w:szCs w:val="14"/>
                      </w:rPr>
                      <w:t>numberPoolBlockStatus</w:t>
                    </w:r>
                    <w:proofErr w:type="gramEnd"/>
                    <w:r>
                      <w:rPr>
                        <w:rFonts w:ascii="Arial" w:hAnsi="Arial" w:cs="Arial"/>
                        <w:color w:val="000000"/>
                        <w:sz w:val="14"/>
                        <w:szCs w:val="14"/>
                      </w:rPr>
                      <w:t xml:space="preserve"> = sending</w:t>
                    </w:r>
                  </w:p>
                </w:txbxContent>
              </v:textbox>
            </v:rect>
            <v:rect id="_x0000_s55373" style="position:absolute;left:3837;top:3499;width:2269;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sending</w:t>
                    </w:r>
                  </w:p>
                </w:txbxContent>
              </v:textbox>
            </v:rect>
            <v:line id="_x0000_s55374" style="position:absolute" from="3112,5353" to="4434,5354" strokecolor="#903" strokeweight="0"/>
            <v:line id="_x0000_s55375" style="position:absolute;flip:x" from="4294,5353" to="4434,5408" strokecolor="#903" strokeweight=".6pt"/>
            <v:line id="_x0000_s55376" style="position:absolute;flip:x y" from="4294,5298" to="4434,5353" strokecolor="#903" strokeweight=".6pt"/>
            <v:rect id="_x0000_s55377" style="position:absolute;left:3089;top:5111;width:2685;height:161;mso-wrap-style:none" filled="f" stroked="f">
              <v:textbox style="mso-fit-shape-to-text:t" inset="0,0,0,0">
                <w:txbxContent>
                  <w:p w:rsidR="009F1BBF" w:rsidRDefault="009F1BBF">
                    <w:r>
                      <w:rPr>
                        <w:rFonts w:ascii="Arial" w:hAnsi="Arial" w:cs="Arial"/>
                        <w:color w:val="000000"/>
                        <w:sz w:val="14"/>
                        <w:szCs w:val="14"/>
                      </w:rPr>
                      <w:t>5: M-DELETE Request subscriptionVersion</w:t>
                    </w:r>
                  </w:p>
                </w:txbxContent>
              </v:textbox>
            </v:rect>
            <v:line id="_x0000_s55378" style="position:absolute" from="3112,6417" to="5815,6418" strokecolor="#903" strokeweight="0"/>
            <v:line id="_x0000_s55379" style="position:absolute;flip:x" from="5674,6417" to="5815,6471" strokecolor="#903" strokeweight=".6pt"/>
            <v:line id="_x0000_s55380" style="position:absolute;flip:x y" from="5674,6362" to="5815,6417" strokecolor="#903" strokeweight=".6pt"/>
            <v:rect id="_x0000_s55381" style="position:absolute;left:3124;top:6175;width:4802;height:184;mso-wrap-style:none" filled="f" stroked="f">
              <v:textbox style="mso-fit-shape-to-text:t" inset="0,0,0,0">
                <w:txbxContent>
                  <w:p w:rsidR="009F1BBF" w:rsidRDefault="009F1BBF">
                    <w:r>
                      <w:rPr>
                        <w:rFonts w:ascii="Arial" w:hAnsi="Arial" w:cs="Arial"/>
                        <w:color w:val="000000"/>
                        <w:sz w:val="14"/>
                        <w:szCs w:val="14"/>
                      </w:rPr>
                      <w:t>6: M-DELETE Request numberPoolBlock</w:t>
                    </w:r>
                    <w:ins w:id="2374" w:author="jnakamura" w:date="2012-06-25T14:47:00Z">
                      <w:r>
                        <w:rPr>
                          <w:rFonts w:ascii="Arial" w:hAnsi="Arial" w:cs="Arial"/>
                          <w:color w:val="000000"/>
                          <w:sz w:val="16"/>
                          <w:szCs w:val="16"/>
                        </w:rPr>
                        <w:t xml:space="preserve"> (P</w:t>
                      </w:r>
                    </w:ins>
                    <w:ins w:id="2375" w:author="jnakamura" w:date="2012-06-27T00:48:00Z">
                      <w:r>
                        <w:rPr>
                          <w:rFonts w:ascii="Arial" w:hAnsi="Arial" w:cs="Arial"/>
                          <w:color w:val="000000"/>
                          <w:sz w:val="16"/>
                          <w:szCs w:val="16"/>
                        </w:rPr>
                        <w:t>B</w:t>
                      </w:r>
                    </w:ins>
                    <w:ins w:id="2376" w:author="jnakamura" w:date="2012-06-25T14:47:00Z">
                      <w:r>
                        <w:rPr>
                          <w:rFonts w:ascii="Arial" w:hAnsi="Arial" w:cs="Arial"/>
                          <w:color w:val="000000"/>
                          <w:sz w:val="16"/>
                          <w:szCs w:val="16"/>
                        </w:rPr>
                        <w:t>D</w:t>
                      </w:r>
                    </w:ins>
                    <w:ins w:id="2377" w:author="jnakamura" w:date="2012-08-22T14:02:00Z">
                      <w:r>
                        <w:rPr>
                          <w:rFonts w:ascii="Arial" w:hAnsi="Arial" w:cs="Arial"/>
                          <w:color w:val="000000"/>
                          <w:sz w:val="16"/>
                          <w:szCs w:val="16"/>
                        </w:rPr>
                        <w:t>D</w:t>
                      </w:r>
                    </w:ins>
                    <w:ins w:id="2378" w:author="jnakamura" w:date="2012-06-25T14:47:00Z">
                      <w:r>
                        <w:rPr>
                          <w:rFonts w:ascii="Arial" w:hAnsi="Arial" w:cs="Arial"/>
                          <w:color w:val="000000"/>
                          <w:sz w:val="16"/>
                          <w:szCs w:val="16"/>
                        </w:rPr>
                        <w:t xml:space="preserve"> – N</w:t>
                      </w:r>
                    </w:ins>
                    <w:ins w:id="2379" w:author="jnakamura" w:date="2012-06-27T00:48:00Z">
                      <w:r>
                        <w:rPr>
                          <w:rFonts w:ascii="Arial" w:hAnsi="Arial" w:cs="Arial"/>
                          <w:color w:val="000000"/>
                          <w:sz w:val="16"/>
                          <w:szCs w:val="16"/>
                        </w:rPr>
                        <w:t>pb</w:t>
                      </w:r>
                    </w:ins>
                    <w:ins w:id="2380" w:author="jnakamura" w:date="2012-06-25T14:47:00Z">
                      <w:r>
                        <w:rPr>
                          <w:rFonts w:ascii="Arial" w:hAnsi="Arial" w:cs="Arial"/>
                          <w:color w:val="000000"/>
                          <w:sz w:val="16"/>
                          <w:szCs w:val="16"/>
                        </w:rPr>
                        <w:t>Delete</w:t>
                      </w:r>
                    </w:ins>
                    <w:ins w:id="2381" w:author="jnakamura" w:date="2012-08-22T14:02:00Z">
                      <w:r>
                        <w:rPr>
                          <w:rFonts w:ascii="Arial" w:hAnsi="Arial" w:cs="Arial"/>
                          <w:color w:val="000000"/>
                          <w:sz w:val="16"/>
                          <w:szCs w:val="16"/>
                        </w:rPr>
                        <w:t>Download</w:t>
                      </w:r>
                    </w:ins>
                    <w:ins w:id="2382" w:author="jnakamura" w:date="2012-06-25T14:47:00Z">
                      <w:r>
                        <w:rPr>
                          <w:rFonts w:ascii="Arial" w:hAnsi="Arial" w:cs="Arial"/>
                          <w:color w:val="000000"/>
                          <w:sz w:val="16"/>
                          <w:szCs w:val="16"/>
                        </w:rPr>
                        <w:t>)</w:t>
                      </w:r>
                    </w:ins>
                  </w:p>
                </w:txbxContent>
              </v:textbox>
            </v:rect>
            <v:line id="_x0000_s55382" style="position:absolute;flip:x" from="3112,7152" to="4434,7153" strokecolor="#903" strokeweight="0"/>
            <v:line id="_x0000_s55383" style="position:absolute" from="3112,7152" to="3252,7195" strokecolor="#903" strokeweight=".6pt"/>
            <v:line id="_x0000_s55384" style="position:absolute;flip:y" from="3112,7097" to="3252,7152" strokecolor="#903" strokeweight=".6pt"/>
            <v:rect id="_x0000_s55385" style="position:absolute;left:4645;top:7020;width:2794;height:161;mso-wrap-style:none" filled="f" stroked="f">
              <v:textbox style="mso-fit-shape-to-text:t" inset="0,0,0,0">
                <w:txbxContent>
                  <w:p w:rsidR="009F1BBF" w:rsidRDefault="009F1BBF">
                    <w:r>
                      <w:rPr>
                        <w:rFonts w:ascii="Arial" w:hAnsi="Arial" w:cs="Arial"/>
                        <w:color w:val="000000"/>
                        <w:sz w:val="14"/>
                        <w:szCs w:val="14"/>
                      </w:rPr>
                      <w:t>7: M-DELETE Response subscriptionVersion</w:t>
                    </w:r>
                  </w:p>
                </w:txbxContent>
              </v:textbox>
            </v:rect>
            <v:line id="_x0000_s55386" style="position:absolute;flip:x" from="3112,7930" to="5815,7931" strokecolor="#903" strokeweight="0"/>
            <v:line id="_x0000_s55387" style="position:absolute" from="3112,7930" to="3252,7985" strokecolor="#903" strokeweight=".6pt"/>
            <v:line id="_x0000_s55388" style="position:absolute;flip:y" from="3112,7875" to="3252,7930" strokecolor="#903" strokeweight=".6pt"/>
            <v:rect id="_x0000_s55389" style="position:absolute;left:6002;top:7843;width:2669;height:389;mso-wrap-style:none" filled="f" stroked="f">
              <v:textbox inset="0,0,0,0">
                <w:txbxContent>
                  <w:p w:rsidR="009F1BBF" w:rsidRDefault="009F1BBF">
                    <w:pPr>
                      <w:rPr>
                        <w:ins w:id="2383" w:author="jnakamura" w:date="2012-06-25T14:48:00Z"/>
                        <w:rFonts w:ascii="Arial" w:hAnsi="Arial" w:cs="Arial"/>
                        <w:color w:val="000000"/>
                        <w:sz w:val="14"/>
                        <w:szCs w:val="14"/>
                      </w:rPr>
                    </w:pPr>
                    <w:r>
                      <w:rPr>
                        <w:rFonts w:ascii="Arial" w:hAnsi="Arial" w:cs="Arial"/>
                        <w:color w:val="000000"/>
                        <w:sz w:val="14"/>
                        <w:szCs w:val="14"/>
                      </w:rPr>
                      <w:t>8: M-DELETE Response numberPoolBlock</w:t>
                    </w:r>
                  </w:p>
                  <w:p w:rsidR="009F1BBF" w:rsidRDefault="009F1BBF">
                    <w:ins w:id="2384" w:author="jnakamura" w:date="2012-06-25T14:48:00Z">
                      <w:r>
                        <w:rPr>
                          <w:rFonts w:ascii="Arial" w:hAnsi="Arial" w:cs="Arial"/>
                          <w:color w:val="000000"/>
                          <w:sz w:val="14"/>
                          <w:szCs w:val="14"/>
                        </w:rPr>
                        <w:t xml:space="preserve">     (DNLR – DownloadReply)</w:t>
                      </w:r>
                    </w:ins>
                  </w:p>
                </w:txbxContent>
              </v:textbox>
            </v:rect>
            <v:rect id="_x0000_s55390" style="position:absolute;left:1076;top:4903;width:2841;height:161;mso-wrap-style:none" filled="f" stroked="f">
              <v:textbox style="mso-fit-shape-to-text:t" inset="0,0,0,0">
                <w:txbxContent>
                  <w:p w:rsidR="009F1BBF" w:rsidRDefault="009F1BBF">
                    <w:r>
                      <w:rPr>
                        <w:rFonts w:ascii="Arial" w:hAnsi="Arial" w:cs="Arial"/>
                        <w:color w:val="000000"/>
                        <w:sz w:val="14"/>
                        <w:szCs w:val="14"/>
                      </w:rPr>
                      <w:t>If a non-EDR Local SMS had previously failed</w:t>
                    </w:r>
                  </w:p>
                </w:txbxContent>
              </v:textbox>
            </v:rect>
            <v:rect id="_x0000_s55391" style="position:absolute;left:1018;top:5912;width:2638;height:161;mso-wrap-style:none" filled="f" stroked="f">
              <v:textbox style="mso-fit-shape-to-text:t" inset="0,0,0,0">
                <w:txbxContent>
                  <w:p w:rsidR="009F1BBF" w:rsidRDefault="009F1BBF">
                    <w:r>
                      <w:rPr>
                        <w:rFonts w:ascii="Arial" w:hAnsi="Arial" w:cs="Arial"/>
                        <w:color w:val="000000"/>
                        <w:sz w:val="14"/>
                        <w:szCs w:val="14"/>
                      </w:rPr>
                      <w:t>If an EDR Local SMS had previously failed</w:t>
                    </w:r>
                  </w:p>
                </w:txbxContent>
              </v:textbox>
            </v:rect>
            <w10:wrap type="none"/>
            <w10:anchorlock/>
          </v:group>
        </w:pict>
      </w:r>
    </w:p>
    <w:p w:rsidR="00BB3643" w:rsidRDefault="00BB3643">
      <w:pPr>
        <w:pStyle w:val="BodyText"/>
      </w:pPr>
      <w:r>
        <w:t>Action is taken by the NPAC SMS personnel to resend a previously failed de-pool of block data.</w:t>
      </w:r>
    </w:p>
    <w:p w:rsidR="00BB3643" w:rsidRDefault="00BB3643">
      <w:pPr>
        <w:pStyle w:val="BodyText"/>
        <w:numPr>
          <w:ilvl w:val="0"/>
          <w:numId w:val="70"/>
        </w:numPr>
      </w:pPr>
      <w:r>
        <w:t>NPAC SMS issues the M-SET to modify the numberPoolBlockStatus to ‘sending’ of the number pool block object. The numberPoolBlockModifiedTimeStamp and numberPoolBlockBroadcastTimeStamp also get set.</w:t>
      </w:r>
    </w:p>
    <w:p w:rsidR="00BB3643" w:rsidRDefault="00BB3643">
      <w:pPr>
        <w:pStyle w:val="BodyText"/>
        <w:numPr>
          <w:ilvl w:val="0"/>
          <w:numId w:val="70"/>
        </w:numPr>
      </w:pPr>
      <w:r>
        <w:t>NPAC SMS responds to the M-SET.</w:t>
      </w:r>
    </w:p>
    <w:p w:rsidR="00BB3643" w:rsidRDefault="00BB3643">
      <w:pPr>
        <w:pStyle w:val="BodyText"/>
        <w:numPr>
          <w:ilvl w:val="0"/>
          <w:numId w:val="70"/>
        </w:numPr>
      </w:pPr>
      <w:r>
        <w:t>NPAC SMS issues the M-SET to modify the subscriptionVersionStatus to ‘sending’ of the subscription version object. The subscriptionModifiedTimeStamp and subscriptionBroadcastTimeStamp also get set.</w:t>
      </w:r>
    </w:p>
    <w:p w:rsidR="00BB3643" w:rsidRDefault="00BB3643">
      <w:pPr>
        <w:pStyle w:val="BodyText"/>
        <w:numPr>
          <w:ilvl w:val="0"/>
          <w:numId w:val="70"/>
        </w:numPr>
      </w:pPr>
      <w:r>
        <w:t>NPAC SMS responds to the M-SET.</w:t>
      </w:r>
    </w:p>
    <w:p w:rsidR="00BB3643" w:rsidRDefault="00BB3643">
      <w:pPr>
        <w:pStyle w:val="BodyText"/>
        <w:numPr>
          <w:ilvl w:val="0"/>
          <w:numId w:val="70"/>
        </w:numPr>
      </w:pPr>
      <w:r>
        <w:lastRenderedPageBreak/>
        <w:t xml:space="preserve">NPAC SMS issues the M-DELETE for the subscription versions to the non-EDR Local SMS if it is accepting downloads for the NPA-NXX and had previously failed the delete request. </w:t>
      </w:r>
    </w:p>
    <w:p w:rsidR="00BB3643" w:rsidRDefault="00BB3643">
      <w:pPr>
        <w:pStyle w:val="BodyText"/>
        <w:numPr>
          <w:ilvl w:val="0"/>
          <w:numId w:val="70"/>
        </w:numPr>
      </w:pPr>
      <w:r>
        <w:t>At the same time as step 5, the NPAC SMS sends the M-DELETE for the numberPoolBlock to the EDR Local SMS if it is accepting downloads for the NPA-</w:t>
      </w:r>
      <w:proofErr w:type="gramStart"/>
      <w:r>
        <w:t>NXX  and</w:t>
      </w:r>
      <w:proofErr w:type="gramEnd"/>
      <w:r>
        <w:t xml:space="preserve"> had previously failed the delete request.</w:t>
      </w:r>
      <w:ins w:id="2385" w:author="jnakamura" w:date="2012-06-25T14:48:00Z">
        <w:r w:rsidR="00C42608" w:rsidRPr="001D1D91">
          <w:t xml:space="preserve"> </w:t>
        </w:r>
        <w:r w:rsidR="00C42608">
          <w:t xml:space="preserve"> For the XML interface, P</w:t>
        </w:r>
      </w:ins>
      <w:ins w:id="2386" w:author="jnakamura" w:date="2012-06-27T00:48:00Z">
        <w:r w:rsidR="008C4205">
          <w:t>B</w:t>
        </w:r>
      </w:ins>
      <w:ins w:id="2387" w:author="jnakamura" w:date="2012-06-25T14:48:00Z">
        <w:r w:rsidR="00C42608">
          <w:t>D</w:t>
        </w:r>
      </w:ins>
      <w:ins w:id="2388" w:author="jnakamura" w:date="2012-08-22T14:03:00Z">
        <w:r w:rsidR="007812C8">
          <w:t>D</w:t>
        </w:r>
      </w:ins>
      <w:ins w:id="2389" w:author="jnakamura" w:date="2012-06-25T14:48:00Z">
        <w:r w:rsidR="00C42608">
          <w:t xml:space="preserve"> – </w:t>
        </w:r>
      </w:ins>
      <w:ins w:id="2390" w:author="jnakamura" w:date="2012-06-27T00:48:00Z">
        <w:r w:rsidR="008C4205">
          <w:t>Npb</w:t>
        </w:r>
      </w:ins>
      <w:ins w:id="2391" w:author="jnakamura" w:date="2012-06-25T14:48:00Z">
        <w:r w:rsidR="00C42608">
          <w:t>Delete</w:t>
        </w:r>
      </w:ins>
      <w:ins w:id="2392" w:author="jnakamura" w:date="2012-08-22T14:03:00Z">
        <w:r w:rsidR="007812C8">
          <w:t>Download</w:t>
        </w:r>
      </w:ins>
      <w:ins w:id="2393" w:author="jnakamura" w:date="2012-06-25T14:48:00Z">
        <w:r w:rsidR="00C42608">
          <w:t>.</w:t>
        </w:r>
      </w:ins>
    </w:p>
    <w:p w:rsidR="00BB3643" w:rsidRDefault="00BB3643">
      <w:pPr>
        <w:pStyle w:val="BodyText"/>
        <w:numPr>
          <w:ilvl w:val="0"/>
          <w:numId w:val="70"/>
        </w:numPr>
      </w:pPr>
      <w:r>
        <w:t>The non-EDR Local SMS sends to the NPAC SMS the results of the M-DELETE. If the non-EDR Local SMS fails to respond, the NPAC SMS will retry the M-DELETE request a tunable amount of times.</w:t>
      </w:r>
    </w:p>
    <w:p w:rsidR="00BB3643" w:rsidRDefault="00BB3643">
      <w:pPr>
        <w:pStyle w:val="BodyText"/>
        <w:numPr>
          <w:ilvl w:val="0"/>
          <w:numId w:val="70"/>
        </w:numPr>
      </w:pPr>
      <w:r>
        <w:t>The EDR Local SMS sends to the NPAC SMS the results of the M-DELETE. If the EDR Local SMS fails to respond, the NPAC SMS will retry the M-DELETE request a tunable amount of times.</w:t>
      </w:r>
      <w:ins w:id="2394" w:author="jnakamura" w:date="2012-06-25T14:48:00Z">
        <w:r w:rsidR="00C42608" w:rsidRPr="001D1D91">
          <w:t xml:space="preserve"> </w:t>
        </w:r>
        <w:r w:rsidR="00C42608">
          <w:t xml:space="preserve"> For the XML interface, </w:t>
        </w:r>
      </w:ins>
      <w:ins w:id="2395" w:author="jnakamura" w:date="2012-06-25T14:49:00Z">
        <w:r w:rsidR="00C42608">
          <w:t>DNLR</w:t>
        </w:r>
      </w:ins>
      <w:ins w:id="2396" w:author="jnakamura" w:date="2012-06-25T14:48:00Z">
        <w:r w:rsidR="00C42608">
          <w:t xml:space="preserve"> – </w:t>
        </w:r>
      </w:ins>
      <w:ins w:id="2397" w:author="jnakamura" w:date="2012-06-25T14:49:00Z">
        <w:r w:rsidR="00C42608">
          <w:t>DownloadReply</w:t>
        </w:r>
      </w:ins>
      <w:ins w:id="2398" w:author="jnakamura" w:date="2012-06-25T14:48:00Z">
        <w:r w:rsidR="00C42608">
          <w:t>.</w:t>
        </w:r>
      </w:ins>
    </w:p>
    <w:p w:rsidR="00BB3643" w:rsidRDefault="00BB3643">
      <w:pPr>
        <w:pStyle w:val="Heading4"/>
      </w:pPr>
      <w:r>
        <w:br w:type="page"/>
      </w:r>
      <w:bookmarkStart w:id="2399" w:name="_Toc438542058"/>
      <w:bookmarkStart w:id="2400" w:name="_Toc483807842"/>
      <w:bookmarkStart w:id="2401" w:name="_Toc16523093"/>
      <w:bookmarkStart w:id="2402" w:name="_Toc271026867"/>
      <w:bookmarkStart w:id="2403" w:name="_Toc294804002"/>
      <w:r>
        <w:lastRenderedPageBreak/>
        <w:t xml:space="preserve">Number Pool Block De-Pool Successful Resend </w:t>
      </w:r>
      <w:proofErr w:type="gramStart"/>
      <w:r>
        <w:t>Updates</w:t>
      </w:r>
      <w:bookmarkEnd w:id="2399"/>
      <w:r>
        <w:t xml:space="preserve">  (</w:t>
      </w:r>
      <w:proofErr w:type="gramEnd"/>
      <w:r>
        <w:t>previously NNP flow 2.24)</w:t>
      </w:r>
      <w:bookmarkEnd w:id="2400"/>
      <w:bookmarkEnd w:id="2401"/>
      <w:bookmarkEnd w:id="2402"/>
      <w:bookmarkEnd w:id="2403"/>
    </w:p>
    <w:p w:rsidR="00BB3643" w:rsidRDefault="00BB3643">
      <w:pPr>
        <w:pStyle w:val="FlowDescription"/>
        <w:ind w:left="0"/>
      </w:pPr>
      <w:r>
        <w:t>In this scenario, the NPAC SMS successfully rebroadcast the number pool block and subscription version deletes to the Local SMS. It now proceeds to update the status of the number pool block and corresponding subscription versions and then sends the NPA-NXX-X delete to the Local SMSs.</w:t>
      </w:r>
    </w:p>
    <w:p w:rsidR="00BB3643" w:rsidRDefault="00BB3643">
      <w:pPr>
        <w:pStyle w:val="BodyText"/>
      </w:pPr>
    </w:p>
    <w:p w:rsidR="00BB3643" w:rsidRDefault="000973E2">
      <w:pPr>
        <w:pStyle w:val="BodyText"/>
      </w:pPr>
      <w:r>
        <w:pict>
          <v:group id="_x0000_s55394" editas="canvas" style="width:468.2pt;height:647.4pt;mso-position-horizontal-relative:char;mso-position-vertical-relative:line" coordsize="9364,12948">
            <o:lock v:ext="edit" aspectratio="t"/>
            <v:shape id="_x0000_s55393" type="#_x0000_t75" style="position:absolute;width:9364;height:12948" o:preferrelative="f">
              <v:fill o:detectmouseclick="t"/>
              <v:path o:extrusionok="t" o:connecttype="none"/>
              <o:lock v:ext="edit" text="t"/>
            </v:shape>
            <v:rect id="_x0000_s55395" style="position:absolute;left:390;top:587;width:1041;height:371" fillcolor="#ffc" strokecolor="#903" strokeweight="0"/>
            <v:rect id="_x0000_s55396" style="position:absolute;left:759;top:616;width:381;height:207;mso-wrap-style:none" filled="f" stroked="f">
              <v:textbox style="mso-fit-shape-to-text:t" inset="0,0,0,0">
                <w:txbxContent>
                  <w:p w:rsidR="009F1BBF" w:rsidRPr="008C4205" w:rsidRDefault="009F1BBF">
                    <w:pPr>
                      <w:rPr>
                        <w:sz w:val="18"/>
                        <w:szCs w:val="18"/>
                      </w:rPr>
                    </w:pPr>
                    <w:r w:rsidRPr="008C4205">
                      <w:rPr>
                        <w:rFonts w:ascii="Arial" w:hAnsi="Arial" w:cs="Arial"/>
                        <w:color w:val="000000"/>
                        <w:sz w:val="18"/>
                        <w:szCs w:val="18"/>
                        <w:u w:val="single"/>
                      </w:rPr>
                      <w:t>SOA</w:t>
                    </w:r>
                  </w:p>
                </w:txbxContent>
              </v:textbox>
            </v:rect>
            <v:line id="_x0000_s55397" style="position:absolute" from="911,1086" to="912,12351" strokeweight="0">
              <v:stroke dashstyle="3 1"/>
            </v:line>
            <v:rect id="_x0000_s55398" style="position:absolute;left:857;top:4772;width:108;height:196" strokecolor="#903" strokeweight="0"/>
            <v:rect id="_x0000_s55399" style="position:absolute;left:857;top:5476;width:108;height:382" strokecolor="#903" strokeweight="0"/>
            <v:rect id="_x0000_s55400" style="position:absolute;left:857;top:9378;width:108;height:196" strokecolor="#903" strokeweight="0"/>
            <v:rect id="_x0000_s55401" style="position:absolute;left:857;top:11383;width:108;height:372" strokecolor="#903" strokeweight="0"/>
            <v:rect id="_x0000_s55402" style="position:absolute;left:1778;top:587;width:1041;height:371" fillcolor="#ffc" strokecolor="#903" strokeweight="0"/>
            <v:rect id="_x0000_s55403" style="position:absolute;left:1919;top:616;width:941;height:207;mso-wrap-style:none" filled="f" stroked="f">
              <v:textbox style="mso-fit-shape-to-text:t" inset="0,0,0,0">
                <w:txbxContent>
                  <w:p w:rsidR="009F1BBF" w:rsidRPr="008C4205" w:rsidRDefault="009F1BBF">
                    <w:pPr>
                      <w:rPr>
                        <w:sz w:val="18"/>
                        <w:szCs w:val="18"/>
                      </w:rPr>
                    </w:pPr>
                    <w:r w:rsidRPr="008C4205">
                      <w:rPr>
                        <w:rFonts w:ascii="Arial" w:hAnsi="Arial" w:cs="Arial"/>
                        <w:color w:val="000000"/>
                        <w:sz w:val="18"/>
                        <w:szCs w:val="18"/>
                        <w:u w:val="single"/>
                      </w:rPr>
                      <w:t>NPAC SMS</w:t>
                    </w:r>
                  </w:p>
                </w:txbxContent>
              </v:textbox>
            </v:rect>
            <v:line id="_x0000_s55404" style="position:absolute" from="2299,1086" to="2300,12351" strokeweight="0">
              <v:stroke dashstyle="3 1"/>
            </v:line>
            <v:rect id="_x0000_s55405" style="position:absolute;left:2245;top:1623;width:108;height:372" strokecolor="#903" strokeweight="0"/>
            <v:rect id="_x0000_s55406" style="position:absolute;left:2245;top:2474;width:108;height:372" strokecolor="#903" strokeweight="0"/>
            <v:rect id="_x0000_s55407" style="position:absolute;left:2245;top:3325;width:108;height:372" strokecolor="#903" strokeweight="0"/>
            <v:rect id="_x0000_s55408" style="position:absolute;left:2245;top:4127;width:108;height:372" strokecolor="#903" strokeweight="0"/>
            <v:rect id="_x0000_s55409" style="position:absolute;left:2245;top:4772;width:108;height:382" strokecolor="#903" strokeweight="0"/>
            <v:rect id="_x0000_s55410" style="position:absolute;left:2245;top:5476;width:108;height:186" strokecolor="#903" strokeweight="0"/>
            <v:rect id="_x0000_s55411" style="position:absolute;left:2245;top:6132;width:108;height:469" strokecolor="#903" strokeweight="0"/>
            <v:rect id="_x0000_s55412" style="position:absolute;left:2245;top:6934;width:108;height:518" strokecolor="#903" strokeweight="0"/>
            <v:rect id="_x0000_s55413" style="position:absolute;left:2245;top:7726;width:108;height:381" strokecolor="#903" strokeweight="0"/>
            <v:rect id="_x0000_s55414" style="position:absolute;left:2245;top:8479;width:108;height:381" strokecolor="#903" strokeweight="0"/>
            <v:rect id="_x0000_s55415" style="position:absolute;left:2245;top:9378;width:108;height:382" strokecolor="#903" strokeweight="0"/>
            <v:rect id="_x0000_s55416" style="position:absolute;left:2245;top:10083;width:108;height:185" strokecolor="#903" strokeweight="0"/>
            <v:rect id="_x0000_s55417" style="position:absolute;left:2245;top:10728;width:108;height:196" strokecolor="#903" strokeweight="0"/>
            <v:rect id="_x0000_s55418" style="position:absolute;left:2245;top:11383;width:108;height:186" strokecolor="#903" strokeweight="0"/>
            <v:rect id="_x0000_s55419" style="position:absolute;left:3058;top:587;width:1041;height:371" fillcolor="#ffc" strokecolor="#903" strokeweight="0"/>
            <v:rect id="_x0000_s55420" style="position:absolute;left:3383;top:616;width:491;height:207;mso-wrap-style:none" filled="f" stroked="f">
              <v:textbox style="mso-fit-shape-to-text:t" inset="0,0,0,0">
                <w:txbxContent>
                  <w:p w:rsidR="009F1BBF" w:rsidRPr="008C4205" w:rsidRDefault="009F1BBF">
                    <w:pPr>
                      <w:rPr>
                        <w:sz w:val="18"/>
                        <w:szCs w:val="18"/>
                      </w:rPr>
                    </w:pPr>
                    <w:r w:rsidRPr="008C4205">
                      <w:rPr>
                        <w:rFonts w:ascii="Arial" w:hAnsi="Arial" w:cs="Arial"/>
                        <w:color w:val="000000"/>
                        <w:sz w:val="18"/>
                        <w:szCs w:val="18"/>
                        <w:u w:val="single"/>
                      </w:rPr>
                      <w:t>LSMS</w:t>
                    </w:r>
                  </w:p>
                </w:txbxContent>
              </v:textbox>
            </v:rect>
            <v:rect id="_x0000_s55421" style="position:absolute;left:3297;top:773;width:741;height:207;mso-wrap-style:none" filled="f" stroked="f">
              <v:textbox style="mso-fit-shape-to-text:t" inset="0,0,0,0">
                <w:txbxContent>
                  <w:p w:rsidR="009F1BBF" w:rsidRPr="008C4205" w:rsidRDefault="009F1BBF">
                    <w:pPr>
                      <w:rPr>
                        <w:sz w:val="18"/>
                        <w:szCs w:val="18"/>
                      </w:rPr>
                    </w:pPr>
                    <w:proofErr w:type="gramStart"/>
                    <w:r w:rsidRPr="008C4205">
                      <w:rPr>
                        <w:rFonts w:ascii="Arial" w:hAnsi="Arial" w:cs="Arial"/>
                        <w:color w:val="000000"/>
                        <w:sz w:val="18"/>
                        <w:szCs w:val="18"/>
                        <w:u w:val="single"/>
                      </w:rPr>
                      <w:t>non-EDR</w:t>
                    </w:r>
                    <w:proofErr w:type="gramEnd"/>
                  </w:p>
                </w:txbxContent>
              </v:textbox>
            </v:rect>
            <v:line id="_x0000_s55422" style="position:absolute" from="3579,1086" to="3580,12351" strokeweight="0">
              <v:stroke dashstyle="3 1"/>
            </v:line>
            <v:rect id="_x0000_s55423" style="position:absolute;left:3524;top:7726;width:98;height:195" strokecolor="#903" strokeweight="0"/>
            <v:rect id="_x0000_s55424" style="position:absolute;left:3524;top:10083;width:98;height:371" strokecolor="#903" strokeweight="0"/>
            <v:rect id="_x0000_s55425" style="position:absolute;left:4446;top:587;width:1041;height:371" fillcolor="#ffc" strokecolor="#903" strokeweight="0"/>
            <v:rect id="_x0000_s55426" style="position:absolute;left:4771;top:616;width:491;height:207;mso-wrap-style:none" filled="f" stroked="f">
              <v:textbox style="mso-fit-shape-to-text:t" inset="0,0,0,0">
                <w:txbxContent>
                  <w:p w:rsidR="009F1BBF" w:rsidRPr="008C4205" w:rsidRDefault="009F1BBF">
                    <w:pPr>
                      <w:rPr>
                        <w:sz w:val="18"/>
                        <w:szCs w:val="18"/>
                      </w:rPr>
                    </w:pPr>
                    <w:r w:rsidRPr="008C4205">
                      <w:rPr>
                        <w:rFonts w:ascii="Arial" w:hAnsi="Arial" w:cs="Arial"/>
                        <w:color w:val="000000"/>
                        <w:sz w:val="18"/>
                        <w:szCs w:val="18"/>
                        <w:u w:val="single"/>
                      </w:rPr>
                      <w:t>LSMS</w:t>
                    </w:r>
                  </w:p>
                </w:txbxContent>
              </v:textbox>
            </v:rect>
            <v:rect id="_x0000_s55427" style="position:absolute;left:4815;top:773;width:381;height:207;mso-wrap-style:none" filled="f" stroked="f">
              <v:textbox style="mso-fit-shape-to-text:t" inset="0,0,0,0">
                <w:txbxContent>
                  <w:p w:rsidR="009F1BBF" w:rsidRPr="008C4205" w:rsidRDefault="009F1BBF">
                    <w:pPr>
                      <w:rPr>
                        <w:sz w:val="18"/>
                        <w:szCs w:val="18"/>
                      </w:rPr>
                    </w:pPr>
                    <w:r w:rsidRPr="008C4205">
                      <w:rPr>
                        <w:rFonts w:ascii="Arial" w:hAnsi="Arial" w:cs="Arial"/>
                        <w:color w:val="000000"/>
                        <w:sz w:val="18"/>
                        <w:szCs w:val="18"/>
                        <w:u w:val="single"/>
                      </w:rPr>
                      <w:t>EDR</w:t>
                    </w:r>
                  </w:p>
                </w:txbxContent>
              </v:textbox>
            </v:rect>
            <v:line id="_x0000_s55428" style="position:absolute" from="4967,1086" to="4968,12351" strokeweight="0">
              <v:stroke dashstyle="3 1"/>
            </v:line>
            <v:rect id="_x0000_s55429" style="position:absolute;left:4912;top:8479;width:98;height:186" strokecolor="#903" strokeweight="0"/>
            <v:rect id="_x0000_s55430" style="position:absolute;left:4912;top:10728;width:98;height:381" strokecolor="#903" strokeweight="0"/>
            <v:shape id="_x0000_s55431" style="position:absolute;left:2353;top:1623;width:521;height:167" coordsize="48,17" path="m,l48,r,17l,17e" filled="f" strokecolor="#903" strokeweight="0">
              <v:path arrowok="t"/>
            </v:shape>
            <v:line id="_x0000_s55432" style="position:absolute" from="2353,1790" to="2483,1839" strokecolor="#903" strokeweight=".55pt"/>
            <v:line id="_x0000_s55433" style="position:absolute;flip:y" from="2353,1741" to="2483,1790" strokecolor="#903" strokeweight=".55pt"/>
            <v:rect id="_x0000_s55434" style="position:absolute;left:2375;top:1369;width:3602;height:207;mso-wrap-style:none" filled="f" stroked="f">
              <v:textbox style="mso-fit-shape-to-text:t" inset="0,0,0,0">
                <w:txbxContent>
                  <w:p w:rsidR="009F1BBF" w:rsidRPr="008C4205" w:rsidRDefault="009F1BBF">
                    <w:pPr>
                      <w:rPr>
                        <w:sz w:val="18"/>
                        <w:szCs w:val="18"/>
                      </w:rPr>
                    </w:pPr>
                    <w:r w:rsidRPr="008C4205">
                      <w:rPr>
                        <w:rFonts w:ascii="Arial" w:hAnsi="Arial" w:cs="Arial"/>
                        <w:color w:val="000000"/>
                        <w:sz w:val="18"/>
                        <w:szCs w:val="18"/>
                      </w:rPr>
                      <w:t>1: M-SET Request subscriptionVersionNPAC</w:t>
                    </w:r>
                  </w:p>
                </w:txbxContent>
              </v:textbox>
            </v:rect>
            <v:shape id="_x0000_s55435" style="position:absolute;left:2353;top:2474;width:521;height:166" coordsize="48,17" path="m,l48,r,17l,17e" filled="f" strokecolor="#903" strokeweight="0">
              <v:path arrowok="t"/>
            </v:shape>
            <v:line id="_x0000_s55436" style="position:absolute" from="2353,2640" to="2483,2689" strokecolor="#903" strokeweight=".55pt"/>
            <v:line id="_x0000_s55437" style="position:absolute;flip:y" from="2353,2592" to="2483,2640" strokecolor="#903" strokeweight=".55pt"/>
            <v:rect id="_x0000_s55438" style="position:absolute;left:2364;top:2269;width:3742;height:207;mso-wrap-style:none" filled="f" stroked="f">
              <v:textbox style="mso-fit-shape-to-text:t" inset="0,0,0,0">
                <w:txbxContent>
                  <w:p w:rsidR="009F1BBF" w:rsidRPr="008C4205" w:rsidRDefault="009F1BBF">
                    <w:pPr>
                      <w:rPr>
                        <w:sz w:val="18"/>
                        <w:szCs w:val="18"/>
                      </w:rPr>
                    </w:pPr>
                    <w:r w:rsidRPr="008C4205">
                      <w:rPr>
                        <w:rFonts w:ascii="Arial" w:hAnsi="Arial" w:cs="Arial"/>
                        <w:color w:val="000000"/>
                        <w:sz w:val="18"/>
                        <w:szCs w:val="18"/>
                      </w:rPr>
                      <w:t>2: M-SET Response subscriptionVersionNPAC</w:t>
                    </w:r>
                  </w:p>
                </w:txbxContent>
              </v:textbox>
            </v:rect>
            <v:shape id="_x0000_s55439" style="position:absolute;left:2353;top:3325;width:521;height:166" coordsize="48,17" path="m,l48,r,17l,17e" filled="f" strokecolor="#903" strokeweight="0">
              <v:path arrowok="t"/>
            </v:shape>
            <v:line id="_x0000_s55440" style="position:absolute" from="2353,3491" to="2483,3540" strokecolor="#903" strokeweight=".55pt"/>
            <v:line id="_x0000_s55441" style="position:absolute;flip:y" from="2353,3452" to="2483,3491" strokecolor="#903" strokeweight=".55pt"/>
            <v:rect id="_x0000_s55442" style="position:absolute;left:2364;top:3129;width:3442;height:207;mso-wrap-style:none" filled="f" stroked="f">
              <v:textbox style="mso-fit-shape-to-text:t" inset="0,0,0,0">
                <w:txbxContent>
                  <w:p w:rsidR="009F1BBF" w:rsidRPr="008C4205" w:rsidRDefault="009F1BBF">
                    <w:pPr>
                      <w:rPr>
                        <w:sz w:val="18"/>
                        <w:szCs w:val="18"/>
                      </w:rPr>
                    </w:pPr>
                    <w:r w:rsidRPr="008C4205">
                      <w:rPr>
                        <w:rFonts w:ascii="Arial" w:hAnsi="Arial" w:cs="Arial"/>
                        <w:color w:val="000000"/>
                        <w:sz w:val="18"/>
                        <w:szCs w:val="18"/>
                      </w:rPr>
                      <w:t>3: M-SET Request numberPoolBlockNPAC</w:t>
                    </w:r>
                  </w:p>
                </w:txbxContent>
              </v:textbox>
            </v:rect>
            <v:shape id="_x0000_s55443" style="position:absolute;left:2353;top:4127;width:521;height:166" coordsize="48,17" path="m,l48,r,17l,17e" filled="f" strokecolor="#903" strokeweight="0">
              <v:path arrowok="t"/>
            </v:shape>
            <v:line id="_x0000_s55444" style="position:absolute" from="2353,4293" to="2483,4342" strokecolor="#903" strokeweight=".55pt"/>
            <v:line id="_x0000_s55445" style="position:absolute;flip:y" from="2353,4244" to="2483,4293" strokecolor="#903" strokeweight=".55pt"/>
            <v:rect id="_x0000_s55446" style="position:absolute;left:2375;top:3931;width:3582;height:207;mso-wrap-style:none" filled="f" stroked="f">
              <v:textbox style="mso-fit-shape-to-text:t" inset="0,0,0,0">
                <w:txbxContent>
                  <w:p w:rsidR="009F1BBF" w:rsidRPr="008C4205" w:rsidRDefault="009F1BBF">
                    <w:pPr>
                      <w:rPr>
                        <w:sz w:val="18"/>
                        <w:szCs w:val="18"/>
                      </w:rPr>
                    </w:pPr>
                    <w:r w:rsidRPr="008C4205">
                      <w:rPr>
                        <w:rFonts w:ascii="Arial" w:hAnsi="Arial" w:cs="Arial"/>
                        <w:color w:val="000000"/>
                        <w:sz w:val="18"/>
                        <w:szCs w:val="18"/>
                      </w:rPr>
                      <w:t>4: M-SET Response numberPoolBlockNPAC</w:t>
                    </w:r>
                  </w:p>
                </w:txbxContent>
              </v:textbox>
            </v:rect>
            <v:rect id="_x0000_s55447" style="position:absolute;left:3015;top:1574;width:2427;height:207;mso-wrap-style:none" filled="f" stroked="f">
              <v:textbox style="mso-fit-shape-to-text:t" inset="0,0,0,0">
                <w:txbxContent>
                  <w:p w:rsidR="009F1BBF" w:rsidRPr="008C4205" w:rsidRDefault="009F1BBF">
                    <w:pPr>
                      <w:rPr>
                        <w:sz w:val="18"/>
                        <w:szCs w:val="18"/>
                      </w:rPr>
                    </w:pPr>
                    <w:proofErr w:type="gramStart"/>
                    <w:r w:rsidRPr="008C4205">
                      <w:rPr>
                        <w:rFonts w:ascii="Arial" w:hAnsi="Arial" w:cs="Arial"/>
                        <w:color w:val="000000"/>
                        <w:sz w:val="18"/>
                        <w:szCs w:val="18"/>
                      </w:rPr>
                      <w:t>subscriptionVersionStatus=</w:t>
                    </w:r>
                    <w:proofErr w:type="gramEnd"/>
                    <w:r w:rsidRPr="008C4205">
                      <w:rPr>
                        <w:rFonts w:ascii="Arial" w:hAnsi="Arial" w:cs="Arial"/>
                        <w:color w:val="000000"/>
                        <w:sz w:val="18"/>
                        <w:szCs w:val="18"/>
                      </w:rPr>
                      <w:t>old</w:t>
                    </w:r>
                  </w:p>
                </w:txbxContent>
              </v:textbox>
            </v:rect>
            <v:rect id="_x0000_s55448" style="position:absolute;left:3015;top:1731;width:3542;height:207;mso-wrap-style:none" filled="f" stroked="f">
              <v:textbox style="mso-fit-shape-to-text:t" inset="0,0,0,0">
                <w:txbxContent>
                  <w:p w:rsidR="009F1BBF" w:rsidRPr="008C4205" w:rsidRDefault="009F1BBF">
                    <w:pPr>
                      <w:rPr>
                        <w:sz w:val="18"/>
                        <w:szCs w:val="18"/>
                      </w:rPr>
                    </w:pPr>
                    <w:proofErr w:type="gramStart"/>
                    <w:r w:rsidRPr="008C4205">
                      <w:rPr>
                        <w:rFonts w:ascii="Arial" w:hAnsi="Arial" w:cs="Arial"/>
                        <w:color w:val="000000"/>
                        <w:sz w:val="18"/>
                        <w:szCs w:val="18"/>
                      </w:rPr>
                      <w:t>subscriptionDisconnectCompleteTimeStamp</w:t>
                    </w:r>
                    <w:proofErr w:type="gramEnd"/>
                  </w:p>
                </w:txbxContent>
              </v:textbox>
            </v:rect>
            <v:rect id="_x0000_s55449" style="position:absolute;left:3015;top:1887;width:2562;height:207;mso-wrap-style:none" filled="f" stroked="f">
              <v:textbox style="mso-fit-shape-to-text:t" inset="0,0,0,0">
                <w:txbxContent>
                  <w:p w:rsidR="009F1BBF" w:rsidRPr="008C4205" w:rsidRDefault="009F1BBF">
                    <w:pPr>
                      <w:rPr>
                        <w:sz w:val="18"/>
                        <w:szCs w:val="18"/>
                      </w:rPr>
                    </w:pPr>
                    <w:proofErr w:type="gramStart"/>
                    <w:r w:rsidRPr="008C4205">
                      <w:rPr>
                        <w:rFonts w:ascii="Arial" w:hAnsi="Arial" w:cs="Arial"/>
                        <w:color w:val="000000"/>
                        <w:sz w:val="18"/>
                        <w:szCs w:val="18"/>
                      </w:rPr>
                      <w:t>subscriptionModifiedTimeStamp</w:t>
                    </w:r>
                    <w:proofErr w:type="gramEnd"/>
                  </w:p>
                </w:txbxContent>
              </v:textbox>
            </v:rect>
            <v:rect id="_x0000_s55450" style="position:absolute;left:2960;top:3325;width:2267;height:207;mso-wrap-style:none" filled="f" stroked="f">
              <v:textbox style="mso-fit-shape-to-text:t" inset="0,0,0,0">
                <w:txbxContent>
                  <w:p w:rsidR="009F1BBF" w:rsidRPr="008C4205" w:rsidRDefault="009F1BBF">
                    <w:pPr>
                      <w:rPr>
                        <w:sz w:val="18"/>
                        <w:szCs w:val="18"/>
                      </w:rPr>
                    </w:pPr>
                    <w:proofErr w:type="gramStart"/>
                    <w:r w:rsidRPr="008C4205">
                      <w:rPr>
                        <w:rFonts w:ascii="Arial" w:hAnsi="Arial" w:cs="Arial"/>
                        <w:color w:val="000000"/>
                        <w:sz w:val="18"/>
                        <w:szCs w:val="18"/>
                      </w:rPr>
                      <w:t>numberPoolBlockStatus=</w:t>
                    </w:r>
                    <w:proofErr w:type="gramEnd"/>
                    <w:r w:rsidRPr="008C4205">
                      <w:rPr>
                        <w:rFonts w:ascii="Arial" w:hAnsi="Arial" w:cs="Arial"/>
                        <w:color w:val="000000"/>
                        <w:sz w:val="18"/>
                        <w:szCs w:val="18"/>
                      </w:rPr>
                      <w:t>old</w:t>
                    </w:r>
                  </w:p>
                </w:txbxContent>
              </v:textbox>
            </v:rect>
            <v:rect id="_x0000_s55451" style="position:absolute;left:2960;top:3481;width:3992;height:207;mso-wrap-style:none" filled="f" stroked="f">
              <v:textbox style="mso-fit-shape-to-text:t" inset="0,0,0,0">
                <w:txbxContent>
                  <w:p w:rsidR="009F1BBF" w:rsidRPr="008C4205" w:rsidRDefault="009F1BBF">
                    <w:pPr>
                      <w:rPr>
                        <w:sz w:val="18"/>
                        <w:szCs w:val="18"/>
                      </w:rPr>
                    </w:pPr>
                    <w:proofErr w:type="gramStart"/>
                    <w:r w:rsidRPr="008C4205">
                      <w:rPr>
                        <w:rFonts w:ascii="Arial" w:hAnsi="Arial" w:cs="Arial"/>
                        <w:color w:val="000000"/>
                        <w:sz w:val="18"/>
                        <w:szCs w:val="18"/>
                      </w:rPr>
                      <w:t>numberPoolBlockDisconnectCompleteTimeStamp</w:t>
                    </w:r>
                    <w:proofErr w:type="gramEnd"/>
                  </w:p>
                </w:txbxContent>
              </v:textbox>
            </v:rect>
            <v:rect id="_x0000_s55452" style="position:absolute;left:2960;top:3638;width:3012;height:207;mso-wrap-style:none" filled="f" stroked="f">
              <v:textbox style="mso-fit-shape-to-text:t" inset="0,0,0,0">
                <w:txbxContent>
                  <w:p w:rsidR="009F1BBF" w:rsidRPr="008C4205" w:rsidRDefault="009F1BBF">
                    <w:pPr>
                      <w:rPr>
                        <w:sz w:val="18"/>
                        <w:szCs w:val="18"/>
                      </w:rPr>
                    </w:pPr>
                    <w:proofErr w:type="gramStart"/>
                    <w:r w:rsidRPr="008C4205">
                      <w:rPr>
                        <w:rFonts w:ascii="Arial" w:hAnsi="Arial" w:cs="Arial"/>
                        <w:color w:val="000000"/>
                        <w:sz w:val="18"/>
                        <w:szCs w:val="18"/>
                      </w:rPr>
                      <w:t>numberPoolBlockModifiedTimeStamp</w:t>
                    </w:r>
                    <w:proofErr w:type="gramEnd"/>
                  </w:p>
                </w:txbxContent>
              </v:textbox>
            </v:rect>
            <v:line id="_x0000_s55453" style="position:absolute;flip:x" from="965,4772" to="2245,4773" strokecolor="#903" strokeweight="0"/>
            <v:line id="_x0000_s55454" style="position:absolute" from="965,4772" to="1084,4821" strokecolor="#903" strokeweight=".55pt"/>
            <v:line id="_x0000_s55455" style="position:absolute;flip:y" from="965,4733" to="1084,4772" strokecolor="#903" strokeweight=".55pt"/>
            <v:rect id="_x0000_s55456" style="position:absolute;left:2462;top:4499;width:5553;height:655;mso-wrap-style:none" filled="f" stroked="f">
              <v:textbox inset="0,0,0,0">
                <w:txbxContent>
                  <w:p w:rsidR="009F1BBF" w:rsidRPr="008C4205" w:rsidRDefault="009F1BBF">
                    <w:pPr>
                      <w:rPr>
                        <w:ins w:id="2404" w:author="jnakamura" w:date="2012-06-25T14:50:00Z"/>
                        <w:rFonts w:ascii="Arial" w:hAnsi="Arial" w:cs="Arial"/>
                        <w:color w:val="000000"/>
                        <w:sz w:val="18"/>
                        <w:szCs w:val="18"/>
                      </w:rPr>
                    </w:pPr>
                    <w:r w:rsidRPr="008C4205">
                      <w:rPr>
                        <w:rFonts w:ascii="Arial" w:hAnsi="Arial" w:cs="Arial"/>
                        <w:color w:val="000000"/>
                        <w:sz w:val="18"/>
                        <w:szCs w:val="18"/>
                      </w:rPr>
                      <w:t>5: M-EVENT-REPORT numberPoolBlockStatusAttributeValueChange</w:t>
                    </w:r>
                  </w:p>
                  <w:p w:rsidR="009F1BBF" w:rsidRPr="008C4205" w:rsidRDefault="009F1BBF">
                    <w:pPr>
                      <w:rPr>
                        <w:ins w:id="2405" w:author="jnakamura" w:date="2012-06-25T14:50:00Z"/>
                        <w:rFonts w:ascii="Arial" w:hAnsi="Arial" w:cs="Arial"/>
                        <w:color w:val="000000"/>
                        <w:sz w:val="18"/>
                        <w:szCs w:val="18"/>
                      </w:rPr>
                    </w:pPr>
                    <w:ins w:id="2406" w:author="jnakamura" w:date="2012-06-25T14:50:00Z">
                      <w:r w:rsidRPr="008C4205">
                        <w:rPr>
                          <w:rFonts w:ascii="Arial" w:hAnsi="Arial" w:cs="Arial"/>
                          <w:color w:val="000000"/>
                          <w:sz w:val="18"/>
                          <w:szCs w:val="18"/>
                        </w:rPr>
                        <w:t xml:space="preserve">     (P</w:t>
                      </w:r>
                    </w:ins>
                    <w:ins w:id="2407" w:author="jnakamura" w:date="2012-06-25T14:51:00Z">
                      <w:r w:rsidRPr="008C4205">
                        <w:rPr>
                          <w:rFonts w:ascii="Arial" w:hAnsi="Arial" w:cs="Arial"/>
                          <w:color w:val="000000"/>
                          <w:sz w:val="18"/>
                          <w:szCs w:val="18"/>
                        </w:rPr>
                        <w:t>ATN</w:t>
                      </w:r>
                    </w:ins>
                    <w:ins w:id="2408" w:author="jnakamura" w:date="2012-06-25T14:50:00Z">
                      <w:r w:rsidRPr="008C4205">
                        <w:rPr>
                          <w:rFonts w:ascii="Arial" w:hAnsi="Arial" w:cs="Arial"/>
                          <w:color w:val="000000"/>
                          <w:sz w:val="18"/>
                          <w:szCs w:val="18"/>
                        </w:rPr>
                        <w:t xml:space="preserve"> </w:t>
                      </w:r>
                    </w:ins>
                    <w:ins w:id="2409" w:author="jnakamura" w:date="2012-06-25T14:51:00Z">
                      <w:r w:rsidRPr="008C4205">
                        <w:rPr>
                          <w:rFonts w:ascii="Arial" w:hAnsi="Arial" w:cs="Arial"/>
                          <w:color w:val="000000"/>
                          <w:sz w:val="18"/>
                          <w:szCs w:val="18"/>
                        </w:rPr>
                        <w:t>–</w:t>
                      </w:r>
                    </w:ins>
                    <w:ins w:id="2410" w:author="jnakamura" w:date="2012-06-25T14:50:00Z">
                      <w:r w:rsidRPr="008C4205">
                        <w:rPr>
                          <w:rFonts w:ascii="Arial" w:hAnsi="Arial" w:cs="Arial"/>
                          <w:color w:val="000000"/>
                          <w:sz w:val="18"/>
                          <w:szCs w:val="18"/>
                        </w:rPr>
                        <w:t xml:space="preserve"> N</w:t>
                      </w:r>
                    </w:ins>
                    <w:ins w:id="2411" w:author="jnakamura" w:date="2012-06-27T00:49:00Z">
                      <w:r w:rsidRPr="008C4205">
                        <w:rPr>
                          <w:rFonts w:ascii="Arial" w:hAnsi="Arial" w:cs="Arial"/>
                          <w:color w:val="000000"/>
                          <w:sz w:val="18"/>
                          <w:szCs w:val="18"/>
                        </w:rPr>
                        <w:t>pb</w:t>
                      </w:r>
                    </w:ins>
                    <w:ins w:id="2412" w:author="jnakamura" w:date="2012-06-25T14:51:00Z">
                      <w:r w:rsidRPr="008C4205">
                        <w:rPr>
                          <w:rFonts w:ascii="Arial" w:hAnsi="Arial" w:cs="Arial"/>
                          <w:color w:val="000000"/>
                          <w:sz w:val="18"/>
                          <w:szCs w:val="18"/>
                        </w:rPr>
                        <w:t>AttributeValueChangeNotification</w:t>
                      </w:r>
                    </w:ins>
                    <w:ins w:id="2413" w:author="jnakamura" w:date="2012-06-25T14:50:00Z">
                      <w:r w:rsidRPr="008C4205">
                        <w:rPr>
                          <w:rFonts w:ascii="Arial" w:hAnsi="Arial" w:cs="Arial"/>
                          <w:color w:val="000000"/>
                          <w:sz w:val="18"/>
                          <w:szCs w:val="18"/>
                        </w:rPr>
                        <w:t>)</w:t>
                      </w:r>
                    </w:ins>
                  </w:p>
                  <w:p w:rsidR="009F1BBF" w:rsidRPr="008C4205" w:rsidRDefault="009F1BBF">
                    <w:pPr>
                      <w:rPr>
                        <w:sz w:val="18"/>
                        <w:szCs w:val="18"/>
                      </w:rPr>
                    </w:pPr>
                    <w:r>
                      <w:rPr>
                        <w:rFonts w:ascii="Arial" w:hAnsi="Arial" w:cs="Arial"/>
                        <w:color w:val="000000"/>
                        <w:sz w:val="18"/>
                        <w:szCs w:val="18"/>
                      </w:rPr>
                      <w:t xml:space="preserve">                      </w:t>
                    </w:r>
                    <w:r w:rsidRPr="008C4205">
                      <w:rPr>
                        <w:rFonts w:ascii="Arial" w:hAnsi="Arial" w:cs="Arial"/>
                        <w:color w:val="000000"/>
                        <w:sz w:val="18"/>
                        <w:szCs w:val="18"/>
                      </w:rPr>
                      <w:t xml:space="preserve"> </w:t>
                    </w:r>
                    <w:proofErr w:type="gramStart"/>
                    <w:r w:rsidRPr="008C4205">
                      <w:rPr>
                        <w:rFonts w:ascii="Arial" w:hAnsi="Arial" w:cs="Arial"/>
                        <w:color w:val="000000"/>
                        <w:sz w:val="18"/>
                        <w:szCs w:val="18"/>
                      </w:rPr>
                      <w:t>numberPoolBlockStatus</w:t>
                    </w:r>
                    <w:proofErr w:type="gramEnd"/>
                    <w:r w:rsidRPr="008C4205">
                      <w:rPr>
                        <w:rFonts w:ascii="Arial" w:hAnsi="Arial" w:cs="Arial"/>
                        <w:color w:val="000000"/>
                        <w:sz w:val="18"/>
                        <w:szCs w:val="18"/>
                      </w:rPr>
                      <w:t xml:space="preserve"> = old</w:t>
                    </w:r>
                  </w:p>
                </w:txbxContent>
              </v:textbox>
            </v:rect>
            <v:line id="_x0000_s55458" style="position:absolute" from="965,5476" to="2245,5477" strokecolor="#903" strokeweight="0"/>
            <v:line id="_x0000_s55459" style="position:absolute;flip:x" from="2115,5476" to="2245,5525" strokecolor="#903" strokeweight=".55pt"/>
            <v:line id="_x0000_s55460" style="position:absolute;flip:x y" from="2115,5428" to="2245,5476" strokecolor="#903" strokeweight=".55pt"/>
            <v:rect id="_x0000_s55461" style="position:absolute;left:987;top:5242;width:5965;height:207" filled="f" stroked="f">
              <v:textbox style="mso-fit-shape-to-text:t" inset="0,0,0,0">
                <w:txbxContent>
                  <w:p w:rsidR="009F1BBF" w:rsidRPr="008C4205" w:rsidRDefault="009F1BBF">
                    <w:pPr>
                      <w:rPr>
                        <w:sz w:val="18"/>
                        <w:szCs w:val="18"/>
                      </w:rPr>
                    </w:pPr>
                    <w:r w:rsidRPr="008C4205">
                      <w:rPr>
                        <w:rFonts w:ascii="Arial" w:hAnsi="Arial" w:cs="Arial"/>
                        <w:color w:val="000000"/>
                        <w:sz w:val="18"/>
                        <w:szCs w:val="18"/>
                      </w:rPr>
                      <w:t>6: M-EVENT-REPORT Confirmation</w:t>
                    </w:r>
                    <w:ins w:id="2414" w:author="jnakamura" w:date="2012-06-25T14:52:00Z">
                      <w:r w:rsidRPr="008C4205">
                        <w:rPr>
                          <w:rFonts w:ascii="Arial" w:hAnsi="Arial" w:cs="Arial"/>
                          <w:color w:val="000000"/>
                          <w:sz w:val="18"/>
                          <w:szCs w:val="18"/>
                        </w:rPr>
                        <w:t xml:space="preserve"> (NOTR – NotificationReply</w:t>
                      </w:r>
                    </w:ins>
                  </w:p>
                </w:txbxContent>
              </v:textbox>
            </v:rect>
            <v:shape id="_x0000_s55462" style="position:absolute;left:2353;top:6230;width:521;height:166" coordsize="48,17" path="m,l48,r,17l,17e" filled="f" strokecolor="#903" strokeweight="0">
              <v:path arrowok="t"/>
            </v:shape>
            <v:line id="_x0000_s55463" style="position:absolute" from="2353,6396" to="2483,6445" strokecolor="#903" strokeweight=".55pt"/>
            <v:line id="_x0000_s55464" style="position:absolute;flip:y" from="2353,6347" to="2483,6396" strokecolor="#903" strokeweight=".55pt"/>
            <v:rect id="_x0000_s55465" style="position:absolute;left:2397;top:6014;width:3802;height:207;mso-wrap-style:none" filled="f" stroked="f">
              <v:textbox style="mso-fit-shape-to-text:t" inset="0,0,0,0">
                <w:txbxContent>
                  <w:p w:rsidR="009F1BBF" w:rsidRPr="008C4205" w:rsidRDefault="009F1BBF">
                    <w:pPr>
                      <w:rPr>
                        <w:sz w:val="18"/>
                        <w:szCs w:val="18"/>
                      </w:rPr>
                    </w:pPr>
                    <w:r w:rsidRPr="008C4205">
                      <w:rPr>
                        <w:rFonts w:ascii="Arial" w:hAnsi="Arial" w:cs="Arial"/>
                        <w:color w:val="000000"/>
                        <w:sz w:val="18"/>
                        <w:szCs w:val="18"/>
                      </w:rPr>
                      <w:t>7: M-DELETE Request serviceProvNPA-NXX-X</w:t>
                    </w:r>
                  </w:p>
                </w:txbxContent>
              </v:textbox>
            </v:rect>
            <v:shape id="_x0000_s55466" style="position:absolute;left:2353;top:7080;width:521;height:167" coordsize="48,17" path="m,l48,r,17l,17e" filled="f" strokecolor="#903" strokeweight="0">
              <v:path arrowok="t"/>
            </v:shape>
            <v:line id="_x0000_s55467" style="position:absolute" from="2353,7247" to="2483,7295" strokecolor="#903" strokeweight=".55pt"/>
            <v:line id="_x0000_s55468" style="position:absolute;flip:y" from="2353,7198" to="2483,7247" strokecolor="#903" strokeweight=".55pt"/>
            <v:rect id="_x0000_s55469" style="position:absolute;left:2429;top:6807;width:3942;height:207;mso-wrap-style:none" filled="f" stroked="f">
              <v:textbox style="mso-fit-shape-to-text:t" inset="0,0,0,0">
                <w:txbxContent>
                  <w:p w:rsidR="009F1BBF" w:rsidRPr="008C4205" w:rsidRDefault="009F1BBF">
                    <w:pPr>
                      <w:rPr>
                        <w:sz w:val="18"/>
                        <w:szCs w:val="18"/>
                      </w:rPr>
                    </w:pPr>
                    <w:r w:rsidRPr="008C4205">
                      <w:rPr>
                        <w:rFonts w:ascii="Arial" w:hAnsi="Arial" w:cs="Arial"/>
                        <w:color w:val="000000"/>
                        <w:sz w:val="18"/>
                        <w:szCs w:val="18"/>
                      </w:rPr>
                      <w:t>8: M-DELETE Response serviceProvNPA-NXX-X</w:t>
                    </w:r>
                  </w:p>
                </w:txbxContent>
              </v:textbox>
            </v:rect>
            <v:line id="_x0000_s55470" style="position:absolute" from="2353,7726" to="3513,7727" strokecolor="#903" strokeweight="0"/>
            <v:line id="_x0000_s55471" style="position:absolute;flip:x" from="3394,7726" to="3513,7775" strokecolor="#903" strokeweight=".55pt"/>
            <v:line id="_x0000_s55472" style="position:absolute;flip:x y" from="3394,7687" to="3513,7726" strokecolor="#903" strokeweight=".55pt"/>
            <v:rect id="_x0000_s55473" style="position:absolute;left:2375;top:7520;width:3802;height:207;mso-wrap-style:none" filled="f" stroked="f">
              <v:textbox style="mso-fit-shape-to-text:t" inset="0,0,0,0">
                <w:txbxContent>
                  <w:p w:rsidR="009F1BBF" w:rsidRPr="008C4205" w:rsidRDefault="009F1BBF">
                    <w:pPr>
                      <w:rPr>
                        <w:sz w:val="18"/>
                        <w:szCs w:val="18"/>
                      </w:rPr>
                    </w:pPr>
                    <w:r w:rsidRPr="008C4205">
                      <w:rPr>
                        <w:rFonts w:ascii="Arial" w:hAnsi="Arial" w:cs="Arial"/>
                        <w:color w:val="000000"/>
                        <w:sz w:val="18"/>
                        <w:szCs w:val="18"/>
                      </w:rPr>
                      <w:t>9: M-DELETE Request serviceProvNPA-NXX-X</w:t>
                    </w:r>
                  </w:p>
                </w:txbxContent>
              </v:textbox>
            </v:rect>
            <v:line id="_x0000_s55474" style="position:absolute" from="2353,8479" to="4902,8480" strokecolor="#903" strokeweight="0"/>
            <v:line id="_x0000_s55475" style="position:absolute;flip:x" from="4782,8479" to="4902,8528" strokecolor="#903" strokeweight=".55pt"/>
            <v:line id="_x0000_s55476" style="position:absolute;flip:x y" from="4782,8430" to="4902,8479" strokecolor="#903" strokeweight=".55pt"/>
            <v:rect id="_x0000_s55477" style="position:absolute;left:2375;top:8264;width:6913;height:207;mso-wrap-style:none" filled="f" stroked="f">
              <v:textbox style="mso-fit-shape-to-text:t" inset="0,0,0,0">
                <w:txbxContent>
                  <w:p w:rsidR="009F1BBF" w:rsidRPr="008C4205" w:rsidRDefault="009F1BBF">
                    <w:pPr>
                      <w:rPr>
                        <w:sz w:val="18"/>
                        <w:szCs w:val="18"/>
                      </w:rPr>
                    </w:pPr>
                    <w:r w:rsidRPr="008C4205">
                      <w:rPr>
                        <w:rFonts w:ascii="Arial" w:hAnsi="Arial" w:cs="Arial"/>
                        <w:color w:val="000000"/>
                        <w:sz w:val="18"/>
                        <w:szCs w:val="18"/>
                      </w:rPr>
                      <w:t>10: M-DELETE Request serviceProvNPA-NXX-X</w:t>
                    </w:r>
                    <w:ins w:id="2415" w:author="jnakamura" w:date="2012-06-25T14:59:00Z">
                      <w:r w:rsidRPr="008C4205">
                        <w:rPr>
                          <w:rFonts w:ascii="Arial" w:hAnsi="Arial" w:cs="Arial"/>
                          <w:color w:val="000000"/>
                          <w:sz w:val="18"/>
                          <w:szCs w:val="18"/>
                        </w:rPr>
                        <w:t xml:space="preserve"> (DX</w:t>
                      </w:r>
                    </w:ins>
                    <w:ins w:id="2416" w:author="jnakamura" w:date="2012-06-27T00:49:00Z">
                      <w:r w:rsidRPr="008C4205">
                        <w:rPr>
                          <w:rFonts w:ascii="Arial" w:hAnsi="Arial" w:cs="Arial"/>
                          <w:color w:val="000000"/>
                          <w:sz w:val="18"/>
                          <w:szCs w:val="18"/>
                        </w:rPr>
                        <w:t>D</w:t>
                      </w:r>
                    </w:ins>
                    <w:ins w:id="2417" w:author="jnakamura" w:date="2012-06-25T14:59:00Z">
                      <w:r w:rsidRPr="008C4205">
                        <w:rPr>
                          <w:rFonts w:ascii="Arial" w:hAnsi="Arial" w:cs="Arial"/>
                          <w:color w:val="000000"/>
                          <w:sz w:val="18"/>
                          <w:szCs w:val="18"/>
                        </w:rPr>
                        <w:t xml:space="preserve">D </w:t>
                      </w:r>
                    </w:ins>
                    <w:ins w:id="2418" w:author="jnakamura" w:date="2012-06-25T15:00:00Z">
                      <w:r w:rsidRPr="008C4205">
                        <w:rPr>
                          <w:rFonts w:ascii="Arial" w:hAnsi="Arial" w:cs="Arial"/>
                          <w:color w:val="000000"/>
                          <w:sz w:val="18"/>
                          <w:szCs w:val="18"/>
                        </w:rPr>
                        <w:t>–</w:t>
                      </w:r>
                    </w:ins>
                    <w:ins w:id="2419" w:author="jnakamura" w:date="2012-06-27T00:49:00Z">
                      <w:r w:rsidRPr="008C4205">
                        <w:rPr>
                          <w:rFonts w:ascii="Arial" w:hAnsi="Arial" w:cs="Arial"/>
                          <w:color w:val="000000"/>
                          <w:sz w:val="18"/>
                          <w:szCs w:val="18"/>
                        </w:rPr>
                        <w:t>NpaNxxDx</w:t>
                      </w:r>
                    </w:ins>
                    <w:ins w:id="2420" w:author="jnakamura" w:date="2012-06-25T15:00:00Z">
                      <w:r w:rsidRPr="008C4205">
                        <w:rPr>
                          <w:rFonts w:ascii="Arial" w:hAnsi="Arial" w:cs="Arial"/>
                          <w:color w:val="000000"/>
                          <w:sz w:val="18"/>
                          <w:szCs w:val="18"/>
                        </w:rPr>
                        <w:t>Delete</w:t>
                      </w:r>
                    </w:ins>
                    <w:ins w:id="2421" w:author="jnakamura" w:date="2012-06-27T00:49:00Z">
                      <w:r w:rsidRPr="008C4205">
                        <w:rPr>
                          <w:rFonts w:ascii="Arial" w:hAnsi="Arial" w:cs="Arial"/>
                          <w:color w:val="000000"/>
                          <w:sz w:val="18"/>
                          <w:szCs w:val="18"/>
                        </w:rPr>
                        <w:t>Download</w:t>
                      </w:r>
                    </w:ins>
                    <w:ins w:id="2422" w:author="jnakamura" w:date="2012-06-25T14:59:00Z">
                      <w:r w:rsidRPr="008C4205">
                        <w:rPr>
                          <w:rFonts w:ascii="Arial" w:hAnsi="Arial" w:cs="Arial"/>
                          <w:color w:val="000000"/>
                          <w:sz w:val="18"/>
                          <w:szCs w:val="18"/>
                        </w:rPr>
                        <w:t>)</w:t>
                      </w:r>
                    </w:ins>
                  </w:p>
                </w:txbxContent>
              </v:textbox>
            </v:rect>
            <v:line id="_x0000_s55478" style="position:absolute;flip:x" from="2353,10083" to="3513,10084" strokecolor="#903" strokeweight="0"/>
            <v:line id="_x0000_s55479" style="position:absolute" from="2353,10083" to="2472,10132" strokecolor="#903" strokeweight=".55pt"/>
            <v:line id="_x0000_s55480" style="position:absolute;flip:y" from="2353,10034" to="2472,10083" strokecolor="#903" strokeweight=".55pt"/>
            <v:rect id="_x0000_s55481" style="position:absolute;left:3676;top:9916;width:4042;height:207;mso-wrap-style:none" filled="f" stroked="f">
              <v:textbox style="mso-fit-shape-to-text:t" inset="0,0,0,0">
                <w:txbxContent>
                  <w:p w:rsidR="009F1BBF" w:rsidRPr="008C4205" w:rsidRDefault="009F1BBF">
                    <w:pPr>
                      <w:rPr>
                        <w:sz w:val="18"/>
                        <w:szCs w:val="18"/>
                      </w:rPr>
                    </w:pPr>
                    <w:r w:rsidRPr="008C4205">
                      <w:rPr>
                        <w:rFonts w:ascii="Arial" w:hAnsi="Arial" w:cs="Arial"/>
                        <w:color w:val="000000"/>
                        <w:sz w:val="18"/>
                        <w:szCs w:val="18"/>
                      </w:rPr>
                      <w:t>12: M-DELETE Response serviceProvNPA-NXX-X</w:t>
                    </w:r>
                  </w:p>
                </w:txbxContent>
              </v:textbox>
            </v:rect>
            <v:line id="_x0000_s55482" style="position:absolute;flip:x" from="2353,10728" to="4902,10729" strokecolor="#903" strokeweight="0"/>
            <v:line id="_x0000_s55483" style="position:absolute" from="2353,10728" to="2472,10777" strokecolor="#903" strokeweight=".55pt"/>
            <v:line id="_x0000_s55484" style="position:absolute;flip:y" from="2353,10689" to="2472,10728" strokecolor="#903" strokeweight=".55pt"/>
            <v:rect id="_x0000_s55485" style="position:absolute;left:5097;top:10572;width:4042;height:414;mso-wrap-style:none" filled="f" stroked="f">
              <v:textbox style="mso-fit-shape-to-text:t" inset="0,0,0,0">
                <w:txbxContent>
                  <w:p w:rsidR="009F1BBF" w:rsidRPr="008C4205" w:rsidRDefault="009F1BBF">
                    <w:pPr>
                      <w:rPr>
                        <w:ins w:id="2423" w:author="jnakamura" w:date="2012-06-25T15:00:00Z"/>
                        <w:rFonts w:ascii="Arial" w:hAnsi="Arial" w:cs="Arial"/>
                        <w:color w:val="000000"/>
                        <w:sz w:val="18"/>
                        <w:szCs w:val="18"/>
                      </w:rPr>
                    </w:pPr>
                    <w:r w:rsidRPr="008C4205">
                      <w:rPr>
                        <w:rFonts w:ascii="Arial" w:hAnsi="Arial" w:cs="Arial"/>
                        <w:color w:val="000000"/>
                        <w:sz w:val="18"/>
                        <w:szCs w:val="18"/>
                      </w:rPr>
                      <w:t>13: M-DELETE Response serviceProvNPA-NXX-X</w:t>
                    </w:r>
                  </w:p>
                  <w:p w:rsidR="009F1BBF" w:rsidRPr="008C4205" w:rsidRDefault="009F1BBF">
                    <w:pPr>
                      <w:rPr>
                        <w:sz w:val="18"/>
                        <w:szCs w:val="18"/>
                      </w:rPr>
                    </w:pPr>
                    <w:ins w:id="2424" w:author="jnakamura" w:date="2012-06-25T15:00:00Z">
                      <w:r w:rsidRPr="008C4205">
                        <w:rPr>
                          <w:rFonts w:ascii="Arial" w:hAnsi="Arial" w:cs="Arial"/>
                          <w:color w:val="000000"/>
                          <w:sz w:val="18"/>
                          <w:szCs w:val="18"/>
                        </w:rPr>
                        <w:t xml:space="preserve">       (</w:t>
                      </w:r>
                    </w:ins>
                    <w:ins w:id="2425" w:author="jnakamura" w:date="2012-06-25T15:01:00Z">
                      <w:r w:rsidRPr="008C4205">
                        <w:rPr>
                          <w:rFonts w:ascii="Arial" w:hAnsi="Arial" w:cs="Arial"/>
                          <w:color w:val="000000"/>
                          <w:sz w:val="18"/>
                          <w:szCs w:val="18"/>
                        </w:rPr>
                        <w:t>DNLR – DownloadReply</w:t>
                      </w:r>
                    </w:ins>
                    <w:ins w:id="2426" w:author="jnakamura" w:date="2012-06-25T15:00:00Z">
                      <w:r w:rsidRPr="008C4205">
                        <w:rPr>
                          <w:rFonts w:ascii="Arial" w:hAnsi="Arial" w:cs="Arial"/>
                          <w:color w:val="000000"/>
                          <w:sz w:val="18"/>
                          <w:szCs w:val="18"/>
                        </w:rPr>
                        <w:t>)</w:t>
                      </w:r>
                    </w:ins>
                  </w:p>
                </w:txbxContent>
              </v:textbox>
            </v:rect>
            <v:line id="_x0000_s55486" style="position:absolute;flip:x" from="965,9378" to="2245,9379" strokecolor="#903" strokeweight="0"/>
            <v:line id="_x0000_s55487" style="position:absolute" from="965,9378" to="1084,9427" strokecolor="#903" strokeweight=".55pt"/>
            <v:line id="_x0000_s55488" style="position:absolute;flip:y" from="965,9339" to="1084,9378" strokecolor="#903" strokeweight=".55pt"/>
            <v:rect id="_x0000_s55489" style="position:absolute;left:2451;top:9212;width:6913;height:207;mso-wrap-style:none" filled="f" stroked="f">
              <v:textbox style="mso-fit-shape-to-text:t" inset="0,0,0,0">
                <w:txbxContent>
                  <w:p w:rsidR="009F1BBF" w:rsidRPr="008C4205" w:rsidRDefault="009F1BBF">
                    <w:pPr>
                      <w:rPr>
                        <w:sz w:val="18"/>
                        <w:szCs w:val="18"/>
                      </w:rPr>
                    </w:pPr>
                    <w:r w:rsidRPr="008C4205">
                      <w:rPr>
                        <w:rFonts w:ascii="Arial" w:hAnsi="Arial" w:cs="Arial"/>
                        <w:color w:val="000000"/>
                        <w:sz w:val="18"/>
                        <w:szCs w:val="18"/>
                      </w:rPr>
                      <w:t>11: M-DELETE Request serviceProvNPA-NXX-X</w:t>
                    </w:r>
                    <w:ins w:id="2427" w:author="jnakamura" w:date="2012-06-25T15:01:00Z">
                      <w:r w:rsidRPr="008C4205">
                        <w:rPr>
                          <w:rFonts w:ascii="Arial" w:hAnsi="Arial" w:cs="Arial"/>
                          <w:color w:val="000000"/>
                          <w:sz w:val="18"/>
                          <w:szCs w:val="18"/>
                        </w:rPr>
                        <w:t xml:space="preserve"> (</w:t>
                      </w:r>
                    </w:ins>
                    <w:ins w:id="2428" w:author="jnakamura" w:date="2012-06-27T00:49:00Z">
                      <w:r w:rsidRPr="008C4205">
                        <w:rPr>
                          <w:rFonts w:ascii="Arial" w:hAnsi="Arial" w:cs="Arial"/>
                          <w:color w:val="000000"/>
                          <w:sz w:val="18"/>
                          <w:szCs w:val="18"/>
                        </w:rPr>
                        <w:t>DXDD –NpaNxxDxDeleteDownload</w:t>
                      </w:r>
                    </w:ins>
                    <w:ins w:id="2429" w:author="jnakamura" w:date="2012-06-25T15:01:00Z">
                      <w:r w:rsidRPr="008C4205">
                        <w:rPr>
                          <w:rFonts w:ascii="Arial" w:hAnsi="Arial" w:cs="Arial"/>
                          <w:color w:val="000000"/>
                          <w:sz w:val="18"/>
                          <w:szCs w:val="18"/>
                        </w:rPr>
                        <w:t>)</w:t>
                      </w:r>
                    </w:ins>
                  </w:p>
                </w:txbxContent>
              </v:textbox>
            </v:rect>
            <v:line id="_x0000_s55490" style="position:absolute" from="965,11383" to="2245,11384" strokecolor="#903" strokeweight="0"/>
            <v:line id="_x0000_s55491" style="position:absolute;flip:x" from="2115,11383" to="2245,11432" strokecolor="#903" strokeweight=".55pt"/>
            <v:line id="_x0000_s55492" style="position:absolute;flip:x y" from="2115,11334" to="2245,11383" strokecolor="#903" strokeweight=".55pt"/>
            <v:rect id="_x0000_s55493" style="position:absolute;left:965;top:11168;width:6163;height:207;mso-wrap-style:none" filled="f" stroked="f">
              <v:textbox style="mso-fit-shape-to-text:t" inset="0,0,0,0">
                <w:txbxContent>
                  <w:p w:rsidR="009F1BBF" w:rsidRPr="008C4205" w:rsidRDefault="009F1BBF">
                    <w:pPr>
                      <w:rPr>
                        <w:sz w:val="18"/>
                        <w:szCs w:val="18"/>
                      </w:rPr>
                    </w:pPr>
                    <w:r w:rsidRPr="008C4205">
                      <w:rPr>
                        <w:rFonts w:ascii="Arial" w:hAnsi="Arial" w:cs="Arial"/>
                        <w:color w:val="000000"/>
                        <w:sz w:val="18"/>
                        <w:szCs w:val="18"/>
                      </w:rPr>
                      <w:t>14: M-DELETE Response serviceProvNPA-NXX-X</w:t>
                    </w:r>
                    <w:ins w:id="2430" w:author="jnakamura" w:date="2012-06-25T15:01:00Z">
                      <w:r w:rsidRPr="008C4205">
                        <w:rPr>
                          <w:rFonts w:ascii="Arial" w:hAnsi="Arial" w:cs="Arial"/>
                          <w:color w:val="000000"/>
                          <w:sz w:val="18"/>
                          <w:szCs w:val="18"/>
                        </w:rPr>
                        <w:t xml:space="preserve"> (DNLR – DownloadReply)</w:t>
                      </w:r>
                    </w:ins>
                  </w:p>
                </w:txbxContent>
              </v:textbox>
            </v:rect>
            <w10:wrap type="none"/>
            <w10:anchorlock/>
          </v:group>
        </w:pict>
      </w:r>
    </w:p>
    <w:p w:rsidR="00BB3643" w:rsidRDefault="00BB3643">
      <w:pPr>
        <w:pStyle w:val="BodyText"/>
        <w:numPr>
          <w:ilvl w:val="0"/>
          <w:numId w:val="79"/>
        </w:numPr>
      </w:pPr>
      <w:r>
        <w:lastRenderedPageBreak/>
        <w:t>NPAC SMS updates all the subscriptionVersionNPACs that were broadcasted by setting the subscriptionVersionStatus to ‘old’ and setting the subscriptionModifiedTimeStamp to the current date and time. The subscriptionDisconnectCompleteTimeStamp is set when the first successful response is received.</w:t>
      </w:r>
    </w:p>
    <w:p w:rsidR="00BB3643" w:rsidRDefault="00BB3643">
      <w:pPr>
        <w:pStyle w:val="BodyText"/>
        <w:numPr>
          <w:ilvl w:val="0"/>
          <w:numId w:val="79"/>
        </w:numPr>
      </w:pPr>
      <w:r>
        <w:t>NPAC SMS responds to the M-SET.</w:t>
      </w:r>
    </w:p>
    <w:p w:rsidR="00BB3643" w:rsidRDefault="00BB3643">
      <w:pPr>
        <w:pStyle w:val="BodyText"/>
        <w:numPr>
          <w:ilvl w:val="0"/>
          <w:numId w:val="79"/>
        </w:numPr>
      </w:pPr>
      <w:r>
        <w:t>NPAC SMS updates the numberPoolBlock by setting the numberPoolBlockStatus to ‘old’ and setting the numberPoolBlockModifiedTimeStamp to the current date and time. The numberPoolBlockDisconnectCompleteTimeStamp is set when the first successful response is received.</w:t>
      </w:r>
    </w:p>
    <w:p w:rsidR="00BB3643" w:rsidRDefault="00BB3643">
      <w:pPr>
        <w:pStyle w:val="BodyText"/>
        <w:numPr>
          <w:ilvl w:val="0"/>
          <w:numId w:val="79"/>
        </w:numPr>
      </w:pPr>
      <w:r>
        <w:t>NPAC SMS responds to the M-SET.</w:t>
      </w:r>
    </w:p>
    <w:p w:rsidR="00BB3643" w:rsidRDefault="00BB3643">
      <w:pPr>
        <w:pStyle w:val="BodyText"/>
        <w:numPr>
          <w:ilvl w:val="0"/>
          <w:numId w:val="79"/>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ins w:id="2431" w:author="jnakamura" w:date="2012-06-25T15:03:00Z">
        <w:r w:rsidR="000C651A">
          <w:t xml:space="preserve">  For the XML interface, PATN – N</w:t>
        </w:r>
      </w:ins>
      <w:ins w:id="2432" w:author="jnakamura" w:date="2012-06-27T00:52:00Z">
        <w:r w:rsidR="008C4205">
          <w:t>pb</w:t>
        </w:r>
      </w:ins>
      <w:ins w:id="2433" w:author="jnakamura" w:date="2012-06-25T15:03:00Z">
        <w:r w:rsidR="000C651A">
          <w:t>AttributeValueChangeNotification.</w:t>
        </w:r>
      </w:ins>
    </w:p>
    <w:p w:rsidR="00BB3643" w:rsidRDefault="00BB3643">
      <w:pPr>
        <w:pStyle w:val="BodyText"/>
        <w:numPr>
          <w:ilvl w:val="0"/>
          <w:numId w:val="79"/>
        </w:numPr>
      </w:pPr>
      <w:r>
        <w:t>Block holder SOA confirms the M-EVENT-REPORT.</w:t>
      </w:r>
      <w:ins w:id="2434" w:author="jnakamura" w:date="2012-06-25T15:03:00Z">
        <w:r w:rsidR="000C651A">
          <w:t xml:space="preserve">  For the XML interface, NOTR – NotificationReply.</w:t>
        </w:r>
      </w:ins>
    </w:p>
    <w:p w:rsidR="00BB3643" w:rsidRDefault="00BB3643">
      <w:pPr>
        <w:pStyle w:val="BodyText"/>
        <w:numPr>
          <w:ilvl w:val="0"/>
          <w:numId w:val="79"/>
        </w:numPr>
      </w:pPr>
      <w:r>
        <w:t xml:space="preserve">NPAC SMS issues the M-DELETE to remove the serviceProvNPA-NXX-X object locally. </w:t>
      </w:r>
    </w:p>
    <w:p w:rsidR="00BB3643" w:rsidRDefault="00BB3643">
      <w:pPr>
        <w:pStyle w:val="BodyText"/>
        <w:numPr>
          <w:ilvl w:val="0"/>
          <w:numId w:val="79"/>
        </w:numPr>
      </w:pPr>
      <w:r>
        <w:t>NPAC SMS responds successfully to the M-DELETE request for the serviceProvNPA-NXX-X object.</w:t>
      </w:r>
    </w:p>
    <w:p w:rsidR="00BB3643" w:rsidRDefault="00BB3643">
      <w:pPr>
        <w:pStyle w:val="BodyText"/>
        <w:numPr>
          <w:ilvl w:val="0"/>
          <w:numId w:val="79"/>
        </w:numPr>
      </w:pPr>
      <w:r>
        <w:t>The NPAC SMS sends the M-DELETE for the serviceProvNPA-NXX-X object to the non-EDR Local SMS that support the object according to the “NPAC Customer LSMS NPA-NXX-X Indicator” in their service provider profile on the NPAC SMS.</w:t>
      </w:r>
    </w:p>
    <w:p w:rsidR="00BB3643" w:rsidRDefault="00BB3643">
      <w:pPr>
        <w:pStyle w:val="BodyText"/>
        <w:numPr>
          <w:ilvl w:val="0"/>
          <w:numId w:val="79"/>
        </w:numPr>
      </w:pPr>
      <w:r>
        <w:t>The NPAC SMS sends the M-DELETE for the serviceProvNPA-NXX-X object to the EDR Local SMS that support the object according to the “NPAC Customer LSMS NPA-NXX-X Indicator” in their service provider profile on the NPAC SMS.</w:t>
      </w:r>
      <w:ins w:id="2435" w:author="jnakamura" w:date="2012-06-25T15:05:00Z">
        <w:r w:rsidR="008C4205">
          <w:t xml:space="preserve">  For the XML interface, </w:t>
        </w:r>
        <w:r w:rsidR="000C651A">
          <w:t>DX</w:t>
        </w:r>
      </w:ins>
      <w:ins w:id="2436" w:author="jnakamura" w:date="2012-06-27T00:52:00Z">
        <w:r w:rsidR="008C4205">
          <w:t>D</w:t>
        </w:r>
      </w:ins>
      <w:ins w:id="2437" w:author="jnakamura" w:date="2012-06-25T15:05:00Z">
        <w:r w:rsidR="000C651A">
          <w:t xml:space="preserve">D – </w:t>
        </w:r>
      </w:ins>
      <w:ins w:id="2438" w:author="jnakamura" w:date="2012-06-27T00:52:00Z">
        <w:r w:rsidR="008C4205">
          <w:t>NpaNxxDx</w:t>
        </w:r>
      </w:ins>
      <w:ins w:id="2439" w:author="jnakamura" w:date="2012-06-25T15:05:00Z">
        <w:r w:rsidR="000C651A">
          <w:t>Delete</w:t>
        </w:r>
      </w:ins>
      <w:ins w:id="2440" w:author="jnakamura" w:date="2012-06-27T00:52:00Z">
        <w:r w:rsidR="008C4205">
          <w:t>Download</w:t>
        </w:r>
      </w:ins>
      <w:ins w:id="2441" w:author="jnakamura" w:date="2012-06-25T15:05:00Z">
        <w:r w:rsidR="000C651A">
          <w:t>.</w:t>
        </w:r>
      </w:ins>
    </w:p>
    <w:p w:rsidR="00BB3643" w:rsidRDefault="00BB3643">
      <w:pPr>
        <w:pStyle w:val="BodyText"/>
        <w:numPr>
          <w:ilvl w:val="0"/>
          <w:numId w:val="79"/>
        </w:numPr>
      </w:pPr>
      <w:r>
        <w:t>At the same time as step 10, the NPAC SMS sends the M-DELETE for the serviceProvNPA-NXX-X object to the SOA that support the object according to the “NPAC Customer SOA NPA-NXX-X Indicator” in their service provider profile on the NPAC SMS.</w:t>
      </w:r>
      <w:ins w:id="2442" w:author="jnakamura" w:date="2012-06-25T15:05:00Z">
        <w:r w:rsidR="000C651A">
          <w:t xml:space="preserve">  For the XML interface, </w:t>
        </w:r>
      </w:ins>
      <w:ins w:id="2443" w:author="jnakamura" w:date="2012-06-27T00:52:00Z">
        <w:r w:rsidR="008C4205">
          <w:t>DXDD – NpaNxxDxDeleteDownload</w:t>
        </w:r>
      </w:ins>
      <w:ins w:id="2444" w:author="jnakamura" w:date="2012-06-25T15:05:00Z">
        <w:r w:rsidR="000C651A">
          <w:t>.</w:t>
        </w:r>
      </w:ins>
    </w:p>
    <w:p w:rsidR="00BB3643" w:rsidRDefault="00BB3643">
      <w:pPr>
        <w:pStyle w:val="BodyText"/>
        <w:numPr>
          <w:ilvl w:val="0"/>
          <w:numId w:val="79"/>
        </w:numPr>
      </w:pPr>
      <w:r>
        <w:t>Non-EDR Local SMS respond successfully to the M-DELETE.</w:t>
      </w:r>
    </w:p>
    <w:p w:rsidR="00BB3643" w:rsidRDefault="00BB3643">
      <w:pPr>
        <w:pStyle w:val="BodyText"/>
        <w:numPr>
          <w:ilvl w:val="0"/>
          <w:numId w:val="79"/>
        </w:numPr>
      </w:pPr>
      <w:r>
        <w:t>EDR Local SMS respond successfully to the M-DELETE.</w:t>
      </w:r>
      <w:ins w:id="2445" w:author="jnakamura" w:date="2012-06-25T15:05:00Z">
        <w:r w:rsidR="000C651A" w:rsidRPr="002E66A7">
          <w:t xml:space="preserve"> </w:t>
        </w:r>
        <w:r w:rsidR="000C651A">
          <w:t xml:space="preserve"> For the XML interface, DNLR – DownloadReply.</w:t>
        </w:r>
      </w:ins>
    </w:p>
    <w:p w:rsidR="00BB3643" w:rsidRDefault="00BB3643">
      <w:pPr>
        <w:pStyle w:val="BodyText"/>
        <w:numPr>
          <w:ilvl w:val="0"/>
          <w:numId w:val="79"/>
        </w:numPr>
      </w:pPr>
      <w:r>
        <w:t>SOA respond successfully to the M-DELETE.</w:t>
      </w:r>
      <w:ins w:id="2446" w:author="jnakamura" w:date="2012-06-25T15:05:00Z">
        <w:r w:rsidR="000C651A" w:rsidRPr="002E66A7">
          <w:t xml:space="preserve"> </w:t>
        </w:r>
        <w:r w:rsidR="000C651A">
          <w:t xml:space="preserve"> For the XML interface, DNLR – DownloadReply.</w:t>
        </w:r>
      </w:ins>
    </w:p>
    <w:p w:rsidR="00BB3643" w:rsidRDefault="00BB3643">
      <w:pPr>
        <w:pStyle w:val="Heading4"/>
      </w:pPr>
      <w:r>
        <w:br w:type="page"/>
      </w:r>
      <w:bookmarkStart w:id="2447" w:name="_Toc438542059"/>
      <w:bookmarkStart w:id="2448" w:name="_Toc483807843"/>
      <w:bookmarkStart w:id="2449" w:name="_Toc16523094"/>
      <w:bookmarkStart w:id="2450" w:name="_Toc271026868"/>
      <w:bookmarkStart w:id="2451" w:name="_Toc294804003"/>
      <w:r>
        <w:lastRenderedPageBreak/>
        <w:t xml:space="preserve">Number Pool Block De-Pool Resend Failure </w:t>
      </w:r>
      <w:proofErr w:type="gramStart"/>
      <w:r>
        <w:t>Updates</w:t>
      </w:r>
      <w:bookmarkEnd w:id="2447"/>
      <w:r>
        <w:t xml:space="preserve">  (</w:t>
      </w:r>
      <w:proofErr w:type="gramEnd"/>
      <w:r>
        <w:t>previously NNP flow 2.25)</w:t>
      </w:r>
      <w:bookmarkEnd w:id="2448"/>
      <w:bookmarkEnd w:id="2449"/>
      <w:bookmarkEnd w:id="2450"/>
      <w:bookmarkEnd w:id="2451"/>
    </w:p>
    <w:p w:rsidR="00BB3643" w:rsidRDefault="00BB3643">
      <w:pPr>
        <w:pStyle w:val="FlowDescription"/>
        <w:ind w:left="0"/>
      </w:pPr>
      <w:r>
        <w:t>In this scenario, the NPAC SMS was not successful in the resend of a previously failed de-pool attempt and proceeds to update the status of the number pool block and corresponding subscription versions.</w:t>
      </w:r>
    </w:p>
    <w:p w:rsidR="00BB3643" w:rsidRDefault="000973E2">
      <w:pPr>
        <w:pStyle w:val="FlowDescription"/>
        <w:ind w:left="0"/>
      </w:pPr>
      <w:r>
        <w:pict>
          <v:group id="_x0000_s55496" editas="canvas" style="width:463.7pt;height:437.4pt;mso-position-horizontal-relative:char;mso-position-vertical-relative:line" coordsize="9274,8748">
            <o:lock v:ext="edit" aspectratio="t"/>
            <v:shape id="_x0000_s55495" type="#_x0000_t75" style="position:absolute;width:9274;height:8748" o:preferrelative="f">
              <v:fill o:detectmouseclick="t"/>
              <v:path o:extrusionok="t" o:connecttype="none"/>
              <o:lock v:ext="edit" text="t"/>
            </v:shape>
            <v:rect id="_x0000_s55497" style="position:absolute;left:411;top:398;width:1362;height:505" fillcolor="#ffc" strokecolor="#903" strokeweight="0"/>
            <v:rect id="_x0000_s55498" style="position:absolute;left:893;top:438;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55499" style="position:absolute" from="1092,1075" to="1093,8336" strokeweight="0">
              <v:stroke dashstyle="3 1"/>
            </v:line>
            <v:rect id="_x0000_s55500" style="position:absolute;left:1021;top:6080;width:142;height:252" strokecolor="#903" strokeweight="0"/>
            <v:rect id="_x0000_s55501" style="position:absolute;left:1021;top:7022;width:142;height:518" strokecolor="#903" strokeweight="0"/>
            <v:rect id="_x0000_s55502" style="position:absolute;left:2226;top:398;width:1362;height:505" fillcolor="#ffc" strokecolor="#903" strokeweight="0"/>
            <v:rect id="_x0000_s55503" style="position:absolute;left:2411;top:438;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55504" style="position:absolute" from="2907,1075" to="2908,8336" strokeweight="0">
              <v:stroke dashstyle="3 1"/>
            </v:line>
            <v:rect id="_x0000_s55505" style="position:absolute;left:2836;top:1805;width:142;height:505" strokecolor="#903" strokeweight="0"/>
            <v:rect id="_x0000_s55506" style="position:absolute;left:2836;top:2960;width:142;height:505" strokecolor="#903" strokeweight="0"/>
            <v:rect id="_x0000_s55507" style="position:absolute;left:2836;top:4102;width:142;height:518" strokecolor="#903" strokeweight="0"/>
            <v:rect id="_x0000_s55508" style="position:absolute;left:2836;top:5190;width:142;height:518" strokecolor="#903" strokeweight="0"/>
            <v:rect id="_x0000_s55509" style="position:absolute;left:2836;top:6080;width:142;height:504" strokecolor="#903" strokeweight="0"/>
            <v:rect id="_x0000_s55510" style="position:absolute;left:2836;top:7022;width:142;height:266" strokecolor="#903" strokeweight="0"/>
            <v:rect id="_x0000_s55511" style="position:absolute;left:3900;top:398;width:1361;height:505" fillcolor="#ffc" strokecolor="#903" strokeweight="0"/>
            <v:rect id="_x0000_s55512" style="position:absolute;left:4325;top:438;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5513" style="position:absolute;left:4211;top:650;width:741;height:207;mso-wrap-style:none" filled="f" stroked="f">
              <v:textbox style="mso-fit-shape-to-text:t" inset="0,0,0,0">
                <w:txbxContent>
                  <w:p w:rsidR="009F1BBF" w:rsidRDefault="009F1BBF">
                    <w:proofErr w:type="gramStart"/>
                    <w:r>
                      <w:rPr>
                        <w:rFonts w:ascii="Arial" w:hAnsi="Arial" w:cs="Arial"/>
                        <w:color w:val="000000"/>
                        <w:sz w:val="18"/>
                        <w:szCs w:val="18"/>
                        <w:u w:val="single"/>
                      </w:rPr>
                      <w:t>non-EDR</w:t>
                    </w:r>
                    <w:proofErr w:type="gramEnd"/>
                  </w:p>
                </w:txbxContent>
              </v:textbox>
            </v:rect>
            <v:line id="_x0000_s55514" style="position:absolute" from="4580,1075" to="4581,8336" strokeweight="0">
              <v:stroke dashstyle="3 1"/>
            </v:line>
            <v:rect id="_x0000_s55515" style="position:absolute;left:5715;top:398;width:1361;height:505" fillcolor="#ffc" strokecolor="#903" strokeweight="0"/>
            <v:rect id="_x0000_s55516" style="position:absolute;left:6140;top:438;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5517" style="position:absolute;left:6197;top:650;width:381;height:207;mso-wrap-style:none" filled="f" stroked="f">
              <v:textbox style="mso-fit-shape-to-text:t" inset="0,0,0,0">
                <w:txbxContent>
                  <w:p w:rsidR="009F1BBF" w:rsidRDefault="009F1BBF">
                    <w:r>
                      <w:rPr>
                        <w:rFonts w:ascii="Arial" w:hAnsi="Arial" w:cs="Arial"/>
                        <w:color w:val="000000"/>
                        <w:sz w:val="18"/>
                        <w:szCs w:val="18"/>
                        <w:u w:val="single"/>
                      </w:rPr>
                      <w:t>EDR</w:t>
                    </w:r>
                  </w:p>
                </w:txbxContent>
              </v:textbox>
            </v:rect>
            <v:line id="_x0000_s55518" style="position:absolute" from="6395,1075" to="6396,8336" strokeweight="0">
              <v:stroke dashstyle="3 1"/>
            </v:line>
            <v:shape id="_x0000_s55519" style="position:absolute;left:2978;top:1805;width:680;height:226" coordsize="48,17" path="m,l48,r,17l,17e" filled="f" strokecolor="#903" strokeweight="0">
              <v:path arrowok="t"/>
            </v:shape>
            <v:line id="_x0000_s55520" style="position:absolute" from="2978,2031" to="3148,2097" strokecolor="#903" strokeweight=".7pt"/>
            <v:line id="_x0000_s55521" style="position:absolute;flip:y" from="2978,1965" to="3148,2031" strokecolor="#903" strokeweight=".7pt"/>
            <v:rect id="_x0000_s55522" style="position:absolute;left:3006;top:1460;width:3602;height:207;mso-wrap-style:none" filled="f" stroked="f">
              <v:textbox style="mso-fit-shape-to-text:t" inset="0,0,0,0">
                <w:txbxContent>
                  <w:p w:rsidR="009F1BBF" w:rsidRDefault="009F1BBF">
                    <w:r>
                      <w:rPr>
                        <w:rFonts w:ascii="Arial" w:hAnsi="Arial" w:cs="Arial"/>
                        <w:color w:val="000000"/>
                        <w:sz w:val="18"/>
                        <w:szCs w:val="18"/>
                      </w:rPr>
                      <w:t>1: M-SET Request subscriptionVersionNPAC</w:t>
                    </w:r>
                  </w:p>
                </w:txbxContent>
              </v:textbox>
            </v:rect>
            <v:shape id="_x0000_s55523" style="position:absolute;left:2978;top:2960;width:680;height:226" coordsize="48,17" path="m,l48,r,17l,17e" filled="f" strokecolor="#903" strokeweight="0">
              <v:path arrowok="t"/>
            </v:shape>
            <v:line id="_x0000_s55524" style="position:absolute" from="2978,3186" to="3148,3252" strokecolor="#903" strokeweight=".7pt"/>
            <v:line id="_x0000_s55525" style="position:absolute;flip:y" from="2978,3120" to="3148,3186" strokecolor="#903" strokeweight=".7pt"/>
            <v:rect id="_x0000_s55526" style="position:absolute;left:2992;top:2681;width:3742;height:207;mso-wrap-style:none" filled="f" stroked="f">
              <v:textbox style="mso-fit-shape-to-text:t" inset="0,0,0,0">
                <w:txbxContent>
                  <w:p w:rsidR="009F1BBF" w:rsidRDefault="009F1BBF">
                    <w:r>
                      <w:rPr>
                        <w:rFonts w:ascii="Arial" w:hAnsi="Arial" w:cs="Arial"/>
                        <w:color w:val="000000"/>
                        <w:sz w:val="18"/>
                        <w:szCs w:val="18"/>
                      </w:rPr>
                      <w:t>2: M-SET Response subscriptionVersionNPAC</w:t>
                    </w:r>
                  </w:p>
                </w:txbxContent>
              </v:textbox>
            </v:rect>
            <v:shape id="_x0000_s55527" style="position:absolute;left:2978;top:4102;width:680;height:239" coordsize="48,18" path="m,l48,r,18l,18e" filled="f" strokecolor="#903" strokeweight="0">
              <v:path arrowok="t"/>
            </v:shape>
            <v:line id="_x0000_s55528" style="position:absolute" from="2978,4341" to="3148,4407" strokecolor="#903" strokeweight=".7pt"/>
            <v:line id="_x0000_s55529" style="position:absolute;flip:y" from="2978,4274" to="3148,4341" strokecolor="#903" strokeweight=".7pt"/>
            <v:rect id="_x0000_s55530" style="position:absolute;left:2992;top:3836;width:3442;height:207;mso-wrap-style:none" filled="f" stroked="f">
              <v:textbox style="mso-fit-shape-to-text:t" inset="0,0,0,0">
                <w:txbxContent>
                  <w:p w:rsidR="009F1BBF" w:rsidRDefault="009F1BBF">
                    <w:r>
                      <w:rPr>
                        <w:rFonts w:ascii="Arial" w:hAnsi="Arial" w:cs="Arial"/>
                        <w:color w:val="000000"/>
                        <w:sz w:val="18"/>
                        <w:szCs w:val="18"/>
                      </w:rPr>
                      <w:t>3: M-SET Request numberPoolBlockNPAC</w:t>
                    </w:r>
                  </w:p>
                </w:txbxContent>
              </v:textbox>
            </v:rect>
            <v:shape id="_x0000_s55531" style="position:absolute;left:2978;top:5190;width:680;height:239" coordsize="48,18" path="m,l48,r,18l,18e" filled="f" strokecolor="#903" strokeweight="0">
              <v:path arrowok="t"/>
            </v:shape>
            <v:line id="_x0000_s55532" style="position:absolute" from="2978,5429" to="3148,5482" strokecolor="#903" strokeweight=".7pt"/>
            <v:line id="_x0000_s55533" style="position:absolute;flip:y" from="2978,5363" to="3148,5429" strokecolor="#903" strokeweight=".7pt"/>
            <v:rect id="_x0000_s55534" style="position:absolute;left:2992;top:4925;width:3582;height:207;mso-wrap-style:none" filled="f" stroked="f">
              <v:textbox style="mso-fit-shape-to-text:t" inset="0,0,0,0">
                <w:txbxContent>
                  <w:p w:rsidR="009F1BBF" w:rsidRDefault="009F1BBF">
                    <w:r>
                      <w:rPr>
                        <w:rFonts w:ascii="Arial" w:hAnsi="Arial" w:cs="Arial"/>
                        <w:color w:val="000000"/>
                        <w:sz w:val="18"/>
                        <w:szCs w:val="18"/>
                      </w:rPr>
                      <w:t>4: M-SET Response numberPoolBlockNPAC</w:t>
                    </w:r>
                  </w:p>
                </w:txbxContent>
              </v:textbox>
            </v:rect>
            <v:rect id="_x0000_s55535" style="position:absolute;left:3843;top:1805;width:2657;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subscriptionVersionStatus=</w:t>
                    </w:r>
                    <w:proofErr w:type="gramEnd"/>
                    <w:r>
                      <w:rPr>
                        <w:rFonts w:ascii="Arial" w:hAnsi="Arial" w:cs="Arial"/>
                        <w:color w:val="000000"/>
                        <w:sz w:val="18"/>
                        <w:szCs w:val="18"/>
                      </w:rPr>
                      <w:t>active</w:t>
                    </w:r>
                  </w:p>
                </w:txbxContent>
              </v:textbox>
            </v:rect>
            <v:rect id="_x0000_s55536" style="position:absolute;left:3843;top:2018;width:2091;height:207;mso-wrap-style:none" filled="f" stroked="f">
              <v:textbox style="mso-fit-shape-to-text:t" inset="0,0,0,0">
                <w:txbxContent>
                  <w:p w:rsidR="009F1BBF" w:rsidRDefault="009F1BBF">
                    <w:proofErr w:type="gramStart"/>
                    <w:r>
                      <w:rPr>
                        <w:rFonts w:ascii="Arial" w:hAnsi="Arial" w:cs="Arial"/>
                        <w:color w:val="000000"/>
                        <w:sz w:val="18"/>
                        <w:szCs w:val="18"/>
                      </w:rPr>
                      <w:t>subscriptionFailed-SP-List</w:t>
                    </w:r>
                    <w:proofErr w:type="gramEnd"/>
                  </w:p>
                </w:txbxContent>
              </v:textbox>
            </v:rect>
            <v:rect id="_x0000_s55537" style="position:absolute;left:3843;top:2230;width:2562;height:207;mso-wrap-style:none" filled="f" stroked="f">
              <v:textbox style="mso-fit-shape-to-text:t" inset="0,0,0,0">
                <w:txbxContent>
                  <w:p w:rsidR="009F1BBF" w:rsidRDefault="009F1BBF">
                    <w:proofErr w:type="gramStart"/>
                    <w:r>
                      <w:rPr>
                        <w:rFonts w:ascii="Arial" w:hAnsi="Arial" w:cs="Arial"/>
                        <w:color w:val="000000"/>
                        <w:sz w:val="18"/>
                        <w:szCs w:val="18"/>
                      </w:rPr>
                      <w:t>subscriptionModifiedTimeStamp</w:t>
                    </w:r>
                    <w:proofErr w:type="gramEnd"/>
                  </w:p>
                </w:txbxContent>
              </v:textbox>
            </v:rect>
            <v:rect id="_x0000_s55538" style="position:absolute;left:3786;top:4182;width:249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active</w:t>
                    </w:r>
                  </w:p>
                </w:txbxContent>
              </v:textbox>
            </v:rect>
            <v:rect id="_x0000_s55539" style="position:absolute;left:3786;top:4394;width:2542;height:207;mso-wrap-style:none" filled="f" stroked="f">
              <v:textbox style="mso-fit-shape-to-text:t" inset="0,0,0,0">
                <w:txbxContent>
                  <w:p w:rsidR="009F1BBF" w:rsidRDefault="009F1BBF">
                    <w:proofErr w:type="gramStart"/>
                    <w:r>
                      <w:rPr>
                        <w:rFonts w:ascii="Arial" w:hAnsi="Arial" w:cs="Arial"/>
                        <w:color w:val="000000"/>
                        <w:sz w:val="18"/>
                        <w:szCs w:val="18"/>
                      </w:rPr>
                      <w:t>numberPoolBlockFailed-SP-List</w:t>
                    </w:r>
                    <w:proofErr w:type="gramEnd"/>
                  </w:p>
                </w:txbxContent>
              </v:textbox>
            </v:rect>
            <v:rect id="_x0000_s55540" style="position:absolute;left:3786;top:4606;width:3012;height:207;mso-wrap-style:none" filled="f" stroked="f">
              <v:textbox style="mso-fit-shape-to-text:t" inset="0,0,0,0">
                <w:txbxContent>
                  <w:p w:rsidR="009F1BBF" w:rsidRDefault="009F1BBF">
                    <w:proofErr w:type="gramStart"/>
                    <w:r>
                      <w:rPr>
                        <w:rFonts w:ascii="Arial" w:hAnsi="Arial" w:cs="Arial"/>
                        <w:color w:val="000000"/>
                        <w:sz w:val="18"/>
                        <w:szCs w:val="18"/>
                      </w:rPr>
                      <w:t>numberPoolBlockModifiedTimeStamp</w:t>
                    </w:r>
                    <w:proofErr w:type="gramEnd"/>
                  </w:p>
                </w:txbxContent>
              </v:textbox>
            </v:rect>
            <v:line id="_x0000_s55541" style="position:absolute;flip:x" from="1163,6080" to="2836,6081" strokecolor="#903" strokeweight="0"/>
            <v:line id="_x0000_s55542" style="position:absolute" from="1163,6080" to="1333,6146" strokecolor="#903" strokeweight=".7pt"/>
            <v:line id="_x0000_s55543" style="position:absolute;flip:y" from="1163,6013" to="1333,6080" strokecolor="#903" strokeweight=".7pt"/>
            <v:rect id="_x0000_s55544" style="position:absolute;left:3049;top:5655;width:5553;height:617;mso-wrap-style:none" filled="f" stroked="f">
              <v:textbox inset="0,0,0,0">
                <w:txbxContent>
                  <w:p w:rsidR="009F1BBF" w:rsidRDefault="009F1BBF">
                    <w:pPr>
                      <w:rPr>
                        <w:ins w:id="2452" w:author="jnakamura" w:date="2012-06-25T15:07:00Z"/>
                        <w:rFonts w:ascii="Arial" w:hAnsi="Arial" w:cs="Arial"/>
                        <w:color w:val="000000"/>
                        <w:sz w:val="18"/>
                        <w:szCs w:val="18"/>
                      </w:rPr>
                    </w:pPr>
                    <w:r>
                      <w:rPr>
                        <w:rFonts w:ascii="Arial" w:hAnsi="Arial" w:cs="Arial"/>
                        <w:color w:val="000000"/>
                        <w:sz w:val="18"/>
                        <w:szCs w:val="18"/>
                      </w:rPr>
                      <w:t>5: M-EVENT-REPORT numberPoolBlockStatusAttributeValueChange</w:t>
                    </w:r>
                  </w:p>
                  <w:p w:rsidR="009F1BBF" w:rsidRDefault="009F1BBF">
                    <w:pPr>
                      <w:rPr>
                        <w:ins w:id="2453" w:author="jnakamura" w:date="2012-06-25T15:07:00Z"/>
                        <w:rFonts w:ascii="Arial" w:hAnsi="Arial" w:cs="Arial"/>
                        <w:color w:val="000000"/>
                        <w:sz w:val="18"/>
                        <w:szCs w:val="18"/>
                      </w:rPr>
                    </w:pPr>
                    <w:ins w:id="2454" w:author="jnakamura" w:date="2012-06-25T15:07:00Z">
                      <w:r>
                        <w:rPr>
                          <w:rFonts w:ascii="Arial" w:hAnsi="Arial" w:cs="Arial"/>
                          <w:color w:val="000000"/>
                          <w:sz w:val="18"/>
                          <w:szCs w:val="18"/>
                        </w:rPr>
                        <w:t xml:space="preserve">       (PATN</w:t>
                      </w:r>
                    </w:ins>
                    <w:ins w:id="2455" w:author="jnakamura" w:date="2012-06-25T15:08:00Z">
                      <w:r>
                        <w:rPr>
                          <w:rFonts w:ascii="Arial" w:hAnsi="Arial" w:cs="Arial"/>
                          <w:color w:val="000000"/>
                          <w:sz w:val="18"/>
                          <w:szCs w:val="18"/>
                        </w:rPr>
                        <w:t xml:space="preserve"> – N</w:t>
                      </w:r>
                    </w:ins>
                    <w:ins w:id="2456" w:author="jnakamura" w:date="2012-06-27T00:53:00Z">
                      <w:r>
                        <w:rPr>
                          <w:rFonts w:ascii="Arial" w:hAnsi="Arial" w:cs="Arial"/>
                          <w:color w:val="000000"/>
                          <w:sz w:val="18"/>
                          <w:szCs w:val="18"/>
                        </w:rPr>
                        <w:t>pb</w:t>
                      </w:r>
                    </w:ins>
                    <w:ins w:id="2457" w:author="jnakamura" w:date="2012-06-25T15:08:00Z">
                      <w:r>
                        <w:rPr>
                          <w:rFonts w:ascii="Arial" w:hAnsi="Arial" w:cs="Arial"/>
                          <w:color w:val="000000"/>
                          <w:sz w:val="18"/>
                          <w:szCs w:val="18"/>
                        </w:rPr>
                        <w:t>AttributeValueChangeNotification</w:t>
                      </w:r>
                    </w:ins>
                    <w:ins w:id="2458" w:author="jnakamura" w:date="2012-06-25T15:07:00Z">
                      <w:r>
                        <w:rPr>
                          <w:rFonts w:ascii="Arial" w:hAnsi="Arial" w:cs="Arial"/>
                          <w:color w:val="000000"/>
                          <w:sz w:val="18"/>
                          <w:szCs w:val="18"/>
                        </w:rPr>
                        <w:t>)</w:t>
                      </w:r>
                    </w:ins>
                  </w:p>
                  <w:p w:rsidR="009F1BBF" w:rsidRDefault="009F1BBF">
                    <w:r>
                      <w:rPr>
                        <w:rFonts w:ascii="Arial" w:hAnsi="Arial" w:cs="Arial"/>
                        <w:color w:val="000000"/>
                        <w:sz w:val="18"/>
                        <w:szCs w:val="18"/>
                      </w:rPr>
                      <w:t xml:space="preserve">                           </w:t>
                    </w:r>
                    <w:proofErr w:type="gramStart"/>
                    <w:r>
                      <w:rPr>
                        <w:rFonts w:ascii="Arial" w:hAnsi="Arial" w:cs="Arial"/>
                        <w:color w:val="000000"/>
                        <w:sz w:val="18"/>
                        <w:szCs w:val="18"/>
                      </w:rPr>
                      <w:t>numberPoolBlockStatus</w:t>
                    </w:r>
                    <w:proofErr w:type="gramEnd"/>
                    <w:r>
                      <w:rPr>
                        <w:rFonts w:ascii="Arial" w:hAnsi="Arial" w:cs="Arial"/>
                        <w:color w:val="000000"/>
                        <w:sz w:val="18"/>
                        <w:szCs w:val="18"/>
                      </w:rPr>
                      <w:t xml:space="preserve"> = active</w:t>
                    </w:r>
                  </w:p>
                </w:txbxContent>
              </v:textbox>
            </v:rect>
            <v:line id="_x0000_s55546" style="position:absolute" from="1163,7022" to="2836,7023" strokecolor="#903" strokeweight="0"/>
            <v:line id="_x0000_s55547" style="position:absolute;flip:x" from="2666,7022" to="2836,7089" strokecolor="#903" strokeweight=".7pt"/>
            <v:line id="_x0000_s55548" style="position:absolute;flip:x y" from="2666,6969" to="2836,7022" strokecolor="#903" strokeweight=".7pt"/>
            <v:rect id="_x0000_s55549" style="position:absolute;left:1191;top:6704;width:5081;height:207;mso-wrap-style:none" filled="f" stroked="f">
              <v:textbox style="mso-fit-shape-to-text:t" inset="0,0,0,0">
                <w:txbxContent>
                  <w:p w:rsidR="009F1BBF" w:rsidRDefault="009F1BBF">
                    <w:r>
                      <w:rPr>
                        <w:rFonts w:ascii="Arial" w:hAnsi="Arial" w:cs="Arial"/>
                        <w:color w:val="000000"/>
                        <w:sz w:val="18"/>
                        <w:szCs w:val="18"/>
                      </w:rPr>
                      <w:t>6: M-EVENT-REPORT Confirmation</w:t>
                    </w:r>
                    <w:ins w:id="2459" w:author="jnakamura" w:date="2012-06-25T15:08:00Z">
                      <w:r>
                        <w:rPr>
                          <w:rFonts w:ascii="Arial" w:hAnsi="Arial" w:cs="Arial"/>
                          <w:color w:val="000000"/>
                          <w:sz w:val="18"/>
                          <w:szCs w:val="18"/>
                        </w:rPr>
                        <w:t xml:space="preserve"> (NOTR - NotificationReply)</w:t>
                      </w:r>
                    </w:ins>
                  </w:p>
                </w:txbxContent>
              </v:textbox>
            </v:rect>
            <w10:wrap type="none"/>
            <w10:anchorlock/>
          </v:group>
        </w:pict>
      </w:r>
    </w:p>
    <w:p w:rsidR="00BB3643" w:rsidRDefault="00BB3643">
      <w:pPr>
        <w:pStyle w:val="BodyText"/>
        <w:numPr>
          <w:ilvl w:val="0"/>
          <w:numId w:val="72"/>
        </w:numPr>
      </w:pPr>
      <w:r>
        <w:t>NPAC SMS sets the subscriptionVersionStatus to ‘active’, sets the subscriptionFailed-SP-List to the list of failed service providers and sets the subscriptionModifiedTimeStamp on the subscription version objects.</w:t>
      </w:r>
    </w:p>
    <w:p w:rsidR="00BB3643" w:rsidRDefault="00BB3643">
      <w:pPr>
        <w:pStyle w:val="BodyText"/>
        <w:numPr>
          <w:ilvl w:val="0"/>
          <w:numId w:val="72"/>
        </w:numPr>
      </w:pPr>
      <w:r>
        <w:t>NPAC SMS responds to the M-SET.</w:t>
      </w:r>
    </w:p>
    <w:p w:rsidR="00BB3643" w:rsidRDefault="00BB3643">
      <w:pPr>
        <w:pStyle w:val="BodyText"/>
        <w:numPr>
          <w:ilvl w:val="0"/>
          <w:numId w:val="72"/>
        </w:numPr>
      </w:pPr>
      <w:r>
        <w:t>NPAC SMS sets the numberPoolBlockStatus to ‘active’ and sets the numberPoolBlockFailed-SP-List to the list of failed service providers on the number pool block object. The numberPoolBlockModifiedTimeStamp also gets set.</w:t>
      </w:r>
    </w:p>
    <w:p w:rsidR="00BB3643" w:rsidRDefault="00BB3643">
      <w:pPr>
        <w:pStyle w:val="BodyText"/>
        <w:numPr>
          <w:ilvl w:val="0"/>
          <w:numId w:val="72"/>
        </w:numPr>
      </w:pPr>
      <w:r>
        <w:t>NPAC SMS responds to the M-SET.</w:t>
      </w:r>
    </w:p>
    <w:p w:rsidR="00BB3643" w:rsidRDefault="00BB3643">
      <w:pPr>
        <w:pStyle w:val="BodyText"/>
        <w:numPr>
          <w:ilvl w:val="0"/>
          <w:numId w:val="72"/>
        </w:numPr>
      </w:pPr>
      <w:r>
        <w:t>If the numberPoolBlockSOA-Origination indicator is set to ‘true’, the NPAC SMS sends the originating SOA the M-EVENT-REPORT numberPoolBlockStatusAttributeValueChange with the numberPoolBlockStatus set back to ‘active’ and numberPoolBlockFailed-SP-List.</w:t>
      </w:r>
      <w:ins w:id="2460" w:author="jnakamura" w:date="2012-06-25T15:14:00Z">
        <w:r w:rsidR="000E2B5F">
          <w:t xml:space="preserve">  </w:t>
        </w:r>
      </w:ins>
      <w:ins w:id="2461" w:author="jnakamura" w:date="2012-06-25T15:15:00Z">
        <w:r w:rsidR="000E2B5F">
          <w:t xml:space="preserve">  For the XML interface, PATN – N</w:t>
        </w:r>
      </w:ins>
      <w:ins w:id="2462" w:author="jnakamura" w:date="2012-06-27T00:53:00Z">
        <w:r w:rsidR="00525A40">
          <w:t>pb</w:t>
        </w:r>
      </w:ins>
      <w:ins w:id="2463" w:author="jnakamura" w:date="2012-06-25T15:15:00Z">
        <w:r w:rsidR="000E2B5F">
          <w:t>AttributeValueChangeNotification.</w:t>
        </w:r>
      </w:ins>
      <w:ins w:id="2464" w:author="jnakamura" w:date="2012-06-25T15:16:00Z">
        <w:r w:rsidR="001C4BA6">
          <w:t xml:space="preserve">  </w:t>
        </w:r>
      </w:ins>
      <w:ins w:id="2465" w:author="jnakamura" w:date="2012-06-25T15:19:00Z">
        <w:r w:rsidR="009243AF">
          <w:t xml:space="preserve">  </w:t>
        </w:r>
      </w:ins>
    </w:p>
    <w:p w:rsidR="00BB3643" w:rsidRDefault="00BB3643">
      <w:pPr>
        <w:pStyle w:val="BodyText"/>
        <w:numPr>
          <w:ilvl w:val="0"/>
          <w:numId w:val="72"/>
        </w:numPr>
      </w:pPr>
      <w:r>
        <w:lastRenderedPageBreak/>
        <w:t>SOA confirms M-EVENT-REPORT.</w:t>
      </w:r>
      <w:ins w:id="2466" w:author="jnakamura" w:date="2012-06-25T15:15:00Z">
        <w:r w:rsidR="000E2B5F">
          <w:t xml:space="preserve">  For the XML interface, NOTR – NotificationReply.</w:t>
        </w:r>
      </w:ins>
    </w:p>
    <w:p w:rsidR="00BB3643" w:rsidRDefault="00BB3643">
      <w:pPr>
        <w:pStyle w:val="Heading4"/>
      </w:pPr>
      <w:r>
        <w:br w:type="page"/>
      </w:r>
      <w:bookmarkStart w:id="2467" w:name="_Toc438542060"/>
      <w:bookmarkStart w:id="2468" w:name="_Toc483807844"/>
      <w:bookmarkStart w:id="2469" w:name="_Toc16523095"/>
      <w:bookmarkStart w:id="2470" w:name="_Toc271026869"/>
      <w:bookmarkStart w:id="2471" w:name="_Toc294804004"/>
      <w:r>
        <w:lastRenderedPageBreak/>
        <w:t xml:space="preserve">Number Pool Block De-Pool Resend Partial Failure </w:t>
      </w:r>
      <w:proofErr w:type="gramStart"/>
      <w:r>
        <w:t>Updates</w:t>
      </w:r>
      <w:bookmarkEnd w:id="2467"/>
      <w:r>
        <w:t xml:space="preserve">  (</w:t>
      </w:r>
      <w:proofErr w:type="gramEnd"/>
      <w:r>
        <w:t>previously NNP flow 2.26)</w:t>
      </w:r>
      <w:bookmarkEnd w:id="2468"/>
      <w:bookmarkEnd w:id="2469"/>
      <w:bookmarkEnd w:id="2470"/>
      <w:bookmarkEnd w:id="2471"/>
    </w:p>
    <w:p w:rsidR="00BB3643" w:rsidRDefault="00BB3643">
      <w:pPr>
        <w:pStyle w:val="FlowDescription"/>
        <w:ind w:left="0"/>
      </w:pPr>
      <w:r>
        <w:t>In this scenario, the NPAC SMS has attempted to resend a failed de-pool attempt and has resulted in partial-failure. The NPAC SMS proceeds to update the status of the objects locally.</w:t>
      </w:r>
    </w:p>
    <w:p w:rsidR="00BB3643" w:rsidRDefault="000973E2">
      <w:pPr>
        <w:pStyle w:val="FlowDescription"/>
        <w:ind w:left="0"/>
      </w:pPr>
      <w:r>
        <w:pict>
          <v:group id="_x0000_s55552" editas="canvas" style="width:466.55pt;height:437.4pt;mso-position-horizontal-relative:char;mso-position-vertical-relative:line" coordsize="9331,8748">
            <o:lock v:ext="edit" aspectratio="t"/>
            <v:shape id="_x0000_s55551" type="#_x0000_t75" style="position:absolute;width:9331;height:8748" o:preferrelative="f">
              <v:fill o:detectmouseclick="t"/>
              <v:path o:extrusionok="t" o:connecttype="none"/>
              <o:lock v:ext="edit" text="t"/>
            </v:shape>
            <v:rect id="_x0000_s55553" style="position:absolute;left:411;top:398;width:1359;height:505" fillcolor="#ffc" strokecolor="#903" strokeweight="0"/>
            <v:rect id="_x0000_s55554" style="position:absolute;left:892;top:438;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55555" style="position:absolute" from="1090,1075" to="1091,8336" strokeweight="0">
              <v:stroke dashstyle="3 1"/>
            </v:line>
            <v:rect id="_x0000_s55556" style="position:absolute;left:1034;top:6080;width:127;height:252" strokecolor="#903" strokeweight="0"/>
            <v:rect id="_x0000_s55557" style="position:absolute;left:1034;top:7022;width:127;height:518" strokecolor="#903" strokeweight="0"/>
            <v:rect id="_x0000_s55558" style="position:absolute;left:2223;top:398;width:1359;height:505" fillcolor="#ffc" strokecolor="#903" strokeweight="0"/>
            <v:rect id="_x0000_s55559" style="position:absolute;left:2421;top:438;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55560" style="position:absolute" from="2903,1075" to="2904,8336" strokeweight="0">
              <v:stroke dashstyle="3 1"/>
            </v:line>
            <v:rect id="_x0000_s55561" style="position:absolute;left:2832;top:1805;width:142;height:505" strokecolor="#903" strokeweight="0"/>
            <v:rect id="_x0000_s55562" style="position:absolute;left:2832;top:2960;width:142;height:505" strokecolor="#903" strokeweight="0"/>
            <v:rect id="_x0000_s55563" style="position:absolute;left:2832;top:4102;width:142;height:518" strokecolor="#903" strokeweight="0"/>
            <v:rect id="_x0000_s55564" style="position:absolute;left:2832;top:5190;width:142;height:518" strokecolor="#903" strokeweight="0"/>
            <v:rect id="_x0000_s55565" style="position:absolute;left:2832;top:6080;width:142;height:504" strokecolor="#903" strokeweight="0"/>
            <v:rect id="_x0000_s55566" style="position:absolute;left:2832;top:7022;width:142;height:266" strokecolor="#903" strokeweight="0"/>
            <v:rect id="_x0000_s55567" style="position:absolute;left:3894;top:398;width:1359;height:505" fillcolor="#ffc" strokecolor="#903" strokeweight="0"/>
            <v:rect id="_x0000_s55568" style="position:absolute;left:4319;top:438;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5569" style="position:absolute;left:4206;top:650;width:741;height:207;mso-wrap-style:none" filled="f" stroked="f">
              <v:textbox style="mso-fit-shape-to-text:t" inset="0,0,0,0">
                <w:txbxContent>
                  <w:p w:rsidR="009F1BBF" w:rsidRDefault="009F1BBF">
                    <w:proofErr w:type="gramStart"/>
                    <w:r>
                      <w:rPr>
                        <w:rFonts w:ascii="Arial" w:hAnsi="Arial" w:cs="Arial"/>
                        <w:color w:val="000000"/>
                        <w:sz w:val="18"/>
                        <w:szCs w:val="18"/>
                        <w:u w:val="single"/>
                      </w:rPr>
                      <w:t>non-EDR</w:t>
                    </w:r>
                    <w:proofErr w:type="gramEnd"/>
                  </w:p>
                </w:txbxContent>
              </v:textbox>
            </v:rect>
            <v:line id="_x0000_s55570" style="position:absolute" from="4574,1075" to="4575,8336" strokeweight="0">
              <v:stroke dashstyle="3 1"/>
            </v:line>
            <v:rect id="_x0000_s55571" style="position:absolute;left:5706;top:398;width:1360;height:505" fillcolor="#ffc" strokecolor="#903" strokeweight="0"/>
            <v:rect id="_x0000_s55572" style="position:absolute;left:6131;top:438;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5573" style="position:absolute;left:6188;top:650;width:381;height:207;mso-wrap-style:none" filled="f" stroked="f">
              <v:textbox style="mso-fit-shape-to-text:t" inset="0,0,0,0">
                <w:txbxContent>
                  <w:p w:rsidR="009F1BBF" w:rsidRDefault="009F1BBF">
                    <w:r>
                      <w:rPr>
                        <w:rFonts w:ascii="Arial" w:hAnsi="Arial" w:cs="Arial"/>
                        <w:color w:val="000000"/>
                        <w:sz w:val="18"/>
                        <w:szCs w:val="18"/>
                        <w:u w:val="single"/>
                      </w:rPr>
                      <w:t>EDR</w:t>
                    </w:r>
                  </w:p>
                </w:txbxContent>
              </v:textbox>
            </v:rect>
            <v:line id="_x0000_s55574" style="position:absolute" from="6386,1075" to="6387,8336" strokeweight="0">
              <v:stroke dashstyle="3 1"/>
            </v:line>
            <v:shape id="_x0000_s55575" style="position:absolute;left:2974;top:1805;width:679;height:226" coordsize="48,17" path="m,l48,r,17l1,17e" filled="f" strokecolor="#903" strokeweight="0">
              <v:path arrowok="t"/>
            </v:shape>
            <v:line id="_x0000_s55576" style="position:absolute" from="2988,2031" to="3144,2097" strokecolor="#903" strokeweight=".7pt"/>
            <v:line id="_x0000_s55577" style="position:absolute;flip:y" from="2988,1965" to="3144,2031" strokecolor="#903" strokeweight=".7pt"/>
            <v:rect id="_x0000_s55578" style="position:absolute;left:3002;top:1460;width:3602;height:207;mso-wrap-style:none" filled="f" stroked="f">
              <v:textbox style="mso-fit-shape-to-text:t" inset="0,0,0,0">
                <w:txbxContent>
                  <w:p w:rsidR="009F1BBF" w:rsidRDefault="009F1BBF">
                    <w:r>
                      <w:rPr>
                        <w:rFonts w:ascii="Arial" w:hAnsi="Arial" w:cs="Arial"/>
                        <w:color w:val="000000"/>
                        <w:sz w:val="18"/>
                        <w:szCs w:val="18"/>
                      </w:rPr>
                      <w:t>1: M-SET Request subscriptionVersionNPAC</w:t>
                    </w:r>
                  </w:p>
                </w:txbxContent>
              </v:textbox>
            </v:rect>
            <v:shape id="_x0000_s55579" style="position:absolute;left:2974;top:2960;width:679;height:226" coordsize="48,17" path="m,l48,r,17l1,17e" filled="f" strokecolor="#903" strokeweight="0">
              <v:path arrowok="t"/>
            </v:shape>
            <v:line id="_x0000_s55580" style="position:absolute" from="2988,3186" to="3144,3252" strokecolor="#903" strokeweight=".7pt"/>
            <v:line id="_x0000_s55581" style="position:absolute;flip:y" from="2988,3120" to="3144,3186" strokecolor="#903" strokeweight=".7pt"/>
            <v:rect id="_x0000_s55582" style="position:absolute;left:2988;top:2681;width:3742;height:207;mso-wrap-style:none" filled="f" stroked="f">
              <v:textbox style="mso-fit-shape-to-text:t" inset="0,0,0,0">
                <w:txbxContent>
                  <w:p w:rsidR="009F1BBF" w:rsidRDefault="009F1BBF">
                    <w:r>
                      <w:rPr>
                        <w:rFonts w:ascii="Arial" w:hAnsi="Arial" w:cs="Arial"/>
                        <w:color w:val="000000"/>
                        <w:sz w:val="18"/>
                        <w:szCs w:val="18"/>
                      </w:rPr>
                      <w:t>2: M-SET Response subscriptionVersionNPAC</w:t>
                    </w:r>
                  </w:p>
                </w:txbxContent>
              </v:textbox>
            </v:rect>
            <v:shape id="_x0000_s55583" style="position:absolute;left:2974;top:4102;width:679;height:239" coordsize="48,18" path="m,l48,r,18l1,18e" filled="f" strokecolor="#903" strokeweight="0">
              <v:path arrowok="t"/>
            </v:shape>
            <v:line id="_x0000_s55584" style="position:absolute" from="2988,4341" to="3144,4407" strokecolor="#903" strokeweight=".7pt"/>
            <v:line id="_x0000_s55585" style="position:absolute;flip:y" from="2988,4274" to="3144,4341" strokecolor="#903" strokeweight=".7pt"/>
            <v:rect id="_x0000_s55586" style="position:absolute;left:2988;top:3836;width:3442;height:207;mso-wrap-style:none" filled="f" stroked="f">
              <v:textbox style="mso-fit-shape-to-text:t" inset="0,0,0,0">
                <w:txbxContent>
                  <w:p w:rsidR="009F1BBF" w:rsidRDefault="009F1BBF">
                    <w:r>
                      <w:rPr>
                        <w:rFonts w:ascii="Arial" w:hAnsi="Arial" w:cs="Arial"/>
                        <w:color w:val="000000"/>
                        <w:sz w:val="18"/>
                        <w:szCs w:val="18"/>
                      </w:rPr>
                      <w:t>3: M-SET Request numberPoolBlockNPAC</w:t>
                    </w:r>
                  </w:p>
                </w:txbxContent>
              </v:textbox>
            </v:rect>
            <v:shape id="_x0000_s55587" style="position:absolute;left:2974;top:5190;width:679;height:239" coordsize="48,18" path="m,l48,r,18l1,18e" filled="f" strokecolor="#903" strokeweight="0">
              <v:path arrowok="t"/>
            </v:shape>
            <v:line id="_x0000_s55588" style="position:absolute" from="2988,5429" to="3144,5482" strokecolor="#903" strokeweight=".7pt"/>
            <v:line id="_x0000_s55589" style="position:absolute;flip:y" from="2988,5363" to="3144,5429" strokecolor="#903" strokeweight=".7pt"/>
            <v:rect id="_x0000_s55590" style="position:absolute;left:3002;top:4925;width:3582;height:207;mso-wrap-style:none" filled="f" stroked="f">
              <v:textbox style="mso-fit-shape-to-text:t" inset="0,0,0,0">
                <w:txbxContent>
                  <w:p w:rsidR="009F1BBF" w:rsidRDefault="009F1BBF">
                    <w:r>
                      <w:rPr>
                        <w:rFonts w:ascii="Arial" w:hAnsi="Arial" w:cs="Arial"/>
                        <w:color w:val="000000"/>
                        <w:sz w:val="18"/>
                        <w:szCs w:val="18"/>
                      </w:rPr>
                      <w:t>4: M-SET Response numberPoolBlockNPAC</w:t>
                    </w:r>
                  </w:p>
                </w:txbxContent>
              </v:textbox>
            </v:rect>
            <v:rect id="_x0000_s55591" style="position:absolute;left:3852;top:1739;width:2427;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subscriptionVersionStatus=</w:t>
                    </w:r>
                    <w:proofErr w:type="gramEnd"/>
                    <w:r>
                      <w:rPr>
                        <w:rFonts w:ascii="Arial" w:hAnsi="Arial" w:cs="Arial"/>
                        <w:color w:val="000000"/>
                        <w:sz w:val="18"/>
                        <w:szCs w:val="18"/>
                      </w:rPr>
                      <w:t>old</w:t>
                    </w:r>
                  </w:p>
                </w:txbxContent>
              </v:textbox>
            </v:rect>
            <v:rect id="_x0000_s55592" style="position:absolute;left:3852;top:1951;width:2091;height:207;mso-wrap-style:none" filled="f" stroked="f">
              <v:textbox style="mso-fit-shape-to-text:t" inset="0,0,0,0">
                <w:txbxContent>
                  <w:p w:rsidR="009F1BBF" w:rsidRDefault="009F1BBF">
                    <w:proofErr w:type="gramStart"/>
                    <w:r>
                      <w:rPr>
                        <w:rFonts w:ascii="Arial" w:hAnsi="Arial" w:cs="Arial"/>
                        <w:color w:val="000000"/>
                        <w:sz w:val="18"/>
                        <w:szCs w:val="18"/>
                      </w:rPr>
                      <w:t>subscriptionFailed-SP-List</w:t>
                    </w:r>
                    <w:proofErr w:type="gramEnd"/>
                  </w:p>
                </w:txbxContent>
              </v:textbox>
            </v:rect>
            <v:rect id="_x0000_s55593" style="position:absolute;left:3852;top:2164;width:2562;height:207;mso-wrap-style:none" filled="f" stroked="f">
              <v:textbox style="mso-fit-shape-to-text:t" inset="0,0,0,0">
                <w:txbxContent>
                  <w:p w:rsidR="009F1BBF" w:rsidRDefault="009F1BBF">
                    <w:proofErr w:type="gramStart"/>
                    <w:r>
                      <w:rPr>
                        <w:rFonts w:ascii="Arial" w:hAnsi="Arial" w:cs="Arial"/>
                        <w:color w:val="000000"/>
                        <w:sz w:val="18"/>
                        <w:szCs w:val="18"/>
                      </w:rPr>
                      <w:t>subscriptionModifiedTimeStamp</w:t>
                    </w:r>
                    <w:proofErr w:type="gramEnd"/>
                  </w:p>
                </w:txbxContent>
              </v:textbox>
            </v:rect>
            <v:rect id="_x0000_s55594" style="position:absolute;left:3781;top:4115;width:226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old</w:t>
                    </w:r>
                  </w:p>
                </w:txbxContent>
              </v:textbox>
            </v:rect>
            <v:rect id="_x0000_s55595" style="position:absolute;left:3781;top:4328;width:2542;height:207;mso-wrap-style:none" filled="f" stroked="f">
              <v:textbox style="mso-fit-shape-to-text:t" inset="0,0,0,0">
                <w:txbxContent>
                  <w:p w:rsidR="009F1BBF" w:rsidRDefault="009F1BBF">
                    <w:proofErr w:type="gramStart"/>
                    <w:r>
                      <w:rPr>
                        <w:rFonts w:ascii="Arial" w:hAnsi="Arial" w:cs="Arial"/>
                        <w:color w:val="000000"/>
                        <w:sz w:val="18"/>
                        <w:szCs w:val="18"/>
                      </w:rPr>
                      <w:t>numberPoolBlockFailed-SP-List</w:t>
                    </w:r>
                    <w:proofErr w:type="gramEnd"/>
                  </w:p>
                </w:txbxContent>
              </v:textbox>
            </v:rect>
            <v:rect id="_x0000_s55596" style="position:absolute;left:3781;top:4540;width:3012;height:207;mso-wrap-style:none" filled="f" stroked="f">
              <v:textbox style="mso-fit-shape-to-text:t" inset="0,0,0,0">
                <w:txbxContent>
                  <w:p w:rsidR="009F1BBF" w:rsidRDefault="009F1BBF">
                    <w:proofErr w:type="gramStart"/>
                    <w:r>
                      <w:rPr>
                        <w:rFonts w:ascii="Arial" w:hAnsi="Arial" w:cs="Arial"/>
                        <w:color w:val="000000"/>
                        <w:sz w:val="18"/>
                        <w:szCs w:val="18"/>
                      </w:rPr>
                      <w:t>numberPoolBlockModifiedTimeStamp</w:t>
                    </w:r>
                    <w:proofErr w:type="gramEnd"/>
                  </w:p>
                </w:txbxContent>
              </v:textbox>
            </v:rect>
            <v:line id="_x0000_s55597" style="position:absolute;flip:x" from="1161,6080" to="2832,6081" strokecolor="#903" strokeweight="0"/>
            <v:line id="_x0000_s55598" style="position:absolute" from="1161,6080" to="1331,6146" strokecolor="#903" strokeweight=".7pt"/>
            <v:line id="_x0000_s55599" style="position:absolute;flip:y" from="1161,6013" to="1331,6080" strokecolor="#903" strokeweight=".7pt"/>
            <v:rect id="_x0000_s55600" style="position:absolute;left:3115;top:5628;width:5553;height:627;mso-wrap-style:none" filled="f" stroked="f">
              <v:textbox inset="0,0,0,0">
                <w:txbxContent>
                  <w:p w:rsidR="009F1BBF" w:rsidRDefault="009F1BBF">
                    <w:pPr>
                      <w:rPr>
                        <w:ins w:id="2472" w:author="jnakamura" w:date="2012-06-25T15:20:00Z"/>
                        <w:rFonts w:ascii="Arial" w:hAnsi="Arial" w:cs="Arial"/>
                        <w:color w:val="000000"/>
                        <w:sz w:val="18"/>
                        <w:szCs w:val="18"/>
                      </w:rPr>
                    </w:pPr>
                    <w:r>
                      <w:rPr>
                        <w:rFonts w:ascii="Arial" w:hAnsi="Arial" w:cs="Arial"/>
                        <w:color w:val="000000"/>
                        <w:sz w:val="18"/>
                        <w:szCs w:val="18"/>
                      </w:rPr>
                      <w:t>5: M-EVENT-REPORT numberPoolBlockStatusAttributeValueChange</w:t>
                    </w:r>
                  </w:p>
                  <w:p w:rsidR="009F1BBF" w:rsidRPr="009243AF" w:rsidRDefault="009F1BBF" w:rsidP="009243AF">
                    <w:pPr>
                      <w:rPr>
                        <w:ins w:id="2473" w:author="jnakamura" w:date="2012-06-25T15:21:00Z"/>
                        <w:rFonts w:ascii="Arial" w:hAnsi="Arial" w:cs="Arial"/>
                        <w:color w:val="000000"/>
                        <w:sz w:val="18"/>
                        <w:szCs w:val="18"/>
                      </w:rPr>
                    </w:pPr>
                    <w:ins w:id="2474" w:author="jnakamura" w:date="2012-06-25T15:21:00Z">
                      <w:r w:rsidRPr="009243AF">
                        <w:rPr>
                          <w:rFonts w:ascii="Arial" w:hAnsi="Arial" w:cs="Arial"/>
                          <w:color w:val="000000"/>
                          <w:sz w:val="18"/>
                          <w:szCs w:val="18"/>
                        </w:rPr>
                        <w:t xml:space="preserve">     (PATN – N</w:t>
                      </w:r>
                    </w:ins>
                    <w:ins w:id="2475" w:author="jnakamura" w:date="2012-06-27T00:53:00Z">
                      <w:r>
                        <w:rPr>
                          <w:rFonts w:ascii="Arial" w:hAnsi="Arial" w:cs="Arial"/>
                          <w:color w:val="000000"/>
                          <w:sz w:val="18"/>
                          <w:szCs w:val="18"/>
                        </w:rPr>
                        <w:t>pb</w:t>
                      </w:r>
                    </w:ins>
                    <w:ins w:id="2476" w:author="jnakamura" w:date="2012-06-25T15:21:00Z">
                      <w:r w:rsidRPr="009243AF">
                        <w:rPr>
                          <w:rFonts w:ascii="Arial" w:hAnsi="Arial" w:cs="Arial"/>
                          <w:color w:val="000000"/>
                          <w:sz w:val="18"/>
                          <w:szCs w:val="18"/>
                        </w:rPr>
                        <w:t>AttributeValueChangeNotification)</w:t>
                      </w:r>
                    </w:ins>
                  </w:p>
                  <w:p w:rsidR="009F1BBF" w:rsidRDefault="009F1BBF">
                    <w:r>
                      <w:rPr>
                        <w:rFonts w:ascii="Arial" w:hAnsi="Arial" w:cs="Arial"/>
                        <w:color w:val="000000"/>
                        <w:sz w:val="18"/>
                        <w:szCs w:val="18"/>
                      </w:rPr>
                      <w:t xml:space="preserve">                                 </w:t>
                    </w:r>
                    <w:proofErr w:type="gramStart"/>
                    <w:r>
                      <w:rPr>
                        <w:rFonts w:ascii="Arial" w:hAnsi="Arial" w:cs="Arial"/>
                        <w:color w:val="000000"/>
                        <w:sz w:val="18"/>
                        <w:szCs w:val="18"/>
                      </w:rPr>
                      <w:t>numberPoolBlockStatus</w:t>
                    </w:r>
                    <w:proofErr w:type="gramEnd"/>
                    <w:r>
                      <w:rPr>
                        <w:rFonts w:ascii="Arial" w:hAnsi="Arial" w:cs="Arial"/>
                        <w:color w:val="000000"/>
                        <w:sz w:val="18"/>
                        <w:szCs w:val="18"/>
                      </w:rPr>
                      <w:t xml:space="preserve"> = old</w:t>
                    </w:r>
                  </w:p>
                </w:txbxContent>
              </v:textbox>
            </v:rect>
            <v:line id="_x0000_s55602" style="position:absolute" from="1161,7022" to="2832,7023" strokecolor="#903" strokeweight="0"/>
            <v:line id="_x0000_s55603" style="position:absolute;flip:x" from="2676,7022" to="2832,7089" strokecolor="#903" strokeweight=".7pt"/>
            <v:line id="_x0000_s55604" style="position:absolute;flip:x y" from="2676,6969" to="2832,7022" strokecolor="#903" strokeweight=".7pt"/>
            <v:rect id="_x0000_s55605" style="position:absolute;left:1189;top:6704;width:5122;height:207;mso-wrap-style:none" filled="f" stroked="f">
              <v:textbox style="mso-fit-shape-to-text:t" inset="0,0,0,0">
                <w:txbxContent>
                  <w:p w:rsidR="009F1BBF" w:rsidRDefault="009F1BBF">
                    <w:r>
                      <w:rPr>
                        <w:rFonts w:ascii="Arial" w:hAnsi="Arial" w:cs="Arial"/>
                        <w:color w:val="000000"/>
                        <w:sz w:val="18"/>
                        <w:szCs w:val="18"/>
                      </w:rPr>
                      <w:t>6: M-EVENT-REPORT Confirmation</w:t>
                    </w:r>
                    <w:ins w:id="2477" w:author="jnakamura" w:date="2012-06-25T15:22:00Z">
                      <w:r>
                        <w:rPr>
                          <w:rFonts w:ascii="Arial" w:hAnsi="Arial" w:cs="Arial"/>
                          <w:color w:val="000000"/>
                          <w:sz w:val="18"/>
                          <w:szCs w:val="18"/>
                        </w:rPr>
                        <w:t xml:space="preserve"> (NOTR – NotificationReply)</w:t>
                      </w:r>
                    </w:ins>
                  </w:p>
                </w:txbxContent>
              </v:textbox>
            </v:rect>
            <w10:wrap type="none"/>
            <w10:anchorlock/>
          </v:group>
        </w:pict>
      </w:r>
    </w:p>
    <w:p w:rsidR="00BB3643" w:rsidRDefault="00BB3643">
      <w:pPr>
        <w:pStyle w:val="BodyText"/>
        <w:numPr>
          <w:ilvl w:val="0"/>
          <w:numId w:val="73"/>
        </w:numPr>
      </w:pPr>
      <w:r>
        <w:t>NPAC SMS sets the subscriptionVersionStatus to ‘old’, sets the subscriptionFailed-SP-List to the list of failed service providers and sets the subscriptionModifiedTimeStamp to the current date and time on the subscription version objects. The subscriptionDisconnectCompleteTimeStamp is set when the first successful response is received.</w:t>
      </w:r>
    </w:p>
    <w:p w:rsidR="00BB3643" w:rsidRDefault="00BB3643">
      <w:pPr>
        <w:pStyle w:val="BodyText"/>
        <w:numPr>
          <w:ilvl w:val="0"/>
          <w:numId w:val="73"/>
        </w:numPr>
      </w:pPr>
      <w:r>
        <w:t>NPAC SMS responds to the M-SET.</w:t>
      </w:r>
    </w:p>
    <w:p w:rsidR="00BB3643" w:rsidRDefault="00BB3643">
      <w:pPr>
        <w:pStyle w:val="BodyText"/>
        <w:numPr>
          <w:ilvl w:val="0"/>
          <w:numId w:val="73"/>
        </w:numPr>
      </w:pPr>
      <w:r>
        <w:t>NPAC SMS sets the numberPoolBlockStatus to ‘old’ and sets the numberPoolBlockFailed-SP-List to the list of failed service providers on the number pool block object. The numberPoolBlockModifiedTimeStamp also get set. The numberPoolBlockDisconnectCompleteTimeStamp is set when the first successful response is received.</w:t>
      </w:r>
    </w:p>
    <w:p w:rsidR="00BB3643" w:rsidRDefault="00BB3643">
      <w:pPr>
        <w:pStyle w:val="BodyText"/>
        <w:numPr>
          <w:ilvl w:val="0"/>
          <w:numId w:val="73"/>
        </w:numPr>
      </w:pPr>
      <w:r>
        <w:t>NPAC SMS responds to the M-SET.</w:t>
      </w:r>
    </w:p>
    <w:p w:rsidR="00BB3643" w:rsidRDefault="00BB3643">
      <w:pPr>
        <w:pStyle w:val="BodyText"/>
        <w:numPr>
          <w:ilvl w:val="0"/>
          <w:numId w:val="73"/>
        </w:numPr>
      </w:pPr>
      <w:r>
        <w:t xml:space="preserve">If the numberPoolBlockSOA-Origination indicator is set to ‘true’, the NPAC SMS sends the originating SOA the M-EVENT-REPORT numberPoolBlockStatusAttributeValueChange with the numberPoolBlockStatus set </w:t>
      </w:r>
      <w:r>
        <w:lastRenderedPageBreak/>
        <w:t>to ‘old’ and numberPoolBlockFailed-SP-List.</w:t>
      </w:r>
      <w:ins w:id="2478" w:author="jnakamura" w:date="2012-06-25T15:20:00Z">
        <w:r w:rsidR="009243AF">
          <w:t xml:space="preserve">  For the XML interface, PATN – N</w:t>
        </w:r>
      </w:ins>
      <w:ins w:id="2479" w:author="jnakamura" w:date="2012-06-27T00:53:00Z">
        <w:r w:rsidR="00525A40">
          <w:t>pb</w:t>
        </w:r>
      </w:ins>
      <w:ins w:id="2480" w:author="jnakamura" w:date="2012-06-25T15:20:00Z">
        <w:r w:rsidR="009243AF">
          <w:t>AttributeValueChangeNotification.</w:t>
        </w:r>
      </w:ins>
    </w:p>
    <w:p w:rsidR="00BB3643" w:rsidRDefault="00BB3643">
      <w:pPr>
        <w:pStyle w:val="BodyText"/>
        <w:numPr>
          <w:ilvl w:val="0"/>
          <w:numId w:val="73"/>
        </w:numPr>
      </w:pPr>
      <w:r>
        <w:t>SOA confirms M-EVENT-REPORT.</w:t>
      </w:r>
      <w:ins w:id="2481" w:author="jnakamura" w:date="2012-06-25T15:20:00Z">
        <w:r w:rsidR="009243AF">
          <w:t xml:space="preserve">  For the XML interface, NOTR – NotificationReply.</w:t>
        </w:r>
      </w:ins>
    </w:p>
    <w:p w:rsidR="00BB3643" w:rsidRDefault="00BB3643">
      <w:pPr>
        <w:pStyle w:val="Heading4"/>
      </w:pPr>
      <w:r>
        <w:br w:type="page"/>
      </w:r>
      <w:bookmarkStart w:id="2482" w:name="_Toc438542061"/>
      <w:bookmarkStart w:id="2483" w:name="_Toc483807845"/>
      <w:bookmarkStart w:id="2484" w:name="_Toc16523096"/>
      <w:bookmarkStart w:id="2485" w:name="_Toc271026870"/>
      <w:bookmarkStart w:id="2486" w:name="_Toc294804005"/>
      <w:r>
        <w:lastRenderedPageBreak/>
        <w:t xml:space="preserve">Number Pool Block Query by SOA or </w:t>
      </w:r>
      <w:proofErr w:type="gramStart"/>
      <w:r>
        <w:t>LSMS</w:t>
      </w:r>
      <w:bookmarkEnd w:id="2482"/>
      <w:r>
        <w:t xml:space="preserve">  (</w:t>
      </w:r>
      <w:proofErr w:type="gramEnd"/>
      <w:r>
        <w:t>previously NNP flow 2.27)</w:t>
      </w:r>
      <w:bookmarkEnd w:id="2483"/>
      <w:bookmarkEnd w:id="2484"/>
      <w:bookmarkEnd w:id="2485"/>
      <w:bookmarkEnd w:id="2486"/>
    </w:p>
    <w:p w:rsidR="00BB3643" w:rsidRDefault="00BB3643">
      <w:pPr>
        <w:pStyle w:val="FlowDescription"/>
        <w:ind w:left="0"/>
      </w:pPr>
      <w:r>
        <w:t>In this scenario, the service provider personnel queries for one or more number pool block objects from the SOA or Local SMS.</w:t>
      </w:r>
    </w:p>
    <w:p w:rsidR="00BB3643" w:rsidRDefault="000973E2">
      <w:pPr>
        <w:pStyle w:val="FlowDescription"/>
        <w:ind w:left="0"/>
      </w:pPr>
      <w:r>
        <w:pict>
          <v:group id="_x0000_s55608" editas="canvas" style="width:427.2pt;height:183pt;mso-position-horizontal-relative:char;mso-position-vertical-relative:line" coordsize="8544,3660">
            <o:lock v:ext="edit" aspectratio="t"/>
            <v:shape id="_x0000_s55607" type="#_x0000_t75" style="position:absolute;width:8544;height:3660" o:preferrelative="f">
              <v:fill o:detectmouseclick="t"/>
              <v:path o:extrusionok="t" o:connecttype="none"/>
              <o:lock v:ext="edit" text="t"/>
            </v:shape>
            <v:rect id="_x0000_s55609" style="position:absolute;left:1589;top:159;width:1362;height:504" fillcolor="#ffc" strokecolor="#903" strokeweight="0"/>
            <v:rect id="_x0000_s55610" style="position:absolute;left:1674;top:199;width:1131;height:207;mso-wrap-style:none" filled="f" stroked="f">
              <v:textbox style="mso-fit-shape-to-text:t" inset="0,0,0,0">
                <w:txbxContent>
                  <w:p w:rsidR="009F1BBF" w:rsidRDefault="009F1BBF">
                    <w:r>
                      <w:rPr>
                        <w:rFonts w:ascii="Arial" w:hAnsi="Arial" w:cs="Arial"/>
                        <w:color w:val="000000"/>
                        <w:sz w:val="18"/>
                        <w:szCs w:val="18"/>
                        <w:u w:val="single"/>
                      </w:rPr>
                      <w:t>SOA or LSMS</w:t>
                    </w:r>
                  </w:p>
                </w:txbxContent>
              </v:textbox>
            </v:rect>
            <v:line id="_x0000_s55611" style="position:absolute" from="2270,835" to="2271,3488" strokeweight="0">
              <v:stroke dashstyle="3 1"/>
            </v:line>
            <v:rect id="_x0000_s55612" style="position:absolute;left:2199;top:955;width:128;height:650" strokecolor="#903" strokeweight="0"/>
            <v:rect id="_x0000_s55613" style="position:absolute;left:2199;top:2175;width:128;height:252" strokecolor="#903" strokeweight="0"/>
            <v:rect id="_x0000_s55614" style="position:absolute;left:383;top:822;width:1286;height:207;mso-wrap-style:none" filled="f" stroked="f">
              <v:textbox style="mso-fit-shape-to-text:t" inset="0,0,0,0">
                <w:txbxContent>
                  <w:p w:rsidR="009F1BBF" w:rsidRDefault="009F1BBF">
                    <w:r>
                      <w:rPr>
                        <w:rFonts w:ascii="Arial" w:hAnsi="Arial" w:cs="Arial"/>
                        <w:color w:val="000000"/>
                        <w:sz w:val="18"/>
                        <w:szCs w:val="18"/>
                      </w:rPr>
                      <w:t>SOA or LSMS &gt;</w:t>
                    </w:r>
                  </w:p>
                </w:txbxContent>
              </v:textbox>
            </v:rect>
            <v:rect id="_x0000_s55615" style="position:absolute;left:3987;top:159;width:1362;height:504" fillcolor="#ffc" strokecolor="#903" strokeweight="0"/>
            <v:rect id="_x0000_s55616" style="position:absolute;left:4171;top:199;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55617" style="position:absolute" from="4668,835" to="4669,3488" strokeweight="0">
              <v:stroke dashstyle="3 1"/>
            </v:line>
            <v:rect id="_x0000_s55618" style="position:absolute;left:4597;top:1087;width:127;height:252" strokecolor="#903" strokeweight="0"/>
            <v:rect id="_x0000_s55619" style="position:absolute;left:4597;top:1976;width:127;height:703" strokecolor="#903" strokeweight="0"/>
            <v:line id="_x0000_s55620" style="position:absolute" from="2341,1087" to="4583,1088" strokecolor="#903" strokeweight="0"/>
            <v:line id="_x0000_s55621" style="position:absolute;flip:x" from="4426,1087" to="4583,1154" strokecolor="#903" strokeweight=".7pt"/>
            <v:line id="_x0000_s55622" style="position:absolute;flip:x y" from="4426,1034" to="4583,1087" strokecolor="#903" strokeweight=".7pt"/>
            <v:rect id="_x0000_s55623" style="position:absolute;left:2440;top:822;width:5343;height:207;mso-wrap-style:none" filled="f" stroked="f">
              <v:textbox style="mso-fit-shape-to-text:t" inset="0,0,0,0">
                <w:txbxContent>
                  <w:p w:rsidR="009F1BBF" w:rsidRPr="009243AF" w:rsidRDefault="009F1BBF">
                    <w:pPr>
                      <w:rPr>
                        <w:sz w:val="18"/>
                        <w:szCs w:val="18"/>
                      </w:rPr>
                    </w:pPr>
                    <w:r>
                      <w:rPr>
                        <w:rFonts w:ascii="Arial" w:hAnsi="Arial" w:cs="Arial"/>
                        <w:color w:val="000000"/>
                        <w:sz w:val="18"/>
                        <w:szCs w:val="18"/>
                      </w:rPr>
                      <w:t>1: M-GET Request numberPoolBlock</w:t>
                    </w:r>
                    <w:ins w:id="2487" w:author="jnakamura" w:date="2012-06-25T15:24:00Z">
                      <w:r w:rsidRPr="009243AF">
                        <w:rPr>
                          <w:rFonts w:ascii="Arial" w:hAnsi="Arial" w:cs="Arial"/>
                          <w:color w:val="000000"/>
                          <w:sz w:val="18"/>
                          <w:szCs w:val="18"/>
                        </w:rPr>
                        <w:t xml:space="preserve"> (</w:t>
                      </w:r>
                    </w:ins>
                    <w:ins w:id="2488" w:author="jnakamura" w:date="2012-06-27T00:53:00Z">
                      <w:r>
                        <w:rPr>
                          <w:rFonts w:ascii="Arial" w:hAnsi="Arial" w:cs="Arial"/>
                          <w:color w:val="000000"/>
                          <w:sz w:val="18"/>
                          <w:szCs w:val="18"/>
                        </w:rPr>
                        <w:t>PB</w:t>
                      </w:r>
                    </w:ins>
                    <w:ins w:id="2489" w:author="jnakamura" w:date="2012-06-25T15:24:00Z">
                      <w:r w:rsidRPr="009243AF">
                        <w:rPr>
                          <w:rFonts w:ascii="Arial" w:hAnsi="Arial" w:cs="Arial"/>
                          <w:color w:val="000000"/>
                          <w:sz w:val="18"/>
                          <w:szCs w:val="18"/>
                        </w:rPr>
                        <w:t>QQ – N</w:t>
                      </w:r>
                    </w:ins>
                    <w:ins w:id="2490" w:author="jnakamura" w:date="2012-06-27T00:53:00Z">
                      <w:r>
                        <w:rPr>
                          <w:rFonts w:ascii="Arial" w:hAnsi="Arial" w:cs="Arial"/>
                          <w:color w:val="000000"/>
                          <w:sz w:val="18"/>
                          <w:szCs w:val="18"/>
                        </w:rPr>
                        <w:t>pb</w:t>
                      </w:r>
                    </w:ins>
                    <w:ins w:id="2491" w:author="jnakamura" w:date="2012-06-25T15:24:00Z">
                      <w:r w:rsidRPr="009243AF">
                        <w:rPr>
                          <w:rFonts w:ascii="Arial" w:hAnsi="Arial" w:cs="Arial"/>
                          <w:color w:val="000000"/>
                          <w:sz w:val="18"/>
                          <w:szCs w:val="18"/>
                        </w:rPr>
                        <w:t>QueryRequest)</w:t>
                      </w:r>
                    </w:ins>
                  </w:p>
                </w:txbxContent>
              </v:textbox>
            </v:rect>
            <v:line id="_x0000_s55624" style="position:absolute;flip:x" from="2341,2175" to="4583,2176" strokecolor="#903" strokeweight="0"/>
            <v:line id="_x0000_s55625" style="position:absolute" from="2341,2175" to="2497,2241" strokecolor="#903" strokeweight=".7pt"/>
            <v:line id="_x0000_s55626" style="position:absolute;flip:y" from="2341,2108" to="2497,2175" strokecolor="#903" strokeweight=".7pt"/>
            <v:rect id="_x0000_s55627" style="position:absolute;left:4767;top:1817;width:3102;height:414;mso-wrap-style:none" filled="f" stroked="f">
              <v:textbox style="mso-fit-shape-to-text:t" inset="0,0,0,0">
                <w:txbxContent>
                  <w:p w:rsidR="009F1BBF" w:rsidRDefault="009F1BBF">
                    <w:pPr>
                      <w:rPr>
                        <w:ins w:id="2492" w:author="jnakamura" w:date="2012-06-25T15:25:00Z"/>
                        <w:rFonts w:ascii="Arial" w:hAnsi="Arial" w:cs="Arial"/>
                        <w:color w:val="000000"/>
                        <w:sz w:val="18"/>
                        <w:szCs w:val="18"/>
                      </w:rPr>
                    </w:pPr>
                    <w:r>
                      <w:rPr>
                        <w:rFonts w:ascii="Arial" w:hAnsi="Arial" w:cs="Arial"/>
                        <w:color w:val="000000"/>
                        <w:sz w:val="18"/>
                        <w:szCs w:val="18"/>
                      </w:rPr>
                      <w:t>2: M-GET Response numberPoolBlock</w:t>
                    </w:r>
                  </w:p>
                  <w:p w:rsidR="009F1BBF" w:rsidRDefault="009F1BBF">
                    <w:ins w:id="2493" w:author="jnakamura" w:date="2012-06-25T15:25:00Z">
                      <w:r>
                        <w:rPr>
                          <w:rFonts w:ascii="Arial" w:hAnsi="Arial" w:cs="Arial"/>
                          <w:color w:val="000000"/>
                          <w:sz w:val="18"/>
                          <w:szCs w:val="18"/>
                        </w:rPr>
                        <w:t xml:space="preserve">      </w:t>
                      </w:r>
                      <w:r w:rsidRPr="009243AF">
                        <w:rPr>
                          <w:rFonts w:ascii="Arial" w:hAnsi="Arial" w:cs="Arial"/>
                          <w:color w:val="000000"/>
                          <w:sz w:val="18"/>
                          <w:szCs w:val="18"/>
                        </w:rPr>
                        <w:t>(</w:t>
                      </w:r>
                    </w:ins>
                    <w:ins w:id="2494" w:author="jnakamura" w:date="2012-06-27T00:54:00Z">
                      <w:r>
                        <w:rPr>
                          <w:rFonts w:ascii="Arial" w:hAnsi="Arial" w:cs="Arial"/>
                          <w:color w:val="000000"/>
                          <w:sz w:val="18"/>
                          <w:szCs w:val="18"/>
                        </w:rPr>
                        <w:t>PB</w:t>
                      </w:r>
                    </w:ins>
                    <w:ins w:id="2495" w:author="jnakamura" w:date="2012-06-25T15:25:00Z">
                      <w:r>
                        <w:rPr>
                          <w:rFonts w:ascii="Arial" w:hAnsi="Arial" w:cs="Arial"/>
                          <w:color w:val="000000"/>
                          <w:sz w:val="18"/>
                          <w:szCs w:val="18"/>
                        </w:rPr>
                        <w:t>Q</w:t>
                      </w:r>
                    </w:ins>
                    <w:ins w:id="2496" w:author="jnakamura" w:date="2012-08-22T14:06:00Z">
                      <w:r>
                        <w:rPr>
                          <w:rFonts w:ascii="Arial" w:hAnsi="Arial" w:cs="Arial"/>
                          <w:color w:val="000000"/>
                          <w:sz w:val="18"/>
                          <w:szCs w:val="18"/>
                        </w:rPr>
                        <w:t>R</w:t>
                      </w:r>
                    </w:ins>
                    <w:ins w:id="2497" w:author="jnakamura" w:date="2012-06-25T15:25:00Z">
                      <w:r w:rsidRPr="009243AF">
                        <w:rPr>
                          <w:rFonts w:ascii="Arial" w:hAnsi="Arial" w:cs="Arial"/>
                          <w:color w:val="000000"/>
                          <w:sz w:val="18"/>
                          <w:szCs w:val="18"/>
                        </w:rPr>
                        <w:t xml:space="preserve"> – N</w:t>
                      </w:r>
                    </w:ins>
                    <w:ins w:id="2498" w:author="jnakamura" w:date="2012-06-27T00:54:00Z">
                      <w:r>
                        <w:rPr>
                          <w:rFonts w:ascii="Arial" w:hAnsi="Arial" w:cs="Arial"/>
                          <w:color w:val="000000"/>
                          <w:sz w:val="18"/>
                          <w:szCs w:val="18"/>
                        </w:rPr>
                        <w:t>pb</w:t>
                      </w:r>
                    </w:ins>
                    <w:ins w:id="2499" w:author="jnakamura" w:date="2012-06-25T15:25:00Z">
                      <w:r w:rsidRPr="009243AF">
                        <w:rPr>
                          <w:rFonts w:ascii="Arial" w:hAnsi="Arial" w:cs="Arial"/>
                          <w:color w:val="000000"/>
                          <w:sz w:val="18"/>
                          <w:szCs w:val="18"/>
                        </w:rPr>
                        <w:t>QueryRe</w:t>
                      </w:r>
                    </w:ins>
                    <w:ins w:id="2500" w:author="jnakamura" w:date="2012-08-22T14:06:00Z">
                      <w:r>
                        <w:rPr>
                          <w:rFonts w:ascii="Arial" w:hAnsi="Arial" w:cs="Arial"/>
                          <w:color w:val="000000"/>
                          <w:sz w:val="18"/>
                          <w:szCs w:val="18"/>
                        </w:rPr>
                        <w:t>ply</w:t>
                      </w:r>
                    </w:ins>
                    <w:ins w:id="2501" w:author="jnakamura" w:date="2012-06-25T15:25:00Z">
                      <w:r w:rsidRPr="009243AF">
                        <w:rPr>
                          <w:rFonts w:ascii="Arial" w:hAnsi="Arial" w:cs="Arial"/>
                          <w:color w:val="000000"/>
                          <w:sz w:val="18"/>
                          <w:szCs w:val="18"/>
                        </w:rPr>
                        <w:t>)</w:t>
                      </w:r>
                    </w:ins>
                  </w:p>
                </w:txbxContent>
              </v:textbox>
            </v:rect>
            <w10:wrap type="none"/>
            <w10:anchorlock/>
          </v:group>
        </w:pict>
      </w:r>
    </w:p>
    <w:p w:rsidR="00BB3643" w:rsidRDefault="00BB3643">
      <w:pPr>
        <w:pStyle w:val="BodyText"/>
      </w:pPr>
      <w:r>
        <w:t>Action is taken by service provider personnel to query one or more numberPoolBlock objects for all attributes.</w:t>
      </w:r>
    </w:p>
    <w:p w:rsidR="00BB3643" w:rsidRDefault="00BB3643">
      <w:pPr>
        <w:pStyle w:val="BodyText"/>
        <w:numPr>
          <w:ilvl w:val="0"/>
          <w:numId w:val="58"/>
        </w:numPr>
      </w:pPr>
      <w:r>
        <w:t>SOA or Local SMS sends the M-GET request for either requesting a single numberPoolBlock object by numberPoolBlockId or requesting one or more numberPoolBlock objects using a scope and filtered request.</w:t>
      </w:r>
      <w:ins w:id="2502" w:author="jnakamura" w:date="2012-06-25T15:26:00Z">
        <w:r w:rsidR="009243AF" w:rsidRPr="001D1D91">
          <w:t xml:space="preserve"> </w:t>
        </w:r>
        <w:r w:rsidR="009243AF">
          <w:t xml:space="preserve"> For the XML interface, </w:t>
        </w:r>
      </w:ins>
      <w:ins w:id="2503" w:author="jnakamura" w:date="2012-06-27T00:54:00Z">
        <w:r w:rsidR="00525A40">
          <w:t>PB</w:t>
        </w:r>
      </w:ins>
      <w:ins w:id="2504" w:author="jnakamura" w:date="2012-06-25T15:26:00Z">
        <w:r w:rsidR="009243AF">
          <w:t>QQ – N</w:t>
        </w:r>
      </w:ins>
      <w:ins w:id="2505" w:author="jnakamura" w:date="2012-06-27T00:54:00Z">
        <w:r w:rsidR="00525A40">
          <w:t>pb</w:t>
        </w:r>
      </w:ins>
      <w:ins w:id="2506" w:author="jnakamura" w:date="2012-06-25T15:26:00Z">
        <w:r w:rsidR="009243AF">
          <w:t>QueryRequest.</w:t>
        </w:r>
      </w:ins>
    </w:p>
    <w:p w:rsidR="00BB3643" w:rsidRDefault="00BB3643">
      <w:pPr>
        <w:pStyle w:val="BodyText"/>
        <w:numPr>
          <w:ilvl w:val="0"/>
          <w:numId w:val="58"/>
        </w:numPr>
      </w:pPr>
      <w:r>
        <w:t>If the requested object(s) exist, the NPAC SMS will respond with a single or linked M-GET reply. If no objects are found, the NPAC SMS will respond with an empty result. All attributes are returned in the query.</w:t>
      </w:r>
      <w:ins w:id="2507" w:author="jnakamura" w:date="2012-06-25T15:26:00Z">
        <w:r w:rsidR="009243AF" w:rsidRPr="009243AF">
          <w:t xml:space="preserve"> </w:t>
        </w:r>
        <w:r w:rsidR="00525A40">
          <w:t xml:space="preserve">For the XML interface, </w:t>
        </w:r>
      </w:ins>
      <w:ins w:id="2508" w:author="jnakamura" w:date="2012-06-27T00:54:00Z">
        <w:r w:rsidR="00525A40">
          <w:t>PB</w:t>
        </w:r>
      </w:ins>
      <w:ins w:id="2509" w:author="jnakamura" w:date="2012-06-25T15:26:00Z">
        <w:r w:rsidR="00525A40">
          <w:t>Q</w:t>
        </w:r>
      </w:ins>
      <w:ins w:id="2510" w:author="jnakamura" w:date="2012-06-25T15:27:00Z">
        <w:r w:rsidR="009243AF">
          <w:t>R</w:t>
        </w:r>
      </w:ins>
      <w:ins w:id="2511" w:author="jnakamura" w:date="2012-06-25T15:26:00Z">
        <w:r w:rsidR="009243AF">
          <w:t xml:space="preserve"> – N</w:t>
        </w:r>
      </w:ins>
      <w:ins w:id="2512" w:author="jnakamura" w:date="2012-06-27T00:54:00Z">
        <w:r w:rsidR="00525A40">
          <w:t>pb</w:t>
        </w:r>
      </w:ins>
      <w:ins w:id="2513" w:author="jnakamura" w:date="2012-06-25T15:26:00Z">
        <w:r w:rsidR="009243AF">
          <w:t>QueryReply.</w:t>
        </w:r>
      </w:ins>
    </w:p>
    <w:p w:rsidR="00BB3643" w:rsidRDefault="00BB3643">
      <w:pPr>
        <w:pStyle w:val="BodyText"/>
      </w:pPr>
    </w:p>
    <w:p w:rsidR="00E50755" w:rsidRDefault="00E50755" w:rsidP="00E50755">
      <w:pPr>
        <w:pStyle w:val="Heading4"/>
      </w:pPr>
      <w:r>
        <w:br w:type="page"/>
      </w:r>
      <w:bookmarkStart w:id="2514" w:name="_Toc271026871"/>
      <w:bookmarkStart w:id="2515" w:name="_Toc294804006"/>
      <w:r>
        <w:lastRenderedPageBreak/>
        <w:t>Number Pool Block Create Broadcast Successful to Local SMS for Pseudo-LRN</w:t>
      </w:r>
      <w:bookmarkEnd w:id="2514"/>
      <w:bookmarkEnd w:id="2515"/>
    </w:p>
    <w:p w:rsidR="00E50755" w:rsidRDefault="000973E2" w:rsidP="00E50755">
      <w:pPr>
        <w:pStyle w:val="FlowDescription"/>
        <w:ind w:left="0"/>
      </w:pPr>
      <w:r>
        <w:rPr>
          <w:noProof/>
        </w:rPr>
        <w:pict>
          <v:shape id="_x0000_s8651" type="#_x0000_t75" style="position:absolute;margin-left:22.05pt;margin-top:43.15pt;width:404.6pt;height:542.1pt;z-index:251661824">
            <v:imagedata r:id="rId43" o:title=""/>
            <w10:wrap type="topAndBottom"/>
          </v:shape>
          <o:OLEObject Type="Embed" ProgID="Visio.Drawing.11" ShapeID="_x0000_s8651" DrawAspect="Content" ObjectID="_1411295754" r:id="rId44"/>
        </w:pict>
      </w:r>
      <w:r w:rsidR="00E50755">
        <w:t>In this scenario, the pseudo-LRN number pool block and corresponding pseudo-LRN subscription versions have been created on the NPAC SMS. The NPAC SMS now begins to broadcast the pseudo-LRN subscriptionVersions and pseudo-LRN numberPoolBlock data to the Local SMSs.</w:t>
      </w:r>
    </w:p>
    <w:p w:rsidR="00E50755" w:rsidRDefault="00E50755" w:rsidP="00E50755">
      <w:pPr>
        <w:pStyle w:val="BodyText"/>
      </w:pPr>
    </w:p>
    <w:p w:rsidR="00325427" w:rsidRDefault="00E50755">
      <w:pPr>
        <w:pStyle w:val="BodyText"/>
        <w:numPr>
          <w:ilvl w:val="0"/>
          <w:numId w:val="215"/>
        </w:numPr>
      </w:pPr>
      <w:r>
        <w:lastRenderedPageBreak/>
        <w:t>NPAC SMS issues the subscriptionVersionLocalSMS-Create action to the non-EDR Local SMS, if it is accepting downloads for the NPA-NXX of the subscription versions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This action contains all data required to create the subscription versions with the subscriptionLNPType of ‘pool’.</w:t>
      </w:r>
    </w:p>
    <w:p w:rsidR="00325427" w:rsidRDefault="00E50755">
      <w:pPr>
        <w:pStyle w:val="BodyText"/>
        <w:numPr>
          <w:ilvl w:val="0"/>
          <w:numId w:val="215"/>
        </w:numPr>
      </w:pPr>
      <w:r>
        <w:t>At the same time as step 1, the NPAC SMS sends the M-CREATE for the numberPoolBlock to the EDR Local SMS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w:t>
      </w:r>
      <w:ins w:id="2516" w:author="jnakamura" w:date="2012-06-25T15:30:00Z">
        <w:r w:rsidR="009243AF" w:rsidRPr="001D1D91">
          <w:t xml:space="preserve"> </w:t>
        </w:r>
        <w:r w:rsidR="009243AF">
          <w:t xml:space="preserve"> For the XML interface, P</w:t>
        </w:r>
      </w:ins>
      <w:ins w:id="2517" w:author="jnakamura" w:date="2012-06-27T00:55:00Z">
        <w:r w:rsidR="00525A40">
          <w:t>B</w:t>
        </w:r>
      </w:ins>
      <w:ins w:id="2518" w:author="jnakamura" w:date="2012-06-25T15:30:00Z">
        <w:r w:rsidR="009243AF">
          <w:t>C</w:t>
        </w:r>
      </w:ins>
      <w:ins w:id="2519" w:author="jnakamura" w:date="2012-08-22T14:10:00Z">
        <w:r w:rsidR="007812C8">
          <w:t>D</w:t>
        </w:r>
      </w:ins>
      <w:ins w:id="2520" w:author="jnakamura" w:date="2012-06-25T15:30:00Z">
        <w:r w:rsidR="009243AF">
          <w:t xml:space="preserve"> – N</w:t>
        </w:r>
      </w:ins>
      <w:ins w:id="2521" w:author="jnakamura" w:date="2012-06-27T00:55:00Z">
        <w:r w:rsidR="00525A40">
          <w:t>pb</w:t>
        </w:r>
      </w:ins>
      <w:ins w:id="2522" w:author="jnakamura" w:date="2012-06-25T15:30:00Z">
        <w:r w:rsidR="009243AF">
          <w:t>Create</w:t>
        </w:r>
      </w:ins>
      <w:ins w:id="2523" w:author="jnakamura" w:date="2012-08-22T14:10:00Z">
        <w:r w:rsidR="007812C8">
          <w:t>Download</w:t>
        </w:r>
      </w:ins>
      <w:ins w:id="2524" w:author="jnakamura" w:date="2012-06-25T15:30:00Z">
        <w:r w:rsidR="009243AF">
          <w:t>.</w:t>
        </w:r>
      </w:ins>
    </w:p>
    <w:p w:rsidR="00325427" w:rsidRDefault="00E50755">
      <w:pPr>
        <w:pStyle w:val="BodyText"/>
        <w:numPr>
          <w:ilvl w:val="0"/>
          <w:numId w:val="215"/>
        </w:numPr>
      </w:pPr>
      <w:r>
        <w:t>The non-EDR Local SMS verifies the action is valid and returns the M-ACTION reply</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xml:space="preserve">. If the non-EDR Local SMS does not respond to the M-ACTION request, the NPAC SMS will retry the request a tunable amount of times. </w:t>
      </w:r>
    </w:p>
    <w:p w:rsidR="00325427" w:rsidRDefault="00E50755">
      <w:pPr>
        <w:pStyle w:val="BodyText"/>
        <w:numPr>
          <w:ilvl w:val="0"/>
          <w:numId w:val="215"/>
        </w:numPr>
      </w:pPr>
      <w:r>
        <w:t>The EDR Local SMS sends to the NPAC SMS the results of the M-CREATE</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If the EDR Local SMS fails to respond, the NPAC SMS will retry the M-CREATE request a tunable amount of times.</w:t>
      </w:r>
      <w:ins w:id="2525" w:author="jnakamura" w:date="2012-06-25T15:30:00Z">
        <w:r w:rsidR="00CE4D9A" w:rsidRPr="001D1D91">
          <w:t xml:space="preserve"> </w:t>
        </w:r>
        <w:r w:rsidR="00CE4D9A">
          <w:t xml:space="preserve"> For the XML interface, </w:t>
        </w:r>
      </w:ins>
      <w:ins w:id="2526" w:author="jnakamura" w:date="2012-06-25T15:31:00Z">
        <w:r w:rsidR="00CE4D9A">
          <w:t>DNLR</w:t>
        </w:r>
      </w:ins>
      <w:ins w:id="2527" w:author="jnakamura" w:date="2012-06-25T15:30:00Z">
        <w:r w:rsidR="00CE4D9A">
          <w:t xml:space="preserve"> – </w:t>
        </w:r>
      </w:ins>
      <w:ins w:id="2528" w:author="jnakamura" w:date="2012-06-25T15:31:00Z">
        <w:r w:rsidR="00CE4D9A">
          <w:t>DownloadReply</w:t>
        </w:r>
      </w:ins>
      <w:ins w:id="2529" w:author="jnakamura" w:date="2012-06-25T15:30:00Z">
        <w:r w:rsidR="00CE4D9A">
          <w:t>.</w:t>
        </w:r>
      </w:ins>
    </w:p>
    <w:p w:rsidR="00325427" w:rsidRDefault="00E50755">
      <w:pPr>
        <w:pStyle w:val="BodyText"/>
        <w:numPr>
          <w:ilvl w:val="0"/>
          <w:numId w:val="215"/>
        </w:numPr>
      </w:pPr>
      <w:r>
        <w:t xml:space="preserve">The non-EDR Local SMS proceeds to execute all </w:t>
      </w:r>
      <w:proofErr w:type="gramStart"/>
      <w:r>
        <w:t>the creates</w:t>
      </w:r>
      <w:proofErr w:type="gramEnd"/>
      <w:r>
        <w:t xml:space="preserve"> specified by the action. The non-EDR Local SMS sends to the NPAC SMS the M-EVENT-REPORT specifying the success or failure of the subscription version creates</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notification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w:t>
      </w:r>
    </w:p>
    <w:p w:rsidR="00325427" w:rsidRDefault="00E50755">
      <w:pPr>
        <w:pStyle w:val="BodyText"/>
        <w:numPr>
          <w:ilvl w:val="0"/>
          <w:numId w:val="215"/>
        </w:numPr>
      </w:pPr>
      <w:r>
        <w:t>NPAC SMS confirms the M-EVENT-REPORT</w:t>
      </w:r>
      <w:r w:rsidR="0076676E">
        <w:t xml:space="preserve"> </w:t>
      </w:r>
      <w:r w:rsidR="0076676E" w:rsidRPr="00063B74">
        <w:rPr>
          <w:szCs w:val="24"/>
        </w:rPr>
        <w:t xml:space="preserve">(from NPAC SMS to LSMS if SP </w:t>
      </w:r>
      <w:r w:rsidR="0076676E">
        <w:rPr>
          <w:szCs w:val="24"/>
        </w:rPr>
        <w:t xml:space="preserve">Pseudo-LRN </w:t>
      </w:r>
      <w:r w:rsidR="0076676E" w:rsidRPr="00063B74">
        <w:rPr>
          <w:szCs w:val="24"/>
        </w:rPr>
        <w:t>LSMS tunable TRUE</w:t>
      </w:r>
      <w:r w:rsidR="0076676E" w:rsidRPr="00290FC1">
        <w:t xml:space="preserve"> and the New Service Provider value in the pseudo-LRN record is contained in the </w:t>
      </w:r>
      <w:r w:rsidR="0076676E" w:rsidRPr="00290FC1">
        <w:rPr>
          <w:szCs w:val="22"/>
        </w:rPr>
        <w:t>Pseudo-LRN Accepted SPID List</w:t>
      </w:r>
      <w:r w:rsidR="0076676E" w:rsidRPr="00063B74">
        <w:rPr>
          <w:szCs w:val="24"/>
        </w:rPr>
        <w:t>)</w:t>
      </w:r>
      <w:r w:rsidR="0076676E">
        <w:rPr>
          <w:szCs w:val="24"/>
        </w:rPr>
        <w:t>,</w:t>
      </w:r>
      <w:r w:rsidR="0076676E" w:rsidRPr="00063B74">
        <w:rPr>
          <w:szCs w:val="24"/>
        </w:rPr>
        <w:t xml:space="preserve"> or </w:t>
      </w:r>
      <w:r w:rsidR="0076676E">
        <w:rPr>
          <w:szCs w:val="24"/>
        </w:rPr>
        <w:t xml:space="preserve">no notification response </w:t>
      </w:r>
      <w:r w:rsidR="0076676E" w:rsidRPr="00063B74">
        <w:rPr>
          <w:szCs w:val="24"/>
        </w:rPr>
        <w:t xml:space="preserve">(from NPAC SMS to LSMS if SP </w:t>
      </w:r>
      <w:r w:rsidR="0076676E">
        <w:rPr>
          <w:szCs w:val="24"/>
        </w:rPr>
        <w:t xml:space="preserve">Pseudo-LRN </w:t>
      </w:r>
      <w:r w:rsidR="0076676E" w:rsidRPr="00063B74">
        <w:rPr>
          <w:szCs w:val="24"/>
        </w:rPr>
        <w:t>LSMS tunable FALSE</w:t>
      </w:r>
      <w:r w:rsidR="0076676E">
        <w:rPr>
          <w:szCs w:val="24"/>
        </w:rPr>
        <w:t xml:space="preserve"> or </w:t>
      </w:r>
      <w:r w:rsidR="0076676E" w:rsidRPr="00290FC1">
        <w:t xml:space="preserve">the New Service Provider value in the pseudo-LRN record is </w:t>
      </w:r>
      <w:r w:rsidR="0076676E">
        <w:t xml:space="preserve">NOT </w:t>
      </w:r>
      <w:r w:rsidR="0076676E" w:rsidRPr="00290FC1">
        <w:t xml:space="preserve">contained in the </w:t>
      </w:r>
      <w:r w:rsidR="0076676E" w:rsidRPr="00290FC1">
        <w:rPr>
          <w:szCs w:val="22"/>
        </w:rPr>
        <w:t>Pseudo-LRN Accepted SPID List</w:t>
      </w:r>
      <w:r w:rsidR="0076676E" w:rsidRPr="00063B74">
        <w:rPr>
          <w:szCs w:val="24"/>
        </w:rPr>
        <w:t>)</w:t>
      </w:r>
      <w:r>
        <w:t>.</w:t>
      </w:r>
    </w:p>
    <w:p w:rsidR="00E50755" w:rsidRDefault="00E50755" w:rsidP="00E50755">
      <w:pPr>
        <w:pStyle w:val="BodyText"/>
      </w:pPr>
      <w:r>
        <w:t>The NPAC SMS now waits for all the subscriptionVersionLocalSMS-ActionResults M-EVENT-REPORTs a tunable amount of time (default 1 hour).</w:t>
      </w:r>
    </w:p>
    <w:p w:rsidR="00E50755" w:rsidRDefault="00E50755" w:rsidP="00E50755">
      <w:pPr>
        <w:pStyle w:val="BodyText"/>
      </w:pPr>
    </w:p>
    <w:p w:rsidR="00E50755" w:rsidRDefault="00E50755" w:rsidP="00E50755">
      <w:pPr>
        <w:pStyle w:val="Heading4"/>
      </w:pPr>
      <w:r>
        <w:br w:type="page"/>
      </w:r>
      <w:bookmarkStart w:id="2530" w:name="_Toc271026872"/>
      <w:bookmarkStart w:id="2531" w:name="_Toc294804007"/>
      <w:r>
        <w:lastRenderedPageBreak/>
        <w:t>Number Pool Bloc</w:t>
      </w:r>
      <w:r w:rsidR="0076676E">
        <w:t>k Create: Successful Broadcast for Pseudo-LRN</w:t>
      </w:r>
      <w:bookmarkEnd w:id="2530"/>
      <w:bookmarkEnd w:id="2531"/>
    </w:p>
    <w:p w:rsidR="00E50755" w:rsidRDefault="00E50755" w:rsidP="00E50755">
      <w:pPr>
        <w:pStyle w:val="FlowDescription"/>
        <w:ind w:left="0"/>
      </w:pPr>
      <w:r>
        <w:t xml:space="preserve">In this scenario, the NPAC SMS has just completed the successful broadcast of a </w:t>
      </w:r>
      <w:r w:rsidR="0076676E">
        <w:t xml:space="preserve">pseudo-LRN </w:t>
      </w:r>
      <w:r>
        <w:t xml:space="preserve">numberPoolBlock and corresponding </w:t>
      </w:r>
      <w:r w:rsidR="0076676E">
        <w:t xml:space="preserve">pseudo-LRN </w:t>
      </w:r>
      <w:r>
        <w:t>subscriptionVersions.</w:t>
      </w:r>
    </w:p>
    <w:p w:rsidR="00E50755" w:rsidRDefault="000973E2" w:rsidP="00E50755">
      <w:pPr>
        <w:pStyle w:val="FlowDescription"/>
        <w:ind w:left="0"/>
      </w:pPr>
      <w:r>
        <w:pict>
          <v:group id="_x0000_s55630" editas="canvas" style="width:461.25pt;height:489.6pt;mso-position-horizontal-relative:char;mso-position-vertical-relative:line" coordsize="9225,9792">
            <o:lock v:ext="edit" aspectratio="t"/>
            <v:shape id="_x0000_s55629" type="#_x0000_t75" style="position:absolute;width:9225;height:9792" o:preferrelative="f">
              <v:fill o:detectmouseclick="t"/>
              <v:path o:extrusionok="t" o:connecttype="none"/>
              <o:lock v:ext="edit" text="t"/>
            </v:shape>
            <v:rect id="_x0000_s55631" style="position:absolute;left:411;top:438;width:1360;height:505" fillcolor="#ffc" strokecolor="#903" strokeweight="0"/>
            <v:rect id="_x0000_s55632" style="position:absolute;left:893;top:478;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55633" style="position:absolute" from="1091,1116" to="1092,9354" strokeweight="0">
              <v:stroke dashstyle="3 1"/>
            </v:line>
            <v:rect id="_x0000_s55634" style="position:absolute;left:1020;top:6949;width:142;height:252" strokecolor="#903" strokeweight="0"/>
            <v:rect id="_x0000_s55635" style="position:absolute;left:1020;top:8038;width:142;height:505" strokecolor="#903" strokeweight="0"/>
            <v:rect id="_x0000_s55636" style="position:absolute;left:2154;top:438;width:1361;height:505" fillcolor="#ffc" strokecolor="#903" strokeweight="0"/>
            <v:rect id="_x0000_s55637" style="position:absolute;left:2338;top:478;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55638" style="position:absolute" from="2834,1116" to="2835,9354" strokeweight="0">
              <v:stroke dashstyle="3 1"/>
            </v:line>
            <v:rect id="_x0000_s55639" style="position:absolute;left:2763;top:2458;width:142;height:518" strokecolor="#903" strokeweight="0"/>
            <v:rect id="_x0000_s55640" style="position:absolute;left:2763;top:3348;width:142;height:638" strokecolor="#903" strokeweight="0"/>
            <v:rect id="_x0000_s55641" style="position:absolute;left:2763;top:4504;width:142;height:638" strokecolor="#903" strokeweight="0"/>
            <v:rect id="_x0000_s55642" style="position:absolute;left:2763;top:5660;width:142;height:638" strokecolor="#903" strokeweight="0"/>
            <v:rect id="_x0000_s55643" style="position:absolute;left:2763;top:6949;width:142;height:505" strokecolor="#903" strokeweight="0"/>
            <v:rect id="_x0000_s55644" style="position:absolute;left:2763;top:8038;width:142;height:253" strokecolor="#903" strokeweight="0"/>
            <v:rect id="_x0000_s55645" style="position:absolute;left:3968;top:438;width:1361;height:505" fillcolor="#ffc" strokecolor="#903" strokeweight="0"/>
            <v:rect id="_x0000_s55646" style="position:absolute;left:4393;top:478;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5647" style="position:absolute;left:4280;top:691;width:741;height:207;mso-wrap-style:none" filled="f" stroked="f">
              <v:textbox style="mso-fit-shape-to-text:t" inset="0,0,0,0">
                <w:txbxContent>
                  <w:p w:rsidR="009F1BBF" w:rsidRDefault="009F1BBF">
                    <w:proofErr w:type="gramStart"/>
                    <w:r>
                      <w:rPr>
                        <w:rFonts w:ascii="Arial" w:hAnsi="Arial" w:cs="Arial"/>
                        <w:color w:val="000000"/>
                        <w:sz w:val="18"/>
                        <w:szCs w:val="18"/>
                        <w:u w:val="single"/>
                      </w:rPr>
                      <w:t>non-EDR</w:t>
                    </w:r>
                    <w:proofErr w:type="gramEnd"/>
                  </w:p>
                </w:txbxContent>
              </v:textbox>
            </v:rect>
            <v:line id="_x0000_s55648" style="position:absolute" from="4648,1116" to="4649,9354" strokeweight="0">
              <v:stroke dashstyle="3 1"/>
            </v:line>
            <v:rect id="_x0000_s55649" style="position:absolute;left:5640;top:438;width:1361;height:505" fillcolor="#ffc" strokecolor="#903" strokeweight="0"/>
            <v:rect id="_x0000_s55650" style="position:absolute;left:6065;top:478;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55651" style="position:absolute;left:6122;top:691;width:381;height:207;mso-wrap-style:none" filled="f" stroked="f">
              <v:textbox style="mso-fit-shape-to-text:t" inset="0,0,0,0">
                <w:txbxContent>
                  <w:p w:rsidR="009F1BBF" w:rsidRDefault="009F1BBF">
                    <w:r>
                      <w:rPr>
                        <w:rFonts w:ascii="Arial" w:hAnsi="Arial" w:cs="Arial"/>
                        <w:color w:val="000000"/>
                        <w:sz w:val="18"/>
                        <w:szCs w:val="18"/>
                        <w:u w:val="single"/>
                      </w:rPr>
                      <w:t>EDR</w:t>
                    </w:r>
                  </w:p>
                </w:txbxContent>
              </v:textbox>
            </v:rect>
            <v:line id="_x0000_s55652" style="position:absolute" from="6321,1116" to="6322,9354" strokeweight="0">
              <v:stroke dashstyle="3 1"/>
            </v:line>
            <v:rect id="_x0000_s55653" style="position:absolute;left:2905;top:1169;width:3872;height:207;mso-wrap-style:none" filled="f" stroked="f">
              <v:textbox style="mso-fit-shape-to-text:t" inset="0,0,0,0">
                <w:txbxContent>
                  <w:p w:rsidR="009F1BBF" w:rsidRDefault="009F1BBF">
                    <w:r>
                      <w:rPr>
                        <w:rFonts w:ascii="Arial" w:hAnsi="Arial" w:cs="Arial"/>
                        <w:color w:val="000000"/>
                        <w:sz w:val="18"/>
                        <w:szCs w:val="18"/>
                      </w:rPr>
                      <w:t xml:space="preserve">NPAC SMS received successful responses to all </w:t>
                    </w:r>
                  </w:p>
                </w:txbxContent>
              </v:textbox>
            </v:rect>
            <v:rect id="_x0000_s55654" style="position:absolute;left:2905;top:1382;width:4073;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and numberPoolBlock creation </w:t>
                    </w:r>
                  </w:p>
                </w:txbxContent>
              </v:textbox>
            </v:rect>
            <v:rect id="_x0000_s55655" style="position:absolute;left:2905;top:1594;width:741;height:207;mso-wrap-style:none" filled="f" stroked="f">
              <v:textbox style="mso-fit-shape-to-text:t" inset="0,0,0,0">
                <w:txbxContent>
                  <w:p w:rsidR="009F1BBF" w:rsidRDefault="009F1BBF">
                    <w:proofErr w:type="gramStart"/>
                    <w:r>
                      <w:rPr>
                        <w:rFonts w:ascii="Arial" w:hAnsi="Arial" w:cs="Arial"/>
                        <w:color w:val="000000"/>
                        <w:sz w:val="18"/>
                        <w:szCs w:val="18"/>
                      </w:rPr>
                      <w:t>requests</w:t>
                    </w:r>
                    <w:proofErr w:type="gramEnd"/>
                    <w:r>
                      <w:rPr>
                        <w:rFonts w:ascii="Arial" w:hAnsi="Arial" w:cs="Arial"/>
                        <w:color w:val="000000"/>
                        <w:sz w:val="18"/>
                        <w:szCs w:val="18"/>
                      </w:rPr>
                      <w:t>.</w:t>
                    </w:r>
                  </w:p>
                </w:txbxContent>
              </v:textbox>
            </v:rect>
            <v:shape id="_x0000_s55656" style="position:absolute;left:2905;top:2458;width:680;height:226" coordsize="48,17" path="m,l48,r,17l,17e" filled="f" strokecolor="#903" strokeweight="0">
              <v:path arrowok="t"/>
            </v:shape>
            <v:line id="_x0000_s55657" style="position:absolute" from="2905,2684" to="3075,2750" strokecolor="#903" strokeweight=".7pt"/>
            <v:line id="_x0000_s55658" style="position:absolute;flip:y" from="2905,2631" to="3075,2684" strokecolor="#903" strokeweight=".7pt"/>
            <v:rect id="_x0000_s55659" style="position:absolute;left:2919;top:2113;width:3602;height:207;mso-wrap-style:none" filled="f" stroked="f">
              <v:textbox style="mso-fit-shape-to-text:t" inset="0,0,0,0">
                <w:txbxContent>
                  <w:p w:rsidR="009F1BBF" w:rsidRDefault="009F1BBF">
                    <w:r>
                      <w:rPr>
                        <w:rFonts w:ascii="Arial" w:hAnsi="Arial" w:cs="Arial"/>
                        <w:color w:val="000000"/>
                        <w:sz w:val="18"/>
                        <w:szCs w:val="18"/>
                      </w:rPr>
                      <w:t>1: M-SET Request subscriptionVersionNPAC</w:t>
                    </w:r>
                  </w:p>
                </w:txbxContent>
              </v:textbox>
            </v:rect>
            <v:shape id="_x0000_s55660" style="position:absolute;left:2905;top:3481;width:680;height:226" coordsize="48,17" path="m,l48,r,17l,17e" filled="f" strokecolor="#903" strokeweight="0">
              <v:path arrowok="t"/>
            </v:shape>
            <v:line id="_x0000_s55661" style="position:absolute" from="2905,3707" to="3075,3773" strokecolor="#903" strokeweight=".7pt"/>
            <v:line id="_x0000_s55662" style="position:absolute;flip:y" from="2905,3640" to="3075,3707" strokecolor="#903" strokeweight=".7pt"/>
            <v:rect id="_x0000_s55663" style="position:absolute;left:2919;top:3122;width:1621;height:207;mso-wrap-style:none" filled="f" stroked="f">
              <v:textbox style="mso-fit-shape-to-text:t" inset="0,0,0,0">
                <w:txbxContent>
                  <w:p w:rsidR="009F1BBF" w:rsidRDefault="009F1BBF">
                    <w:r>
                      <w:rPr>
                        <w:rFonts w:ascii="Arial" w:hAnsi="Arial" w:cs="Arial"/>
                        <w:color w:val="000000"/>
                        <w:sz w:val="18"/>
                        <w:szCs w:val="18"/>
                      </w:rPr>
                      <w:t>2: M-SET Response</w:t>
                    </w:r>
                  </w:p>
                </w:txbxContent>
              </v:textbox>
            </v:rect>
            <v:shape id="_x0000_s55664" style="position:absolute;left:2905;top:4637;width:680;height:226" coordsize="48,17" path="m,l48,r,17l,17e" filled="f" strokecolor="#903" strokeweight="0">
              <v:path arrowok="t"/>
            </v:shape>
            <v:line id="_x0000_s55665" style="position:absolute" from="2905,4863" to="3075,4929" strokecolor="#903" strokeweight=".7pt"/>
            <v:line id="_x0000_s55666" style="position:absolute;flip:y" from="2905,4796" to="3075,4863" strokecolor="#903" strokeweight=".7pt"/>
            <v:rect id="_x0000_s55667" style="position:absolute;left:2934;top:4225;width:3442;height:207;mso-wrap-style:none" filled="f" stroked="f">
              <v:textbox style="mso-fit-shape-to-text:t" inset="0,0,0,0">
                <w:txbxContent>
                  <w:p w:rsidR="009F1BBF" w:rsidRDefault="009F1BBF">
                    <w:r>
                      <w:rPr>
                        <w:rFonts w:ascii="Arial" w:hAnsi="Arial" w:cs="Arial"/>
                        <w:color w:val="000000"/>
                        <w:sz w:val="18"/>
                        <w:szCs w:val="18"/>
                      </w:rPr>
                      <w:t>3: M-SET Request numberPoolBlockNPAC</w:t>
                    </w:r>
                  </w:p>
                </w:txbxContent>
              </v:textbox>
            </v:rect>
            <v:shape id="_x0000_s55668" style="position:absolute;left:2905;top:5793;width:680;height:226" coordsize="48,17" path="m,l48,r,17l,17e" filled="f" strokecolor="#903" strokeweight="0">
              <v:path arrowok="t"/>
            </v:shape>
            <v:line id="_x0000_s55669" style="position:absolute" from="2905,6019" to="3075,6085" strokecolor="#903" strokeweight=".7pt"/>
            <v:line id="_x0000_s55670" style="position:absolute;flip:y" from="2905,5952" to="3075,6019" strokecolor="#903" strokeweight=".7pt"/>
            <v:rect id="_x0000_s55671" style="position:absolute;left:2919;top:5381;width:1621;height:207;mso-wrap-style:none" filled="f" stroked="f">
              <v:textbox style="mso-fit-shape-to-text:t" inset="0,0,0,0">
                <w:txbxContent>
                  <w:p w:rsidR="009F1BBF" w:rsidRDefault="009F1BBF">
                    <w:r>
                      <w:rPr>
                        <w:rFonts w:ascii="Arial" w:hAnsi="Arial" w:cs="Arial"/>
                        <w:color w:val="000000"/>
                        <w:sz w:val="18"/>
                        <w:szCs w:val="18"/>
                      </w:rPr>
                      <w:t>4: M-SET Response</w:t>
                    </w:r>
                  </w:p>
                </w:txbxContent>
              </v:textbox>
            </v:rect>
            <v:rect id="_x0000_s55672" style="position:absolute;left:3784;top:2458;width:2657;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subscriptionVersionStatus=</w:t>
                    </w:r>
                    <w:proofErr w:type="gramEnd"/>
                    <w:r>
                      <w:rPr>
                        <w:rFonts w:ascii="Arial" w:hAnsi="Arial" w:cs="Arial"/>
                        <w:color w:val="000000"/>
                        <w:sz w:val="18"/>
                        <w:szCs w:val="18"/>
                      </w:rPr>
                      <w:t>active</w:t>
                    </w:r>
                  </w:p>
                </w:txbxContent>
              </v:textbox>
            </v:rect>
            <v:rect id="_x0000_s55673" style="position:absolute;left:3784;top:2671;width:2562;height:207;mso-wrap-style:none" filled="f" stroked="f">
              <v:textbox style="mso-fit-shape-to-text:t" inset="0,0,0,0">
                <w:txbxContent>
                  <w:p w:rsidR="009F1BBF" w:rsidRDefault="009F1BBF">
                    <w:proofErr w:type="gramStart"/>
                    <w:r>
                      <w:rPr>
                        <w:rFonts w:ascii="Arial" w:hAnsi="Arial" w:cs="Arial"/>
                        <w:color w:val="000000"/>
                        <w:sz w:val="18"/>
                        <w:szCs w:val="18"/>
                      </w:rPr>
                      <w:t>subscriptionModifiedTimeStamp</w:t>
                    </w:r>
                    <w:proofErr w:type="gramEnd"/>
                  </w:p>
                </w:txbxContent>
              </v:textbox>
            </v:rect>
            <v:rect id="_x0000_s55674" style="position:absolute;left:3770;top:4504;width:2497;height:207;mso-wrap-style:none" filled="f" stroked="f">
              <v:textbox style="mso-fit-shape-to-text:t" inset="0,0,0,0">
                <w:txbxContent>
                  <w:p w:rsidR="009F1BBF" w:rsidRDefault="009F1BBF">
                    <w:proofErr w:type="gramStart"/>
                    <w:r>
                      <w:rPr>
                        <w:rFonts w:ascii="Arial" w:hAnsi="Arial" w:cs="Arial"/>
                        <w:color w:val="000000"/>
                        <w:sz w:val="18"/>
                        <w:szCs w:val="18"/>
                      </w:rPr>
                      <w:t>numberPoolBlockStatus=</w:t>
                    </w:r>
                    <w:proofErr w:type="gramEnd"/>
                    <w:r>
                      <w:rPr>
                        <w:rFonts w:ascii="Arial" w:hAnsi="Arial" w:cs="Arial"/>
                        <w:color w:val="000000"/>
                        <w:sz w:val="18"/>
                        <w:szCs w:val="18"/>
                      </w:rPr>
                      <w:t>active</w:t>
                    </w:r>
                  </w:p>
                </w:txbxContent>
              </v:textbox>
            </v:rect>
            <v:rect id="_x0000_s55675" style="position:absolute;left:3770;top:4717;width:3012;height:207;mso-wrap-style:none" filled="f" stroked="f">
              <v:textbox style="mso-fit-shape-to-text:t" inset="0,0,0,0">
                <w:txbxContent>
                  <w:p w:rsidR="009F1BBF" w:rsidRDefault="009F1BBF">
                    <w:proofErr w:type="gramStart"/>
                    <w:r>
                      <w:rPr>
                        <w:rFonts w:ascii="Arial" w:hAnsi="Arial" w:cs="Arial"/>
                        <w:color w:val="000000"/>
                        <w:sz w:val="18"/>
                        <w:szCs w:val="18"/>
                      </w:rPr>
                      <w:t>numberPoolBlockModifiedTimeStamp</w:t>
                    </w:r>
                    <w:proofErr w:type="gramEnd"/>
                  </w:p>
                </w:txbxContent>
              </v:textbox>
            </v:rect>
            <v:line id="_x0000_s55676" style="position:absolute;flip:x" from="1162,6949" to="2763,6950" strokecolor="#903" strokeweight="0"/>
            <v:line id="_x0000_s55677" style="position:absolute" from="1162,6949" to="1332,7015" strokecolor="#903" strokeweight=".7pt"/>
            <v:line id="_x0000_s55678" style="position:absolute;flip:y" from="1162,6882" to="1332,6949" strokecolor="#903" strokeweight=".7pt"/>
            <v:rect id="_x0000_s55679" style="position:absolute;left:3004;top:6484;width:5553;height:645;mso-wrap-style:none" filled="f" stroked="f">
              <v:textbox inset="0,0,0,0">
                <w:txbxContent>
                  <w:p w:rsidR="009F1BBF" w:rsidRDefault="009F1BBF">
                    <w:pPr>
                      <w:rPr>
                        <w:ins w:id="2532" w:author="jnakamura" w:date="2012-06-25T15:32:00Z"/>
                        <w:rFonts w:ascii="Arial" w:hAnsi="Arial" w:cs="Arial"/>
                        <w:color w:val="000000"/>
                        <w:sz w:val="18"/>
                        <w:szCs w:val="18"/>
                      </w:rPr>
                    </w:pPr>
                    <w:r>
                      <w:rPr>
                        <w:rFonts w:ascii="Arial" w:hAnsi="Arial" w:cs="Arial"/>
                        <w:color w:val="000000"/>
                        <w:sz w:val="18"/>
                        <w:szCs w:val="18"/>
                      </w:rPr>
                      <w:t>5: M-EVENT-REPORT numberPoolBlockStatusAttributeValueChange</w:t>
                    </w:r>
                  </w:p>
                  <w:p w:rsidR="009F1BBF" w:rsidRPr="00CE4D9A" w:rsidRDefault="009F1BBF">
                    <w:pPr>
                      <w:rPr>
                        <w:ins w:id="2533" w:author="jnakamura" w:date="2012-06-25T15:32:00Z"/>
                        <w:rFonts w:ascii="Arial" w:hAnsi="Arial" w:cs="Arial"/>
                        <w:color w:val="000000"/>
                        <w:sz w:val="18"/>
                        <w:szCs w:val="18"/>
                      </w:rPr>
                    </w:pPr>
                    <w:ins w:id="2534" w:author="jnakamura" w:date="2012-06-25T15:32:00Z">
                      <w:r w:rsidRPr="00CE4D9A">
                        <w:rPr>
                          <w:rFonts w:ascii="Arial" w:hAnsi="Arial" w:cs="Arial"/>
                          <w:color w:val="000000"/>
                          <w:sz w:val="18"/>
                          <w:szCs w:val="18"/>
                        </w:rPr>
                        <w:t xml:space="preserve">     (PATN – N</w:t>
                      </w:r>
                    </w:ins>
                    <w:ins w:id="2535" w:author="jnakamura" w:date="2012-06-27T00:55:00Z">
                      <w:r>
                        <w:rPr>
                          <w:rFonts w:ascii="Arial" w:hAnsi="Arial" w:cs="Arial"/>
                          <w:color w:val="000000"/>
                          <w:sz w:val="18"/>
                          <w:szCs w:val="18"/>
                        </w:rPr>
                        <w:t>pbA</w:t>
                      </w:r>
                    </w:ins>
                    <w:ins w:id="2536" w:author="jnakamura" w:date="2012-06-25T15:32:00Z">
                      <w:r w:rsidRPr="00CE4D9A">
                        <w:rPr>
                          <w:rFonts w:ascii="Arial" w:hAnsi="Arial" w:cs="Arial"/>
                          <w:color w:val="000000"/>
                          <w:sz w:val="18"/>
                          <w:szCs w:val="18"/>
                        </w:rPr>
                        <w:t>ttributeValueChangeNotification)</w:t>
                      </w:r>
                    </w:ins>
                  </w:p>
                  <w:p w:rsidR="009F1BBF" w:rsidRDefault="009F1BBF">
                    <w:r>
                      <w:rPr>
                        <w:rFonts w:ascii="Arial" w:hAnsi="Arial" w:cs="Arial"/>
                        <w:color w:val="000000"/>
                        <w:sz w:val="18"/>
                        <w:szCs w:val="18"/>
                      </w:rPr>
                      <w:t xml:space="preserve">                             </w:t>
                    </w:r>
                    <w:proofErr w:type="gramStart"/>
                    <w:r>
                      <w:rPr>
                        <w:rFonts w:ascii="Arial" w:hAnsi="Arial" w:cs="Arial"/>
                        <w:color w:val="000000"/>
                        <w:sz w:val="18"/>
                        <w:szCs w:val="18"/>
                      </w:rPr>
                      <w:t>numberPoolBlockStatus</w:t>
                    </w:r>
                    <w:proofErr w:type="gramEnd"/>
                    <w:r>
                      <w:rPr>
                        <w:rFonts w:ascii="Arial" w:hAnsi="Arial" w:cs="Arial"/>
                        <w:color w:val="000000"/>
                        <w:sz w:val="18"/>
                        <w:szCs w:val="18"/>
                      </w:rPr>
                      <w:t xml:space="preserve"> = active</w:t>
                    </w:r>
                  </w:p>
                </w:txbxContent>
              </v:textbox>
            </v:rect>
            <v:line id="_x0000_s55681" style="position:absolute" from="1162,8038" to="2763,8039" strokecolor="#903" strokeweight="0"/>
            <v:line id="_x0000_s55682" style="position:absolute;flip:x" from="2593,8038" to="2763,8105" strokecolor="#903" strokeweight=".7pt"/>
            <v:line id="_x0000_s55683" style="position:absolute;flip:x y" from="2593,7972" to="2763,8038" strokecolor="#903" strokeweight=".7pt"/>
            <v:rect id="_x0000_s55684" style="position:absolute;left:1205;top:7693;width:5122;height:207;mso-wrap-style:none" filled="f" stroked="f">
              <v:textbox style="mso-fit-shape-to-text:t" inset="0,0,0,0">
                <w:txbxContent>
                  <w:p w:rsidR="009F1BBF" w:rsidRDefault="009F1BBF">
                    <w:r>
                      <w:rPr>
                        <w:rFonts w:ascii="Arial" w:hAnsi="Arial" w:cs="Arial"/>
                        <w:color w:val="000000"/>
                        <w:sz w:val="18"/>
                        <w:szCs w:val="18"/>
                      </w:rPr>
                      <w:t>6: M-EVENT-REPORT Confirmation</w:t>
                    </w:r>
                    <w:ins w:id="2537" w:author="jnakamura" w:date="2012-06-25T15:33:00Z">
                      <w:r w:rsidRPr="00CE4D9A">
                        <w:rPr>
                          <w:rFonts w:ascii="Arial" w:hAnsi="Arial" w:cs="Arial"/>
                          <w:color w:val="000000"/>
                          <w:sz w:val="18"/>
                          <w:szCs w:val="18"/>
                        </w:rPr>
                        <w:t xml:space="preserve"> (NOTR – NotificationReply)</w:t>
                      </w:r>
                    </w:ins>
                  </w:p>
                </w:txbxContent>
              </v:textbox>
            </v:rect>
            <w10:wrap type="none"/>
            <w10:anchorlock/>
          </v:group>
        </w:pict>
      </w:r>
    </w:p>
    <w:p w:rsidR="00325427" w:rsidRDefault="00E50755">
      <w:pPr>
        <w:pStyle w:val="BodyText"/>
        <w:numPr>
          <w:ilvl w:val="0"/>
          <w:numId w:val="216"/>
        </w:numPr>
      </w:pPr>
      <w:r>
        <w:t>NPAC SMS updates all the subscriptionVersionNPACs that were broadcasted by setting the subscriptionVersionStatus to ‘active’ and setting the subscriptionModifiedTimeStamp to the current date and time.</w:t>
      </w:r>
    </w:p>
    <w:p w:rsidR="00325427" w:rsidRDefault="00E50755">
      <w:pPr>
        <w:pStyle w:val="BodyText"/>
        <w:numPr>
          <w:ilvl w:val="0"/>
          <w:numId w:val="216"/>
        </w:numPr>
      </w:pPr>
      <w:r>
        <w:t>NPAC SMS responds to the M-SET.</w:t>
      </w:r>
    </w:p>
    <w:p w:rsidR="00325427" w:rsidRDefault="00E50755">
      <w:pPr>
        <w:pStyle w:val="BodyText"/>
        <w:numPr>
          <w:ilvl w:val="0"/>
          <w:numId w:val="216"/>
        </w:numPr>
      </w:pPr>
      <w:r>
        <w:t>NPAC SMS updates the numberPoolBlock by setting the numberPoolBlockStatus to ‘active’ and setting the numberPoolBlockModifiedTimeStamp to the current date and time.</w:t>
      </w:r>
    </w:p>
    <w:p w:rsidR="00325427" w:rsidRDefault="00E50755">
      <w:pPr>
        <w:pStyle w:val="BodyText"/>
        <w:numPr>
          <w:ilvl w:val="0"/>
          <w:numId w:val="216"/>
        </w:numPr>
      </w:pPr>
      <w:r>
        <w:t>NPAC SMS responds to the M-SET.</w:t>
      </w:r>
    </w:p>
    <w:p w:rsidR="00325427" w:rsidRDefault="00E50755">
      <w:pPr>
        <w:pStyle w:val="BodyText"/>
        <w:numPr>
          <w:ilvl w:val="0"/>
          <w:numId w:val="216"/>
        </w:numPr>
      </w:pPr>
      <w:r>
        <w:lastRenderedPageBreak/>
        <w:t>If the numberPoolBlockSOA-Origination indicator is set to TRUE, the NPAC SMS sends the M-EVENT-REPORT, numberPoolBlockStatusAttributeValueChange, to the block holder SOA for the number pool block</w:t>
      </w:r>
      <w:r w:rsidR="0076676E">
        <w:t xml:space="preserve">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TRUE</w:t>
      </w:r>
      <w:r w:rsidR="0076676E">
        <w:rPr>
          <w:szCs w:val="24"/>
        </w:rPr>
        <w:t xml:space="preserve"> and the SP Pseudo-LRN SOA Notifications tunable TRUE</w:t>
      </w:r>
      <w:r w:rsidR="0076676E" w:rsidRPr="00063B74">
        <w:rPr>
          <w:szCs w:val="24"/>
        </w:rPr>
        <w:t xml:space="preserve">) or </w:t>
      </w:r>
      <w:r w:rsidR="0076676E">
        <w:rPr>
          <w:szCs w:val="24"/>
        </w:rPr>
        <w:t xml:space="preserve">no notification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 The status attribute value change would contain the numberPoolBlockStatus set to ‘active’.</w:t>
      </w:r>
      <w:ins w:id="2538" w:author="jnakamura" w:date="2012-06-27T00:59:00Z">
        <w:r w:rsidR="00525A40">
          <w:t xml:space="preserve"> </w:t>
        </w:r>
      </w:ins>
      <w:ins w:id="2539" w:author="jnakamura" w:date="2012-06-25T15:09:00Z">
        <w:r w:rsidR="000E2B5F">
          <w:t xml:space="preserve"> For the XML interface, PATN – N</w:t>
        </w:r>
      </w:ins>
      <w:ins w:id="2540" w:author="jnakamura" w:date="2012-06-27T00:56:00Z">
        <w:r w:rsidR="00525A40">
          <w:t>pb</w:t>
        </w:r>
      </w:ins>
      <w:ins w:id="2541" w:author="jnakamura" w:date="2012-06-25T15:09:00Z">
        <w:r w:rsidR="000E2B5F">
          <w:t>AttributeValueChangeNotification.</w:t>
        </w:r>
      </w:ins>
    </w:p>
    <w:p w:rsidR="00325427" w:rsidRDefault="00E50755">
      <w:pPr>
        <w:pStyle w:val="BodyText"/>
        <w:numPr>
          <w:ilvl w:val="0"/>
          <w:numId w:val="216"/>
        </w:numPr>
      </w:pPr>
      <w:r>
        <w:t>Block holder SOA confirms the M-EVENT-REPORT</w:t>
      </w:r>
      <w:r w:rsidR="0076676E">
        <w:t xml:space="preserv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TRUE</w:t>
      </w:r>
      <w:r w:rsidR="0076676E" w:rsidRPr="0035398B">
        <w:rPr>
          <w:szCs w:val="24"/>
        </w:rPr>
        <w:t xml:space="preserve"> </w:t>
      </w:r>
      <w:r w:rsidR="0076676E">
        <w:rPr>
          <w:szCs w:val="24"/>
        </w:rPr>
        <w:t>and the SP Pseudo-LRN SOA Notifications tunable TRUE</w:t>
      </w:r>
      <w:r w:rsidR="0076676E" w:rsidRPr="00063B74">
        <w:rPr>
          <w:szCs w:val="24"/>
        </w:rPr>
        <w:t xml:space="preserve">) or </w:t>
      </w:r>
      <w:r w:rsidR="0076676E">
        <w:rPr>
          <w:szCs w:val="24"/>
        </w:rPr>
        <w:t xml:space="preserve">no notification response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w:t>
      </w:r>
      <w:ins w:id="2542" w:author="jnakamura" w:date="2012-06-25T15:09:00Z">
        <w:r w:rsidR="000E2B5F">
          <w:t xml:space="preserve">  For the XML interface, NOTR – NotificationReply.</w:t>
        </w:r>
      </w:ins>
    </w:p>
    <w:p w:rsidR="00A621AA" w:rsidRDefault="00A621AA" w:rsidP="00A621AA">
      <w:pPr>
        <w:pStyle w:val="Heading4"/>
      </w:pPr>
      <w:r>
        <w:br w:type="page"/>
      </w:r>
      <w:bookmarkStart w:id="2543" w:name="_Toc271026873"/>
      <w:bookmarkStart w:id="2544" w:name="_Toc294804008"/>
      <w:r>
        <w:lastRenderedPageBreak/>
        <w:t>Number Pool Block De-Pool Successful Broadcast of Subscription Version and Number Pool Block Deletes for Pseudo-LRN</w:t>
      </w:r>
      <w:bookmarkEnd w:id="2543"/>
      <w:bookmarkEnd w:id="2544"/>
    </w:p>
    <w:p w:rsidR="00A621AA" w:rsidRDefault="00A621AA" w:rsidP="00A621AA">
      <w:pPr>
        <w:pStyle w:val="FlowDescription"/>
        <w:ind w:left="0"/>
      </w:pPr>
      <w:r>
        <w:t xml:space="preserve">In this scenario, the NPAC personnel have initiated the “de-pool” of a pseudo-LRN block of TNs. The NPAC SMS already has the pseudo-LRN numberPoolBlock and corresponding pseudo-LRN subscriptionVersions in the “sending” state.  </w:t>
      </w:r>
    </w:p>
    <w:p w:rsidR="00A621AA" w:rsidRDefault="00A621AA" w:rsidP="00A621AA">
      <w:pPr>
        <w:pStyle w:val="FlowDescription"/>
        <w:ind w:left="0"/>
      </w:pPr>
      <w:r>
        <w:t>In this scenario, the NPAC SMS will send all the M-DELETE requests for the pseudo-LRN number pool block and pseudo-LRN subscription versions to the Local SMSs and get successful replies to all the requests.</w:t>
      </w:r>
    </w:p>
    <w:p w:rsidR="00325427" w:rsidRDefault="000973E2">
      <w:pPr>
        <w:pStyle w:val="FlowDescription"/>
        <w:ind w:left="0"/>
      </w:pPr>
      <w:r w:rsidRPr="000973E2">
        <w:rPr>
          <w:noProof/>
          <w:color w:val="FF0000"/>
        </w:rPr>
        <w:lastRenderedPageBreak/>
        <w:pict>
          <v:shape id="_x0000_s8652" type="#_x0000_t75" style="position:absolute;margin-left:0;margin-top:0;width:465.95pt;height:702.15pt;z-index:251663872">
            <v:imagedata r:id="rId45" o:title=""/>
            <w10:wrap type="topAndBottom"/>
          </v:shape>
          <o:OLEObject Type="Embed" ProgID="Visio.Drawing.11" ShapeID="_x0000_s8652" DrawAspect="Content" ObjectID="_1411295755" r:id="rId46"/>
        </w:pict>
      </w:r>
    </w:p>
    <w:p w:rsidR="00A621AA" w:rsidRDefault="00A621AA" w:rsidP="00A621AA">
      <w:pPr>
        <w:pStyle w:val="BodyText"/>
      </w:pPr>
      <w:r>
        <w:lastRenderedPageBreak/>
        <w:t>The NPAC SMS has a pseudo-LRN number pool block object and corresponding pseudo-LRN subscription version objects in a state of ‘sending’.</w:t>
      </w:r>
    </w:p>
    <w:p w:rsidR="00325427" w:rsidRDefault="00A621AA">
      <w:pPr>
        <w:pStyle w:val="BodyText"/>
        <w:numPr>
          <w:ilvl w:val="0"/>
          <w:numId w:val="217"/>
        </w:numPr>
      </w:pPr>
      <w:r>
        <w:t xml:space="preserve">NPAC SMS sends the M-DELETE for the subscription version object(s) to the non-EDR Local SMS who are accepting downloads for the NPA-NXX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  The pseudo-LRN subscription version TNs are within the block range and have the LNP type set to ‘pool’.</w:t>
      </w:r>
    </w:p>
    <w:p w:rsidR="00325427" w:rsidRDefault="00A621AA">
      <w:pPr>
        <w:pStyle w:val="BodyText"/>
        <w:numPr>
          <w:ilvl w:val="0"/>
          <w:numId w:val="217"/>
        </w:numPr>
      </w:pPr>
      <w:r>
        <w:t xml:space="preserve">At the same time, NPAC SMS sends the M-DELETE for the number pool block object to the EDR Local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ins w:id="2545" w:author="jnakamura" w:date="2012-06-27T01:00:00Z">
        <w:r w:rsidR="00525A40">
          <w:t xml:space="preserve">  For the XML interface, P</w:t>
        </w:r>
      </w:ins>
      <w:ins w:id="2546" w:author="jnakamura" w:date="2012-06-27T01:01:00Z">
        <w:r w:rsidR="00525A40">
          <w:t>BD</w:t>
        </w:r>
      </w:ins>
      <w:ins w:id="2547" w:author="jnakamura" w:date="2012-06-27T01:02:00Z">
        <w:r w:rsidR="00525A40">
          <w:t>D</w:t>
        </w:r>
      </w:ins>
      <w:ins w:id="2548" w:author="jnakamura" w:date="2012-06-27T01:00:00Z">
        <w:r w:rsidR="00525A40">
          <w:t xml:space="preserve"> – Npb</w:t>
        </w:r>
      </w:ins>
      <w:ins w:id="2549" w:author="jnakamura" w:date="2012-06-27T01:01:00Z">
        <w:r w:rsidR="00525A40">
          <w:t>Delet</w:t>
        </w:r>
      </w:ins>
      <w:ins w:id="2550" w:author="jnakamura" w:date="2012-06-27T01:02:00Z">
        <w:r w:rsidR="00525A40">
          <w:t>eDownload</w:t>
        </w:r>
      </w:ins>
      <w:ins w:id="2551" w:author="jnakamura" w:date="2012-06-27T01:00:00Z">
        <w:r w:rsidR="00525A40">
          <w:t>.</w:t>
        </w:r>
      </w:ins>
    </w:p>
    <w:p w:rsidR="00325427" w:rsidRDefault="00A621AA">
      <w:pPr>
        <w:pStyle w:val="BodyText"/>
        <w:numPr>
          <w:ilvl w:val="0"/>
          <w:numId w:val="217"/>
        </w:numPr>
      </w:pPr>
      <w:r>
        <w:t>Non-EDR 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325427" w:rsidRDefault="00A621AA">
      <w:pPr>
        <w:pStyle w:val="BodyText"/>
        <w:numPr>
          <w:ilvl w:val="0"/>
          <w:numId w:val="217"/>
        </w:numPr>
      </w:pPr>
      <w:r>
        <w:t>EDR 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ins w:id="2552" w:author="jnakamura" w:date="2012-06-27T01:03:00Z">
        <w:r w:rsidR="00525A40">
          <w:t xml:space="preserve">  For the XML interface, DNLR – DownloadReply.</w:t>
        </w:r>
      </w:ins>
    </w:p>
    <w:p w:rsidR="00A621AA" w:rsidRDefault="00A621AA" w:rsidP="00A621AA">
      <w:pPr>
        <w:pStyle w:val="BodyText"/>
      </w:pPr>
      <w:r>
        <w:t>NPAC SMS waits for all the successful responses and retries as necessary.</w:t>
      </w:r>
    </w:p>
    <w:p w:rsidR="00A621AA" w:rsidRDefault="00A621AA" w:rsidP="00A621AA">
      <w:pPr>
        <w:pStyle w:val="BodyText"/>
      </w:pPr>
      <w:r>
        <w:t>NPAC SMS receives all successful responses.</w:t>
      </w:r>
    </w:p>
    <w:p w:rsidR="00325427" w:rsidRDefault="00A621AA">
      <w:pPr>
        <w:pStyle w:val="BodyText"/>
        <w:numPr>
          <w:ilvl w:val="0"/>
          <w:numId w:val="217"/>
        </w:numPr>
      </w:pPr>
      <w:r>
        <w:t>NPAC SMS updates all the subscriptionVersionNPACs that were broadcasted by setting the subscriptionVersionStatus to ‘old’ and setting the subscriptionModifiedTimeStamp to the current date and time. The subscriptionDisconnectCompleteTimeStamp is set when the first successful response is received.</w:t>
      </w:r>
    </w:p>
    <w:p w:rsidR="00325427" w:rsidRDefault="00A621AA">
      <w:pPr>
        <w:pStyle w:val="BodyText"/>
        <w:numPr>
          <w:ilvl w:val="0"/>
          <w:numId w:val="217"/>
        </w:numPr>
      </w:pPr>
      <w:r>
        <w:t>NPAC SMS responds to the M-SET.</w:t>
      </w:r>
    </w:p>
    <w:p w:rsidR="00325427" w:rsidRDefault="00A621AA">
      <w:pPr>
        <w:pStyle w:val="BodyText"/>
        <w:numPr>
          <w:ilvl w:val="0"/>
          <w:numId w:val="217"/>
        </w:numPr>
      </w:pPr>
      <w:r>
        <w:t>NPAC SMS updates the numberPoolBlock by setting the numberPoolBlockStatus to ‘old’ and setting the numberPoolBlockModifiedTimeStamp to the current date and time. The numberPoolBlockDisconnectCompleteTimeStamp is set when the first successful response is received.</w:t>
      </w:r>
    </w:p>
    <w:p w:rsidR="00325427" w:rsidRDefault="00A621AA">
      <w:pPr>
        <w:pStyle w:val="BodyText"/>
        <w:numPr>
          <w:ilvl w:val="0"/>
          <w:numId w:val="217"/>
        </w:numPr>
      </w:pPr>
      <w:r>
        <w:t>NPAC SMS responds to the M-SET.</w:t>
      </w:r>
    </w:p>
    <w:p w:rsidR="00325427" w:rsidRDefault="00A621AA">
      <w:pPr>
        <w:pStyle w:val="BodyText"/>
        <w:numPr>
          <w:ilvl w:val="0"/>
          <w:numId w:val="217"/>
        </w:numPr>
      </w:pPr>
      <w:r>
        <w:t xml:space="preserve">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ins w:id="2553" w:author="jnakamura" w:date="2012-06-27T01:00:00Z">
        <w:r w:rsidR="00525A40">
          <w:t xml:space="preserve">  For the XML interface, </w:t>
        </w:r>
      </w:ins>
      <w:ins w:id="2554" w:author="jnakamura" w:date="2012-06-27T01:01:00Z">
        <w:r w:rsidR="00525A40">
          <w:t>VCD</w:t>
        </w:r>
      </w:ins>
      <w:ins w:id="2555" w:author="jnakamura" w:date="2012-06-27T01:00:00Z">
        <w:r w:rsidR="00525A40">
          <w:t xml:space="preserve">N – </w:t>
        </w:r>
      </w:ins>
      <w:ins w:id="2556" w:author="jnakamura" w:date="2012-06-27T01:01:00Z">
        <w:r w:rsidR="007812C8">
          <w:t>SvCustomerDisconnectDat</w:t>
        </w:r>
      </w:ins>
      <w:ins w:id="2557" w:author="jnakamura" w:date="2012-08-22T14:12:00Z">
        <w:r w:rsidR="007812C8">
          <w:t>e</w:t>
        </w:r>
      </w:ins>
      <w:ins w:id="2558" w:author="jnakamura" w:date="2012-06-27T01:00:00Z">
        <w:r w:rsidR="00525A40">
          <w:t>Notification.</w:t>
        </w:r>
      </w:ins>
    </w:p>
    <w:p w:rsidR="00325427" w:rsidRDefault="00A621AA">
      <w:pPr>
        <w:pStyle w:val="BodyText"/>
        <w:numPr>
          <w:ilvl w:val="0"/>
          <w:numId w:val="217"/>
        </w:numPr>
      </w:pPr>
      <w:r>
        <w:t xml:space="preserve">The donor service provider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ins w:id="2559" w:author="jnakamura" w:date="2012-06-27T01:00:00Z">
        <w:r w:rsidR="00525A40">
          <w:t xml:space="preserve">  For the XML interface, NOTR – NotificationReply.</w:t>
        </w:r>
      </w:ins>
    </w:p>
    <w:p w:rsidR="00325427" w:rsidRDefault="00A621AA">
      <w:pPr>
        <w:pStyle w:val="BodyText"/>
        <w:numPr>
          <w:ilvl w:val="0"/>
          <w:numId w:val="217"/>
        </w:numPr>
      </w:pPr>
      <w:r>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w:t>
      </w:r>
      <w:r w:rsidRPr="00063B74">
        <w:rPr>
          <w:szCs w:val="24"/>
        </w:rPr>
        <w:lastRenderedPageBreak/>
        <w:t xml:space="preserve">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ins w:id="2560" w:author="jnakamura" w:date="2012-06-27T01:00:00Z">
        <w:r w:rsidR="00525A40">
          <w:t xml:space="preserve">  For the XML interface, PATN – NpbAttributeValueChangeNotification.</w:t>
        </w:r>
      </w:ins>
    </w:p>
    <w:p w:rsidR="00325427" w:rsidRDefault="00A621AA">
      <w:pPr>
        <w:pStyle w:val="BodyText"/>
        <w:numPr>
          <w:ilvl w:val="0"/>
          <w:numId w:val="217"/>
        </w:numPr>
      </w:pPr>
      <w:r>
        <w:t xml:space="preserve">Block holder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ins w:id="2561" w:author="jnakamura" w:date="2012-06-27T01:00:00Z">
        <w:r w:rsidR="00525A40">
          <w:t xml:space="preserve">  For the XML interface, NOTR – NotificationReply.</w:t>
        </w:r>
      </w:ins>
    </w:p>
    <w:p w:rsidR="00A621AA" w:rsidRDefault="00A621AA" w:rsidP="00A621AA">
      <w:pPr>
        <w:pStyle w:val="Heading4"/>
      </w:pPr>
      <w:r>
        <w:br w:type="page"/>
      </w:r>
      <w:bookmarkStart w:id="2562" w:name="_Toc271026874"/>
      <w:bookmarkStart w:id="2563" w:name="_Toc294804009"/>
      <w:r>
        <w:lastRenderedPageBreak/>
        <w:t xml:space="preserve">Number Pool Block De-Pool Broadcast Successful NPA-NXX-X Updates </w:t>
      </w:r>
      <w:r w:rsidR="00B7229C">
        <w:t>for a P</w:t>
      </w:r>
      <w:r>
        <w:t>seudo-LRN</w:t>
      </w:r>
      <w:bookmarkEnd w:id="2562"/>
      <w:bookmarkEnd w:id="2563"/>
    </w:p>
    <w:p w:rsidR="00A621AA" w:rsidRDefault="00A621AA" w:rsidP="00A621AA">
      <w:pPr>
        <w:pStyle w:val="FlowDescription"/>
        <w:ind w:left="0"/>
      </w:pPr>
      <w:r>
        <w:t>NPAC SMS has received successful responses to all pseudo-LRN numberPoolBlock and pseudo-LRN subscriptionVersion M-DELETE requests.  The NPAC SMS now proceeds to delete the pseudo-LRN service provider NPA-NXX-X object.</w:t>
      </w:r>
    </w:p>
    <w:p w:rsidR="00A621AA" w:rsidRDefault="000973E2" w:rsidP="00A621AA">
      <w:pPr>
        <w:pStyle w:val="FlowDescription"/>
        <w:ind w:hanging="1440"/>
      </w:pPr>
      <w:r>
        <w:pict>
          <v:group id="_x0000_s55729" editas="canvas" style="width:467.4pt;height:489pt;mso-position-horizontal-relative:char;mso-position-vertical-relative:line" coordsize="9348,9780">
            <o:lock v:ext="edit" aspectratio="t"/>
            <v:shape id="_x0000_s55728" type="#_x0000_t75" style="position:absolute;width:9348;height:9780" o:preferrelative="f">
              <v:fill o:detectmouseclick="t"/>
              <v:path o:extrusionok="t" o:connecttype="none"/>
              <o:lock v:ext="edit" text="t"/>
            </v:shape>
            <v:rect id="_x0000_s55730" style="position:absolute;left:424;top:443;width:1162;height:432" fillcolor="#ffc" strokecolor="#903" strokeweight="0"/>
            <v:rect id="_x0000_s55731" style="position:absolute;left:836;top:477;width:296;height:161;mso-wrap-style:none" filled="f" stroked="f">
              <v:textbox style="mso-fit-shape-to-text:t" inset="0,0,0,0">
                <w:txbxContent>
                  <w:p w:rsidR="009F1BBF" w:rsidRDefault="009F1BBF">
                    <w:r>
                      <w:rPr>
                        <w:rFonts w:ascii="Arial" w:hAnsi="Arial" w:cs="Arial"/>
                        <w:color w:val="000000"/>
                        <w:sz w:val="14"/>
                        <w:szCs w:val="14"/>
                        <w:u w:val="single"/>
                      </w:rPr>
                      <w:t>SOA</w:t>
                    </w:r>
                  </w:p>
                </w:txbxContent>
              </v:textbox>
            </v:rect>
            <v:line id="_x0000_s55732" style="position:absolute" from="1005,1022" to="1006,9337" strokeweight="0">
              <v:stroke dashstyle="3 1"/>
            </v:line>
            <v:rect id="_x0000_s55733" style="position:absolute;left:944;top:6066;width:122;height:215" strokecolor="#903" strokeweight="0"/>
            <v:rect id="_x0000_s55734" style="position:absolute;left:944;top:8212;width:122;height:443" strokecolor="#903" strokeweight="0"/>
            <v:rect id="_x0000_s55735" style="position:absolute;left:1853;top:443;width:1162;height:432" fillcolor="#ffc" strokecolor="#903" strokeweight="0"/>
            <v:rect id="_x0000_s55736" style="position:absolute;left:2010;top:477;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55737" style="position:absolute" from="2434,1022" to="2435,9337" strokeweight="0">
              <v:stroke dashstyle="3 1"/>
            </v:line>
            <v:rect id="_x0000_s55738" style="position:absolute;left:2373;top:1874;width:109;height:557" strokecolor="#903" strokeweight="0"/>
            <v:rect id="_x0000_s55739" style="position:absolute;left:2373;top:3101;width:109;height:545" strokecolor="#903" strokeweight="0"/>
            <v:rect id="_x0000_s55740" style="position:absolute;left:2373;top:4146;width:109;height:432" strokecolor="#903" strokeweight="0"/>
            <v:rect id="_x0000_s55741" style="position:absolute;left:2373;top:5077;width:109;height:432" strokecolor="#903" strokeweight="0"/>
            <v:rect id="_x0000_s55742" style="position:absolute;left:2373;top:6066;width:109;height:431" strokecolor="#903" strokeweight="0"/>
            <v:rect id="_x0000_s55743" style="position:absolute;left:2373;top:6759;width:109;height:215" strokecolor="#903" strokeweight="0"/>
            <v:rect id="_x0000_s55744" style="position:absolute;left:2373;top:7406;width:109;height:216" strokecolor="#903" strokeweight="0"/>
            <v:rect id="_x0000_s55745" style="position:absolute;left:2373;top:8212;width:109;height:216" strokecolor="#903" strokeweight="0"/>
            <v:rect id="_x0000_s55746" style="position:absolute;left:3330;top:443;width:1162;height:432" fillcolor="#ffc" strokecolor="#903" strokeweight="0"/>
            <v:rect id="_x0000_s55747" style="position:absolute;left:3693;top:477;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55748" style="position:absolute;left:3596;top:659;width:576;height:161;mso-wrap-style:none" filled="f" stroked="f">
              <v:textbox style="mso-fit-shape-to-text:t" inset="0,0,0,0">
                <w:txbxContent>
                  <w:p w:rsidR="009F1BBF" w:rsidRDefault="009F1BBF">
                    <w:proofErr w:type="gramStart"/>
                    <w:r>
                      <w:rPr>
                        <w:rFonts w:ascii="Arial" w:hAnsi="Arial" w:cs="Arial"/>
                        <w:color w:val="000000"/>
                        <w:sz w:val="14"/>
                        <w:szCs w:val="14"/>
                        <w:u w:val="single"/>
                      </w:rPr>
                      <w:t>non-EDR</w:t>
                    </w:r>
                    <w:proofErr w:type="gramEnd"/>
                  </w:p>
                </w:txbxContent>
              </v:textbox>
            </v:rect>
            <v:line id="_x0000_s55749" style="position:absolute" from="3911,1022" to="3912,9337" strokeweight="0">
              <v:stroke dashstyle="3 1"/>
            </v:line>
            <v:rect id="_x0000_s55750" style="position:absolute;left:3863;top:4146;width:109;height:216" strokecolor="#903" strokeweight="0"/>
            <v:rect id="_x0000_s55751" style="position:absolute;left:3863;top:6759;width:109;height:443" strokecolor="#903" strokeweight="0"/>
            <v:rect id="_x0000_s55752" style="position:absolute;left:4819;top:443;width:1163;height:432" fillcolor="#ffc" strokecolor="#903" strokeweight="0"/>
            <v:rect id="_x0000_s55753" style="position:absolute;left:5183;top:477;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55754" style="position:absolute;left:5243;top:659;width:296;height:161;mso-wrap-style:none" filled="f" stroked="f">
              <v:textbox style="mso-fit-shape-to-text:t" inset="0,0,0,0">
                <w:txbxContent>
                  <w:p w:rsidR="009F1BBF" w:rsidRDefault="009F1BBF">
                    <w:r>
                      <w:rPr>
                        <w:rFonts w:ascii="Arial" w:hAnsi="Arial" w:cs="Arial"/>
                        <w:color w:val="000000"/>
                        <w:sz w:val="14"/>
                        <w:szCs w:val="14"/>
                        <w:u w:val="single"/>
                      </w:rPr>
                      <w:t>EDR</w:t>
                    </w:r>
                  </w:p>
                </w:txbxContent>
              </v:textbox>
            </v:rect>
            <v:line id="_x0000_s55755" style="position:absolute" from="5401,1022" to="5402,9337" strokeweight="0">
              <v:stroke dashstyle="3 1"/>
            </v:line>
            <v:rect id="_x0000_s55756" style="position:absolute;left:5340;top:5077;width:121;height:216" strokecolor="#903" strokeweight="0"/>
            <v:rect id="_x0000_s55757" style="position:absolute;left:5340;top:7406;width:121;height:432" strokecolor="#903" strokeweight="0"/>
            <v:rect id="_x0000_s55758" style="position:absolute;left:1066;top:1068;width:3992;height:161;mso-wrap-style:none" filled="f" stroked="f">
              <v:textbox style="mso-fit-shape-to-text:t" inset="0,0,0,0">
                <w:txbxContent>
                  <w:p w:rsidR="009F1BBF" w:rsidRDefault="009F1BBF">
                    <w:r>
                      <w:rPr>
                        <w:rFonts w:ascii="Arial" w:hAnsi="Arial" w:cs="Arial"/>
                        <w:color w:val="000000"/>
                        <w:sz w:val="14"/>
                        <w:szCs w:val="14"/>
                      </w:rPr>
                      <w:t xml:space="preserve">NPAC SMS has successfully deleted all number pool blocks and </w:t>
                    </w:r>
                  </w:p>
                </w:txbxContent>
              </v:textbox>
            </v:rect>
            <v:rect id="_x0000_s55759" style="position:absolute;left:1066;top:1249;width:3151;height:161;mso-wrap-style:none" filled="f" stroked="f">
              <v:textbox style="mso-fit-shape-to-text:t" inset="0,0,0,0">
                <w:txbxContent>
                  <w:p w:rsidR="009F1BBF" w:rsidRDefault="009F1BBF">
                    <w:proofErr w:type="gramStart"/>
                    <w:r>
                      <w:rPr>
                        <w:rFonts w:ascii="Arial" w:hAnsi="Arial" w:cs="Arial"/>
                        <w:color w:val="000000"/>
                        <w:sz w:val="14"/>
                        <w:szCs w:val="14"/>
                      </w:rPr>
                      <w:t>subscription</w:t>
                    </w:r>
                    <w:proofErr w:type="gramEnd"/>
                    <w:r>
                      <w:rPr>
                        <w:rFonts w:ascii="Arial" w:hAnsi="Arial" w:cs="Arial"/>
                        <w:color w:val="000000"/>
                        <w:sz w:val="14"/>
                        <w:szCs w:val="14"/>
                      </w:rPr>
                      <w:t xml:space="preserve"> versions with LNPType equal to 'pool'. </w:t>
                    </w:r>
                  </w:p>
                </w:txbxContent>
              </v:textbox>
            </v:rect>
            <v:line id="_x0000_s55760" style="position:absolute" from="2494,4146" to="3851,4147" strokecolor="#903" strokeweight="0"/>
            <v:line id="_x0000_s55761" style="position:absolute;flip:x" from="3717,4146" to="3851,4203" strokecolor="#903" strokeweight=".6pt"/>
            <v:line id="_x0000_s55762" style="position:absolute;flip:x y" from="3717,4089" to="3851,4146" strokecolor="#903" strokeweight=".6pt"/>
            <v:rect id="_x0000_s55763" style="position:absolute;left:2482;top:3896;width:2957;height:161;mso-wrap-style:none" filled="f" stroked="f">
              <v:textbox style="mso-fit-shape-to-text:t" inset="0,0,0,0">
                <w:txbxContent>
                  <w:p w:rsidR="009F1BBF" w:rsidRDefault="009F1BBF">
                    <w:r>
                      <w:rPr>
                        <w:rFonts w:ascii="Arial" w:hAnsi="Arial" w:cs="Arial"/>
                        <w:color w:val="000000"/>
                        <w:sz w:val="14"/>
                        <w:szCs w:val="14"/>
                      </w:rPr>
                      <w:t>3: M-DELETE Request serviceProvNPA-NXX-X</w:t>
                    </w:r>
                  </w:p>
                </w:txbxContent>
              </v:textbox>
            </v:rect>
            <v:line id="_x0000_s55764" style="position:absolute" from="2494,5077" to="5340,5078" strokecolor="#903" strokeweight="0"/>
            <v:line id="_x0000_s55765" style="position:absolute;flip:x" from="5195,5077" to="5340,5134" strokecolor="#903" strokeweight=".6pt"/>
            <v:line id="_x0000_s55766" style="position:absolute;flip:x y" from="5195,5021" to="5340,5077" strokecolor="#903" strokeweight=".6pt"/>
            <v:rect id="_x0000_s55767" style="position:absolute;left:2482;top:4828;width:5338;height:161;mso-wrap-style:none" filled="f" stroked="f">
              <v:textbox style="mso-fit-shape-to-text:t" inset="0,0,0,0">
                <w:txbxContent>
                  <w:p w:rsidR="009F1BBF" w:rsidRDefault="009F1BBF">
                    <w:r>
                      <w:rPr>
                        <w:rFonts w:ascii="Arial" w:hAnsi="Arial" w:cs="Arial"/>
                        <w:color w:val="000000"/>
                        <w:sz w:val="14"/>
                        <w:szCs w:val="14"/>
                      </w:rPr>
                      <w:t>4: M-DELETE Request serviceProvNPA-NXX-X</w:t>
                    </w:r>
                    <w:ins w:id="2564" w:author="jnakamura" w:date="2012-06-27T01:05:00Z">
                      <w:r>
                        <w:rPr>
                          <w:rFonts w:ascii="Arial" w:hAnsi="Arial" w:cs="Arial"/>
                          <w:color w:val="000000"/>
                          <w:sz w:val="14"/>
                          <w:szCs w:val="14"/>
                        </w:rPr>
                        <w:t xml:space="preserve"> (</w:t>
                      </w:r>
                    </w:ins>
                    <w:ins w:id="2565" w:author="jnakamura" w:date="2012-06-27T01:06:00Z">
                      <w:r>
                        <w:rPr>
                          <w:rFonts w:ascii="Arial" w:hAnsi="Arial" w:cs="Arial"/>
                          <w:color w:val="000000"/>
                          <w:sz w:val="14"/>
                          <w:szCs w:val="14"/>
                        </w:rPr>
                        <w:t>DXDD – NpaNxxDxDeleteDownload</w:t>
                      </w:r>
                    </w:ins>
                    <w:ins w:id="2566" w:author="jnakamura" w:date="2012-06-27T01:05:00Z">
                      <w:r>
                        <w:rPr>
                          <w:rFonts w:ascii="Arial" w:hAnsi="Arial" w:cs="Arial"/>
                          <w:color w:val="000000"/>
                          <w:sz w:val="14"/>
                          <w:szCs w:val="14"/>
                        </w:rPr>
                        <w:t>)</w:t>
                      </w:r>
                    </w:ins>
                  </w:p>
                </w:txbxContent>
              </v:textbox>
            </v:rect>
            <v:line id="_x0000_s55768" style="position:absolute;flip:x" from="2494,6759" to="3851,6760" strokecolor="#903" strokeweight="0"/>
            <v:line id="_x0000_s55769" style="position:absolute" from="2494,6759" to="2628,6815" strokecolor="#903" strokeweight=".6pt"/>
            <v:line id="_x0000_s55770" style="position:absolute;flip:y" from="2494,6702" to="2628,6759" strokecolor="#903" strokeweight=".6pt"/>
            <v:rect id="_x0000_s55771" style="position:absolute;left:3984;top:6509;width:3066;height:161;mso-wrap-style:none" filled="f" stroked="f">
              <v:textbox style="mso-fit-shape-to-text:t" inset="0,0,0,0">
                <w:txbxContent>
                  <w:p w:rsidR="009F1BBF" w:rsidRDefault="009F1BBF">
                    <w:r>
                      <w:rPr>
                        <w:rFonts w:ascii="Arial" w:hAnsi="Arial" w:cs="Arial"/>
                        <w:color w:val="000000"/>
                        <w:sz w:val="14"/>
                        <w:szCs w:val="14"/>
                      </w:rPr>
                      <w:t>6: M-DELETE Response serviceProvNPA-NXX-X</w:t>
                    </w:r>
                  </w:p>
                </w:txbxContent>
              </v:textbox>
            </v:rect>
            <v:line id="_x0000_s55772" style="position:absolute;flip:x" from="2494,7406" to="5340,7407" strokecolor="#903" strokeweight="0"/>
            <v:line id="_x0000_s55773" style="position:absolute" from="2494,7406" to="2628,7451" strokecolor="#903" strokeweight=".6pt"/>
            <v:line id="_x0000_s55774" style="position:absolute;flip:y" from="2494,7349" to="2628,7406" strokecolor="#903" strokeweight=".6pt"/>
            <v:rect id="_x0000_s55775" style="position:absolute;left:5582;top:7156;width:3066;height:322;mso-wrap-style:none" filled="f" stroked="f">
              <v:textbox style="mso-fit-shape-to-text:t" inset="0,0,0,0">
                <w:txbxContent>
                  <w:p w:rsidR="009F1BBF" w:rsidRDefault="009F1BBF">
                    <w:pPr>
                      <w:rPr>
                        <w:ins w:id="2567" w:author="jnakamura" w:date="2012-06-27T01:06:00Z"/>
                        <w:rFonts w:ascii="Arial" w:hAnsi="Arial" w:cs="Arial"/>
                        <w:color w:val="000000"/>
                        <w:sz w:val="14"/>
                        <w:szCs w:val="14"/>
                      </w:rPr>
                    </w:pPr>
                    <w:r>
                      <w:rPr>
                        <w:rFonts w:ascii="Arial" w:hAnsi="Arial" w:cs="Arial"/>
                        <w:color w:val="000000"/>
                        <w:sz w:val="14"/>
                        <w:szCs w:val="14"/>
                      </w:rPr>
                      <w:t>7: M-DELETE Response serviceProvNPA-NXX-X</w:t>
                    </w:r>
                  </w:p>
                  <w:p w:rsidR="009F1BBF" w:rsidRDefault="009F1BBF">
                    <w:ins w:id="2568" w:author="jnakamura" w:date="2012-06-27T01:06:00Z">
                      <w:r>
                        <w:rPr>
                          <w:rFonts w:ascii="Arial" w:hAnsi="Arial" w:cs="Arial"/>
                          <w:color w:val="000000"/>
                          <w:sz w:val="14"/>
                          <w:szCs w:val="14"/>
                        </w:rPr>
                        <w:t xml:space="preserve">      (DNLR –DownloadReply)</w:t>
                      </w:r>
                    </w:ins>
                  </w:p>
                </w:txbxContent>
              </v:textbox>
            </v:rect>
            <v:shape id="_x0000_s55776" style="position:absolute;left:2494;top:1999;width:582;height:193" coordsize="48,17" path="m,l48,r,17l,17e" filled="f" strokecolor="#903" strokeweight="0">
              <v:path arrowok="t"/>
            </v:shape>
            <v:line id="_x0000_s55777" style="position:absolute" from="2494,2192" to="2628,2249" strokecolor="#903" strokeweight=".6pt"/>
            <v:line id="_x0000_s55778" style="position:absolute;flip:y" from="2494,2135" to="2628,2192" strokecolor="#903" strokeweight=".6pt"/>
            <v:rect id="_x0000_s55779" style="position:absolute;left:2531;top:1749;width:2957;height:161;mso-wrap-style:none" filled="f" stroked="f">
              <v:textbox style="mso-fit-shape-to-text:t" inset="0,0,0,0">
                <w:txbxContent>
                  <w:p w:rsidR="009F1BBF" w:rsidRDefault="009F1BBF">
                    <w:r>
                      <w:rPr>
                        <w:rFonts w:ascii="Arial" w:hAnsi="Arial" w:cs="Arial"/>
                        <w:color w:val="000000"/>
                        <w:sz w:val="14"/>
                        <w:szCs w:val="14"/>
                      </w:rPr>
                      <w:t>1: M-DELETE Request serviceProvNPA-NXX-X</w:t>
                    </w:r>
                  </w:p>
                </w:txbxContent>
              </v:textbox>
            </v:rect>
            <v:shape id="_x0000_s55780" style="position:absolute;left:2494;top:3215;width:582;height:193" coordsize="48,17" path="m,l48,r,17l,17e" filled="f" strokecolor="#903" strokeweight="0">
              <v:path arrowok="t"/>
            </v:shape>
            <v:line id="_x0000_s55781" style="position:absolute" from="2494,3408" to="2628,3464" strokecolor="#903" strokeweight=".6pt"/>
            <v:line id="_x0000_s55782" style="position:absolute;flip:y" from="2494,3362" to="2628,3408" strokecolor="#903" strokeweight=".6pt"/>
            <v:rect id="_x0000_s55783" style="position:absolute;left:2470;top:2862;width:3066;height:161;mso-wrap-style:none" filled="f" stroked="f">
              <v:textbox style="mso-fit-shape-to-text:t" inset="0,0,0,0">
                <w:txbxContent>
                  <w:p w:rsidR="009F1BBF" w:rsidRDefault="009F1BBF">
                    <w:r>
                      <w:rPr>
                        <w:rFonts w:ascii="Arial" w:hAnsi="Arial" w:cs="Arial"/>
                        <w:color w:val="000000"/>
                        <w:sz w:val="14"/>
                        <w:szCs w:val="14"/>
                      </w:rPr>
                      <w:t>2: M-DELETE Response serviceProvNPA-NXX-X</w:t>
                    </w:r>
                  </w:p>
                </w:txbxContent>
              </v:textbox>
            </v:rect>
            <v:line id="_x0000_s55784" style="position:absolute;flip:x" from="1066,6066" to="2361,6067" strokecolor="#903" strokeweight="0"/>
            <v:line id="_x0000_s55785" style="position:absolute" from="1066,6066" to="1199,6122" strokecolor="#903" strokeweight=".6pt"/>
            <v:line id="_x0000_s55786" style="position:absolute;flip:y" from="1066,6009" to="1199,6066" strokecolor="#903" strokeweight=".6pt"/>
            <v:rect id="_x0000_s55787" style="position:absolute;left:2579;top:5873;width:5338;height:161;mso-wrap-style:none" filled="f" stroked="f">
              <v:textbox style="mso-fit-shape-to-text:t" inset="0,0,0,0">
                <w:txbxContent>
                  <w:p w:rsidR="009F1BBF" w:rsidRDefault="009F1BBF">
                    <w:r>
                      <w:rPr>
                        <w:rFonts w:ascii="Arial" w:hAnsi="Arial" w:cs="Arial"/>
                        <w:color w:val="000000"/>
                        <w:sz w:val="14"/>
                        <w:szCs w:val="14"/>
                      </w:rPr>
                      <w:t>5: M-DELETE Request serviceProvNPA-NXX-X</w:t>
                    </w:r>
                    <w:ins w:id="2569" w:author="jnakamura" w:date="2012-06-27T01:06:00Z">
                      <w:r>
                        <w:rPr>
                          <w:rFonts w:ascii="Arial" w:hAnsi="Arial" w:cs="Arial"/>
                          <w:color w:val="000000"/>
                          <w:sz w:val="14"/>
                          <w:szCs w:val="14"/>
                        </w:rPr>
                        <w:t xml:space="preserve"> (DXDD – NpaNxxDxDeleteDownload)</w:t>
                      </w:r>
                    </w:ins>
                  </w:p>
                </w:txbxContent>
              </v:textbox>
            </v:rect>
            <v:line id="_x0000_s55788" style="position:absolute" from="1066,8212" to="2361,8213" strokecolor="#903" strokeweight="0"/>
            <v:line id="_x0000_s55789" style="position:absolute;flip:x" from="2228,8212" to="2361,8269" strokecolor="#903" strokeweight=".6pt"/>
            <v:line id="_x0000_s55790" style="position:absolute;flip:x y" from="2228,8156" to="2361,8212" strokecolor="#903" strokeweight=".6pt"/>
            <v:rect id="_x0000_s55791" style="position:absolute;left:1041;top:7963;width:4676;height:161;mso-wrap-style:none" filled="f" stroked="f">
              <v:textbox style="mso-fit-shape-to-text:t" inset="0,0,0,0">
                <w:txbxContent>
                  <w:p w:rsidR="009F1BBF" w:rsidRDefault="009F1BBF">
                    <w:r>
                      <w:rPr>
                        <w:rFonts w:ascii="Arial" w:hAnsi="Arial" w:cs="Arial"/>
                        <w:color w:val="000000"/>
                        <w:sz w:val="14"/>
                        <w:szCs w:val="14"/>
                      </w:rPr>
                      <w:t>8: M-DELETE Response serviceProvNPA-NXX-X</w:t>
                    </w:r>
                    <w:ins w:id="2570" w:author="jnakamura" w:date="2012-06-27T01:07:00Z">
                      <w:r>
                        <w:rPr>
                          <w:rFonts w:ascii="Arial" w:hAnsi="Arial" w:cs="Arial"/>
                          <w:color w:val="000000"/>
                          <w:sz w:val="14"/>
                          <w:szCs w:val="14"/>
                        </w:rPr>
                        <w:t xml:space="preserve"> (DNLR –DownloadReply)</w:t>
                      </w:r>
                    </w:ins>
                  </w:p>
                </w:txbxContent>
              </v:textbox>
            </v:rect>
            <w10:wrap type="none"/>
            <w10:anchorlock/>
          </v:group>
        </w:pict>
      </w:r>
    </w:p>
    <w:p w:rsidR="00325427" w:rsidRDefault="00A621AA">
      <w:pPr>
        <w:pStyle w:val="BodyText"/>
        <w:numPr>
          <w:ilvl w:val="0"/>
          <w:numId w:val="218"/>
        </w:numPr>
      </w:pPr>
      <w:r>
        <w:t>NPAC SMS issues the M-DELETE to remove the serviceProvNPA-NXX-X object locally.</w:t>
      </w:r>
    </w:p>
    <w:p w:rsidR="00325427" w:rsidRDefault="00A621AA">
      <w:pPr>
        <w:pStyle w:val="BodyText"/>
        <w:numPr>
          <w:ilvl w:val="0"/>
          <w:numId w:val="218"/>
        </w:numPr>
      </w:pPr>
      <w:r>
        <w:t>NPAC SMS responds successfully to the M-DELETE request for the serviceProvNPA-NXX-X object.</w:t>
      </w:r>
    </w:p>
    <w:p w:rsidR="00325427" w:rsidRDefault="00A621AA">
      <w:pPr>
        <w:pStyle w:val="BodyText"/>
        <w:numPr>
          <w:ilvl w:val="0"/>
          <w:numId w:val="218"/>
        </w:numPr>
      </w:pPr>
      <w:r>
        <w:t xml:space="preserve">The NPAC SMS sends the M-DELETE for the serviceProvNPA-NXX-X object to the non-EDR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 xml:space="preserve">Pseudo-LRN </w:t>
      </w:r>
      <w:r w:rsidRPr="00290FC1">
        <w:rPr>
          <w:szCs w:val="22"/>
        </w:rPr>
        <w:lastRenderedPageBreak/>
        <w:t>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325427" w:rsidRDefault="00A621AA">
      <w:pPr>
        <w:pStyle w:val="BodyText"/>
        <w:numPr>
          <w:ilvl w:val="0"/>
          <w:numId w:val="218"/>
        </w:numPr>
      </w:pPr>
      <w:r>
        <w:t xml:space="preserve">The NPAC SMS sends the M-DELETE for the serviceProvNPA-NXX-X object to the EDR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ins w:id="2571" w:author="jnakamura" w:date="2012-06-27T01:05:00Z">
        <w:r w:rsidR="008B2F66">
          <w:t xml:space="preserve">  For the XML interface, DXDD – NpaNxxDxDeleteDownload.</w:t>
        </w:r>
      </w:ins>
    </w:p>
    <w:p w:rsidR="00325427" w:rsidRDefault="00A621AA">
      <w:pPr>
        <w:pStyle w:val="BodyText"/>
        <w:numPr>
          <w:ilvl w:val="0"/>
          <w:numId w:val="218"/>
        </w:numPr>
      </w:pPr>
      <w:r>
        <w:t xml:space="preserve">At the same time as step 4, the NPAC SMS sends the M-DELETE for the serviceProvNPA-NXX-X object to the SOAs who are supporting the object according to the “NPAC Customer SOA NPA-NXX-X Indicator” in their service provider profile on the NPAC SMS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download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ins w:id="2572" w:author="jnakamura" w:date="2012-06-27T01:05:00Z">
        <w:r w:rsidR="008B2F66">
          <w:t xml:space="preserve">  For the XML interface, DXDD – NpaNxxDxDeleteDownload.</w:t>
        </w:r>
      </w:ins>
    </w:p>
    <w:p w:rsidR="00325427" w:rsidRDefault="00A621AA">
      <w:pPr>
        <w:pStyle w:val="BodyText"/>
        <w:numPr>
          <w:ilvl w:val="0"/>
          <w:numId w:val="218"/>
        </w:numPr>
      </w:pPr>
      <w:r>
        <w:t>Non-EDR 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p>
    <w:p w:rsidR="00325427" w:rsidRDefault="00A621AA">
      <w:pPr>
        <w:pStyle w:val="BodyText"/>
        <w:numPr>
          <w:ilvl w:val="0"/>
          <w:numId w:val="218"/>
        </w:numPr>
      </w:pPr>
      <w:r>
        <w:t>EDR 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t>.</w:t>
      </w:r>
      <w:ins w:id="2573" w:author="jnakamura" w:date="2012-06-27T01:04:00Z">
        <w:r w:rsidR="008B2F66">
          <w:t xml:space="preserve">  For the XML interface, DNLR – DownloadReply.</w:t>
        </w:r>
      </w:ins>
    </w:p>
    <w:p w:rsidR="00325427" w:rsidRDefault="00A621AA">
      <w:pPr>
        <w:pStyle w:val="BodyText"/>
        <w:numPr>
          <w:ilvl w:val="0"/>
          <w:numId w:val="218"/>
        </w:numPr>
      </w:pPr>
      <w:r>
        <w:t xml:space="preserve">SOA respond successfully to the M-DELETE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download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t>.</w:t>
      </w:r>
      <w:ins w:id="2574" w:author="jnakamura" w:date="2012-06-27T01:04:00Z">
        <w:r w:rsidR="008B2F66">
          <w:t xml:space="preserve">  For the XML interface, DNLR – DownloadReply.</w:t>
        </w:r>
      </w:ins>
    </w:p>
    <w:p w:rsidR="00BB3643" w:rsidRDefault="00BB3643">
      <w:pPr>
        <w:pStyle w:val="Heading2"/>
      </w:pPr>
      <w:r>
        <w:br w:type="page"/>
      </w:r>
      <w:bookmarkStart w:id="2575" w:name="_Toc387211408"/>
      <w:bookmarkStart w:id="2576" w:name="_Toc387214321"/>
      <w:bookmarkStart w:id="2577" w:name="_Toc387214606"/>
      <w:bookmarkStart w:id="2578" w:name="_Toc387655301"/>
      <w:bookmarkStart w:id="2579" w:name="_Toc387722713"/>
      <w:bookmarkStart w:id="2580" w:name="_Toc411837838"/>
      <w:bookmarkStart w:id="2581" w:name="_Toc438528825"/>
      <w:bookmarkStart w:id="2582" w:name="_Toc472995396"/>
      <w:bookmarkStart w:id="2583" w:name="_Toc483807846"/>
      <w:bookmarkStart w:id="2584" w:name="_Toc16523097"/>
      <w:bookmarkStart w:id="2585" w:name="_Toc271026875"/>
      <w:bookmarkStart w:id="2586" w:name="_Toc294804010"/>
      <w:r>
        <w:lastRenderedPageBreak/>
        <w:t>SubscriptionVersion Flow Scenarios</w:t>
      </w:r>
      <w:bookmarkEnd w:id="1518"/>
      <w:bookmarkEnd w:id="1519"/>
      <w:bookmarkEnd w:id="2575"/>
      <w:bookmarkEnd w:id="2576"/>
      <w:bookmarkEnd w:id="2577"/>
      <w:bookmarkEnd w:id="2578"/>
      <w:bookmarkEnd w:id="2579"/>
      <w:bookmarkEnd w:id="2580"/>
      <w:bookmarkEnd w:id="2581"/>
      <w:bookmarkEnd w:id="2582"/>
      <w:bookmarkEnd w:id="2583"/>
      <w:bookmarkEnd w:id="2584"/>
      <w:bookmarkEnd w:id="2585"/>
      <w:bookmarkEnd w:id="2586"/>
    </w:p>
    <w:p w:rsidR="00BB3643" w:rsidRDefault="00BB3643">
      <w:pPr>
        <w:pStyle w:val="FlowDescription"/>
        <w:ind w:left="0"/>
      </w:pPr>
      <w:r>
        <w:t>Note:  All actions for subscription versions in the flows that follow are atomic.  If the operation fails for one TN in a range it fails for all TNs in the range.</w:t>
      </w:r>
    </w:p>
    <w:p w:rsidR="00BB3643" w:rsidRDefault="00BB3643">
      <w:pPr>
        <w:pStyle w:val="FlowDescription"/>
      </w:pPr>
    </w:p>
    <w:p w:rsidR="00BB3643" w:rsidRDefault="00BB3643">
      <w:pPr>
        <w:pStyle w:val="FlowDescription"/>
        <w:ind w:left="0"/>
      </w:pPr>
      <w:r>
        <w:t>Any creation or update of a subscription version causes the subscriptionModifiedTimeStamp to be updated. Therefore the explicit setting of that attribute is not reflected in the subscription version flows.</w:t>
      </w:r>
    </w:p>
    <w:p w:rsidR="00BB3643" w:rsidRDefault="00BB3643">
      <w:pPr>
        <w:pStyle w:val="Heading3"/>
      </w:pPr>
      <w:bookmarkStart w:id="2587" w:name="_Toc360606771"/>
      <w:bookmarkStart w:id="2588" w:name="_Toc367590635"/>
      <w:bookmarkStart w:id="2589" w:name="_Toc368488212"/>
      <w:bookmarkStart w:id="2590" w:name="_Toc387211409"/>
      <w:bookmarkStart w:id="2591" w:name="_Toc387214322"/>
      <w:bookmarkStart w:id="2592" w:name="_Toc387214607"/>
      <w:bookmarkStart w:id="2593" w:name="_Toc387655302"/>
      <w:bookmarkStart w:id="2594" w:name="_Toc387722714"/>
      <w:bookmarkStart w:id="2595" w:name="_Toc411837839"/>
      <w:bookmarkStart w:id="2596" w:name="_Toc438528826"/>
      <w:bookmarkStart w:id="2597" w:name="_Toc472995397"/>
      <w:bookmarkStart w:id="2598" w:name="_Toc483807847"/>
      <w:bookmarkStart w:id="2599" w:name="_Toc16523098"/>
      <w:bookmarkStart w:id="2600" w:name="_Toc271026876"/>
      <w:bookmarkStart w:id="2601" w:name="_Toc294804011"/>
      <w:r>
        <w:t>SubscriptionVersion Create</w:t>
      </w:r>
      <w:r w:rsidR="00E571B1">
        <w:t>/Activate</w:t>
      </w:r>
      <w:r>
        <w:t xml:space="preserve"> Scenarios</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rsidR="00BB3643" w:rsidRDefault="00BB3643">
      <w:pPr>
        <w:pStyle w:val="FlowDescription"/>
        <w:ind w:left="0"/>
      </w:pPr>
      <w:r>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rsidR="00BB3643" w:rsidRDefault="00BB3643">
      <w:pPr>
        <w:pStyle w:val="FlowDescription"/>
        <w:ind w:left="0"/>
      </w:pPr>
      <w:r>
        <w:t>If the old service provider SOA issues its subscriptionVersionOldSP-Create action first, then the new service provider SOA must issue its subscriptionVersionNewSP-Create action.</w:t>
      </w:r>
    </w:p>
    <w:p w:rsidR="00BB3643" w:rsidRDefault="00BB3643">
      <w:pPr>
        <w:pStyle w:val="Heading4"/>
        <w:keepNext/>
      </w:pPr>
      <w:bookmarkStart w:id="2602" w:name="_Toc360606772"/>
      <w:bookmarkStart w:id="2603" w:name="_Toc368488213"/>
      <w:bookmarkStart w:id="2604" w:name="_Toc387211410"/>
      <w:bookmarkStart w:id="2605" w:name="_Toc387214323"/>
      <w:bookmarkStart w:id="2606" w:name="_Toc387214608"/>
      <w:bookmarkStart w:id="2607" w:name="_Toc387655303"/>
      <w:bookmarkStart w:id="2608" w:name="_Toc387722715"/>
      <w:bookmarkStart w:id="2609" w:name="_Toc411837840"/>
      <w:bookmarkStart w:id="2610" w:name="_Toc483807848"/>
      <w:r>
        <w:br w:type="page"/>
      </w:r>
      <w:bookmarkStart w:id="2611" w:name="_Toc16523099"/>
      <w:bookmarkStart w:id="2612" w:name="_Toc271026877"/>
      <w:bookmarkStart w:id="2613" w:name="_Toc294804012"/>
      <w:r>
        <w:lastRenderedPageBreak/>
        <w:t>Subscription Version Create by the Initial SOA (Old Service Provider)</w:t>
      </w:r>
      <w:bookmarkEnd w:id="2602"/>
      <w:bookmarkEnd w:id="2603"/>
      <w:bookmarkEnd w:id="2604"/>
      <w:bookmarkEnd w:id="2605"/>
      <w:bookmarkEnd w:id="2606"/>
      <w:bookmarkEnd w:id="2607"/>
      <w:bookmarkEnd w:id="2608"/>
      <w:bookmarkEnd w:id="2609"/>
      <w:bookmarkEnd w:id="2610"/>
      <w:bookmarkEnd w:id="2611"/>
      <w:bookmarkEnd w:id="2612"/>
      <w:bookmarkEnd w:id="2613"/>
    </w:p>
    <w:p w:rsidR="00BB3643" w:rsidRDefault="00BB3643">
      <w:pPr>
        <w:pStyle w:val="FlowDescription"/>
        <w:ind w:left="720" w:hanging="720"/>
      </w:pPr>
      <w:r>
        <w:t>In this scenario, the old service provider is the first to send the M-</w:t>
      </w:r>
      <w:proofErr w:type="gramStart"/>
      <w:r>
        <w:t>ACTION  to</w:t>
      </w:r>
      <w:proofErr w:type="gramEnd"/>
      <w:r>
        <w:t xml:space="preserve"> create the subscriptionVersionobject.</w:t>
      </w:r>
    </w:p>
    <w:p w:rsidR="00BB3643" w:rsidRDefault="000973E2">
      <w:pPr>
        <w:pStyle w:val="FlowDescription"/>
        <w:ind w:hanging="1440"/>
      </w:pPr>
      <w:r>
        <w:pict>
          <v:group id="_x0000_s37317" editas="canvas" style="width:468pt;height:467.25pt;mso-position-horizontal-relative:char;mso-position-vertical-relative:line" coordsize="9360,9345">
            <o:lock v:ext="edit" aspectratio="t"/>
            <v:shape id="_x0000_s37316" type="#_x0000_t75" style="position:absolute;width:9360;height:9345" o:preferrelative="f">
              <v:fill o:detectmouseclick="t"/>
              <v:path o:extrusionok="t" o:connecttype="none"/>
              <o:lock v:ext="edit" text="t"/>
            </v:shape>
            <v:rect id="_x0000_s37318" style="position:absolute;left:2483;top:418;width:1223;height:453" fillcolor="#ffc" strokecolor="#903" strokeweight="0"/>
            <v:rect id="_x0000_s37319" style="position:absolute;left:2763;top:454;width:632;height:184;mso-wrap-style:none" filled="f" stroked="f">
              <v:textbox style="mso-fit-shape-to-text:t" inset="0,0,0,0">
                <w:txbxContent>
                  <w:p w:rsidR="009F1BBF" w:rsidRDefault="009F1BBF">
                    <w:r>
                      <w:rPr>
                        <w:rFonts w:ascii="Arial" w:hAnsi="Arial" w:cs="Arial"/>
                        <w:color w:val="000000"/>
                        <w:sz w:val="16"/>
                        <w:szCs w:val="16"/>
                        <w:u w:val="single"/>
                      </w:rPr>
                      <w:t>Old SOA</w:t>
                    </w:r>
                  </w:p>
                </w:txbxContent>
              </v:textbox>
            </v:rect>
            <v:line id="_x0000_s37320" style="position:absolute" from="3095,1026" to="3096,8915" strokeweight="0">
              <v:stroke dashstyle="3 1"/>
            </v:line>
            <v:rect id="_x0000_s37321" style="position:absolute;left:3031;top:1384;width:127;height:454" strokecolor="#903" strokeweight="0"/>
            <v:rect id="_x0000_s37322" style="position:absolute;left:3031;top:4189;width:127;height:227" strokecolor="#903" strokeweight="0"/>
            <v:rect id="_x0000_s37323" style="position:absolute;left:3031;top:5168;width:127;height:227" strokecolor="#903" strokeweight="0"/>
            <v:rect id="_x0000_s37324" style="position:absolute;left:3031;top:6146;width:127;height:454" strokecolor="#903" strokeweight="0"/>
            <v:rect id="_x0000_s37325" style="position:absolute;left:3859;top:418;width:1222;height:453" fillcolor="#ffc" strokecolor="#903" strokeweight="0"/>
            <v:rect id="_x0000_s37326" style="position:absolute;left:4024;top:454;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37327" style="position:absolute" from="4470,1026" to="4471,8915" strokeweight="0">
              <v:stroke dashstyle="3 1"/>
            </v:line>
            <v:rect id="_x0000_s37328" style="position:absolute;left:4406;top:1384;width:115;height:227" strokecolor="#903" strokeweight="0"/>
            <v:rect id="_x0000_s37329" style="position:absolute;left:4406;top:2172;width:115;height:466" strokecolor="#903" strokeweight="0"/>
            <v:rect id="_x0000_s37330" style="position:absolute;left:4406;top:3210;width:115;height:466" strokecolor="#903" strokeweight="0"/>
            <v:rect id="_x0000_s37331" style="position:absolute;left:4406;top:4189;width:115;height:454" strokecolor="#903" strokeweight="0"/>
            <v:rect id="_x0000_s37332" style="position:absolute;left:4406;top:5168;width:115;height:453" strokecolor="#903" strokeweight="0"/>
            <v:rect id="_x0000_s37333" style="position:absolute;left:4406;top:6146;width:115;height:227" strokecolor="#903" strokeweight="0"/>
            <v:rect id="_x0000_s37334" style="position:absolute;left:4406;top:6994;width:115;height:465" strokecolor="#903" strokeweight="0"/>
            <v:rect id="_x0000_s37335" style="position:absolute;left:4406;top:7734;width:115;height:227" strokecolor="#903" strokeweight="0"/>
            <v:rect id="_x0000_s37336" style="position:absolute;left:5221;top:418;width:1223;height:453" fillcolor="#ffc" strokecolor="#903" strokeweight="0"/>
            <v:rect id="_x0000_s37337" style="position:absolute;left:5603;top:454;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line id="_x0000_s37338" style="position:absolute" from="5832,1026" to="5833,8915" strokeweight="0">
              <v:stroke dashstyle="3 1"/>
            </v:line>
            <v:rect id="_x0000_s37339" style="position:absolute;left:1057;top:418;width:1223;height:453" fillcolor="#ffc" strokecolor="#903" strokeweight="0"/>
            <v:rect id="_x0000_s37340" style="position:absolute;left:1299;top:454;width:703;height:184;mso-wrap-style:none" filled="f" stroked="f">
              <v:textbox style="mso-fit-shape-to-text:t" inset="0,0,0,0">
                <w:txbxContent>
                  <w:p w:rsidR="009F1BBF" w:rsidRDefault="009F1BBF">
                    <w:r>
                      <w:rPr>
                        <w:rFonts w:ascii="Arial" w:hAnsi="Arial" w:cs="Arial"/>
                        <w:color w:val="000000"/>
                        <w:sz w:val="16"/>
                        <w:szCs w:val="16"/>
                        <w:u w:val="single"/>
                      </w:rPr>
                      <w:t>New SOA</w:t>
                    </w:r>
                  </w:p>
                </w:txbxContent>
              </v:textbox>
            </v:rect>
            <v:line id="_x0000_s37341" style="position:absolute" from="1656,1026" to="1657,8915" strokeweight="0">
              <v:stroke dashstyle="3 1"/>
            </v:line>
            <v:rect id="_x0000_s37342" style="position:absolute;left:1605;top:6994;width:114;height:239" strokecolor="#903" strokeweight="0"/>
            <v:rect id="_x0000_s37343" style="position:absolute;left:1605;top:7734;width:114;height:453" strokecolor="#903" strokeweight="0"/>
            <v:rect id="_x0000_s37344" style="position:absolute;left:420;top:1014;width:476;height:184;mso-wrap-style:none" filled="f" stroked="f">
              <v:textbox style="mso-fit-shape-to-text:t" inset="0,0,0,0">
                <w:txbxContent>
                  <w:p w:rsidR="009F1BBF" w:rsidRDefault="009F1BBF">
                    <w:r>
                      <w:rPr>
                        <w:rFonts w:ascii="Arial" w:hAnsi="Arial" w:cs="Arial"/>
                        <w:color w:val="000000"/>
                        <w:sz w:val="16"/>
                        <w:szCs w:val="16"/>
                      </w:rPr>
                      <w:t>SOA &gt;</w:t>
                    </w:r>
                  </w:p>
                </w:txbxContent>
              </v:textbox>
            </v:rect>
            <v:line id="_x0000_s37345" style="position:absolute" from="3158,1384" to="4393,1385" strokecolor="#903" strokeweight="0"/>
            <v:line id="_x0000_s37346" style="position:absolute;flip:x" from="4253,1384" to="4393,1444" strokecolor="#903" strokeweight=".65pt"/>
            <v:line id="_x0000_s37347" style="position:absolute;flip:x y" from="4253,1325" to="4393,1384" strokecolor="#903" strokeweight=".65pt"/>
            <v:rect id="_x0000_s37348" style="position:absolute;left:3171;top:1122;width:6189;height:368" filled="f" stroked="f">
              <v:textbox style="mso-fit-shape-to-text:t" inset="0,0,0,0">
                <w:txbxContent>
                  <w:p w:rsidR="009F1BBF" w:rsidRDefault="009F1BBF">
                    <w:pPr>
                      <w:rPr>
                        <w:ins w:id="2614" w:author="jnakamura" w:date="2012-05-30T14:23:00Z"/>
                        <w:rFonts w:ascii="Arial" w:hAnsi="Arial" w:cs="Arial"/>
                        <w:color w:val="000000"/>
                        <w:sz w:val="16"/>
                        <w:szCs w:val="16"/>
                      </w:rPr>
                    </w:pPr>
                    <w:r>
                      <w:rPr>
                        <w:rFonts w:ascii="Arial" w:hAnsi="Arial" w:cs="Arial"/>
                        <w:color w:val="000000"/>
                        <w:sz w:val="16"/>
                        <w:szCs w:val="16"/>
                      </w:rPr>
                      <w:t>1: M-ACTION Request subscriptionVersionOldSP-Create</w:t>
                    </w:r>
                  </w:p>
                  <w:p w:rsidR="009F1BBF" w:rsidRDefault="009F1BBF">
                    <w:ins w:id="2615" w:author="jnakamura" w:date="2012-05-30T14:24:00Z">
                      <w:r>
                        <w:rPr>
                          <w:rFonts w:ascii="Arial" w:hAnsi="Arial" w:cs="Arial"/>
                          <w:color w:val="000000"/>
                          <w:sz w:val="16"/>
                          <w:szCs w:val="16"/>
                        </w:rPr>
                        <w:t xml:space="preserve">                               </w:t>
                      </w:r>
                    </w:ins>
                    <w:ins w:id="2616" w:author="jnakamura" w:date="2012-05-30T14:23:00Z">
                      <w:r>
                        <w:rPr>
                          <w:rFonts w:ascii="Arial" w:hAnsi="Arial" w:cs="Arial"/>
                          <w:color w:val="000000"/>
                          <w:sz w:val="16"/>
                          <w:szCs w:val="16"/>
                        </w:rPr>
                        <w:t xml:space="preserve">      </w:t>
                      </w:r>
                    </w:ins>
                    <w:ins w:id="2617" w:author="jnakamura" w:date="2012-05-30T14:22:00Z">
                      <w:r>
                        <w:rPr>
                          <w:rFonts w:ascii="Arial" w:hAnsi="Arial" w:cs="Arial"/>
                          <w:color w:val="000000"/>
                          <w:sz w:val="16"/>
                          <w:szCs w:val="16"/>
                        </w:rPr>
                        <w:t>(OCRQ – OldS</w:t>
                      </w:r>
                    </w:ins>
                    <w:ins w:id="2618" w:author="jnakamura" w:date="2012-06-27T01:07:00Z">
                      <w:r>
                        <w:rPr>
                          <w:rFonts w:ascii="Arial" w:hAnsi="Arial" w:cs="Arial"/>
                          <w:color w:val="000000"/>
                          <w:sz w:val="16"/>
                          <w:szCs w:val="16"/>
                        </w:rPr>
                        <w:t>p</w:t>
                      </w:r>
                    </w:ins>
                    <w:ins w:id="2619" w:author="jnakamura" w:date="2012-05-30T14:22:00Z">
                      <w:r>
                        <w:rPr>
                          <w:rFonts w:ascii="Arial" w:hAnsi="Arial" w:cs="Arial"/>
                          <w:color w:val="000000"/>
                          <w:sz w:val="16"/>
                          <w:szCs w:val="16"/>
                        </w:rPr>
                        <w:t>CreateRequest)</w:t>
                      </w:r>
                    </w:ins>
                  </w:p>
                </w:txbxContent>
              </v:textbox>
            </v:rect>
            <v:line id="_x0000_s37349" style="position:absolute;flip:x" from="3158,4189" to="4393,4190" strokecolor="#903" strokeweight="0"/>
            <v:line id="_x0000_s37350" style="position:absolute" from="3158,4189" to="3311,4249" strokecolor="#903" strokeweight=".65pt"/>
            <v:line id="_x0000_s37351" style="position:absolute;flip:y" from="3158,4129" to="3311,4189" strokecolor="#903" strokeweight=".65pt"/>
            <v:rect id="_x0000_s37352" style="position:absolute;left:4635;top:4094;width:4171;height:402;mso-wrap-style:none" filled="f" stroked="f">
              <v:textbox inset="0,0,0,0">
                <w:txbxContent>
                  <w:p w:rsidR="009F1BBF" w:rsidRDefault="009F1BBF">
                    <w:pPr>
                      <w:rPr>
                        <w:ins w:id="2620" w:author="jnakamura" w:date="2012-05-30T14:23:00Z"/>
                        <w:rFonts w:ascii="Arial" w:hAnsi="Arial" w:cs="Arial"/>
                        <w:color w:val="000000"/>
                        <w:sz w:val="16"/>
                        <w:szCs w:val="16"/>
                      </w:rPr>
                    </w:pPr>
                    <w:r>
                      <w:rPr>
                        <w:rFonts w:ascii="Arial" w:hAnsi="Arial" w:cs="Arial"/>
                        <w:color w:val="000000"/>
                        <w:sz w:val="16"/>
                        <w:szCs w:val="16"/>
                      </w:rPr>
                      <w:t>4: M-ACTION Response subscriptionVersionOldSP-Create</w:t>
                    </w:r>
                  </w:p>
                  <w:p w:rsidR="009F1BBF" w:rsidRDefault="009F1BBF">
                    <w:ins w:id="2621" w:author="jnakamura" w:date="2012-05-30T14:23:00Z">
                      <w:r>
                        <w:rPr>
                          <w:rFonts w:ascii="Arial" w:hAnsi="Arial" w:cs="Arial"/>
                          <w:color w:val="000000"/>
                          <w:sz w:val="16"/>
                          <w:szCs w:val="16"/>
                        </w:rPr>
                        <w:t xml:space="preserve">     (</w:t>
                      </w:r>
                    </w:ins>
                    <w:ins w:id="2622" w:author="jnakamura" w:date="2012-05-30T14:24:00Z">
                      <w:r>
                        <w:rPr>
                          <w:rFonts w:ascii="Arial" w:hAnsi="Arial" w:cs="Arial"/>
                          <w:color w:val="000000"/>
                          <w:sz w:val="16"/>
                          <w:szCs w:val="16"/>
                        </w:rPr>
                        <w:t xml:space="preserve">OCRR – </w:t>
                      </w:r>
                    </w:ins>
                    <w:ins w:id="2623" w:author="jnakamura" w:date="2012-05-30T14:23:00Z">
                      <w:r>
                        <w:rPr>
                          <w:rFonts w:ascii="Arial" w:hAnsi="Arial" w:cs="Arial"/>
                          <w:color w:val="000000"/>
                          <w:sz w:val="16"/>
                          <w:szCs w:val="16"/>
                        </w:rPr>
                        <w:t>OldS</w:t>
                      </w:r>
                    </w:ins>
                    <w:ins w:id="2624" w:author="jnakamura" w:date="2012-06-27T01:07:00Z">
                      <w:r>
                        <w:rPr>
                          <w:rFonts w:ascii="Arial" w:hAnsi="Arial" w:cs="Arial"/>
                          <w:color w:val="000000"/>
                          <w:sz w:val="16"/>
                          <w:szCs w:val="16"/>
                        </w:rPr>
                        <w:t>p</w:t>
                      </w:r>
                    </w:ins>
                    <w:ins w:id="2625" w:author="jnakamura" w:date="2012-05-30T14:23:00Z">
                      <w:r>
                        <w:rPr>
                          <w:rFonts w:ascii="Arial" w:hAnsi="Arial" w:cs="Arial"/>
                          <w:color w:val="000000"/>
                          <w:sz w:val="16"/>
                          <w:szCs w:val="16"/>
                        </w:rPr>
                        <w:t>CreateReply)</w:t>
                      </w:r>
                    </w:ins>
                  </w:p>
                </w:txbxContent>
              </v:textbox>
            </v:rect>
            <v:line id="_x0000_s37353" style="position:absolute;flip:x" from="3158,5168" to="4393,5169" strokecolor="#903" strokeweight="0"/>
            <v:line id="_x0000_s37354" style="position:absolute" from="3158,5168" to="3311,5227" strokecolor="#903" strokeweight=".65pt"/>
            <v:line id="_x0000_s37355" style="position:absolute;flip:y" from="3158,5108" to="3311,5168" strokecolor="#903" strokeweight=".65pt"/>
            <v:rect id="_x0000_s37356" style="position:absolute;left:4674;top:5048;width:4491;height:368" filled="f" stroked="f">
              <v:textbox style="mso-fit-shape-to-text:t" inset="0,0,0,0">
                <w:txbxContent>
                  <w:p w:rsidR="009F1BBF" w:rsidRDefault="009F1BBF">
                    <w:pPr>
                      <w:rPr>
                        <w:ins w:id="2626" w:author="jnakamura" w:date="2012-08-29T15:26:00Z"/>
                        <w:rFonts w:ascii="Arial" w:hAnsi="Arial" w:cs="Arial"/>
                        <w:color w:val="000000"/>
                        <w:sz w:val="16"/>
                        <w:szCs w:val="16"/>
                      </w:rPr>
                    </w:pPr>
                    <w:r>
                      <w:rPr>
                        <w:rFonts w:ascii="Arial" w:hAnsi="Arial" w:cs="Arial"/>
                        <w:color w:val="000000"/>
                        <w:sz w:val="16"/>
                        <w:szCs w:val="16"/>
                      </w:rPr>
                      <w:t>5: M-EVENT-REPORT objectCreation</w:t>
                    </w:r>
                  </w:p>
                  <w:p w:rsidR="009F1BBF" w:rsidRDefault="009F1BBF">
                    <w:ins w:id="2627" w:author="jnakamura" w:date="2012-08-29T15:26:00Z">
                      <w:r>
                        <w:rPr>
                          <w:rFonts w:ascii="Arial" w:hAnsi="Arial" w:cs="Arial"/>
                          <w:color w:val="000000"/>
                          <w:sz w:val="16"/>
                          <w:szCs w:val="16"/>
                        </w:rPr>
                        <w:t xml:space="preserve">    </w:t>
                      </w:r>
                    </w:ins>
                    <w:ins w:id="2628" w:author="jnakamura" w:date="2012-05-30T14:29:00Z">
                      <w:r>
                        <w:rPr>
                          <w:rFonts w:ascii="Arial" w:hAnsi="Arial" w:cs="Arial"/>
                          <w:color w:val="000000"/>
                          <w:sz w:val="16"/>
                          <w:szCs w:val="16"/>
                        </w:rPr>
                        <w:t xml:space="preserve"> (</w:t>
                      </w:r>
                    </w:ins>
                    <w:ins w:id="2629" w:author="jnakamura" w:date="2012-08-29T15:26:00Z">
                      <w:r>
                        <w:rPr>
                          <w:rFonts w:ascii="Arial" w:hAnsi="Arial" w:cs="Arial"/>
                          <w:color w:val="000000"/>
                          <w:sz w:val="16"/>
                          <w:szCs w:val="16"/>
                        </w:rPr>
                        <w:t>VOCN – SvObjectCreationNotification</w:t>
                      </w:r>
                    </w:ins>
                    <w:ins w:id="2630" w:author="jnakamura" w:date="2012-05-30T14:29:00Z">
                      <w:r>
                        <w:rPr>
                          <w:rFonts w:ascii="Arial" w:hAnsi="Arial" w:cs="Arial"/>
                          <w:color w:val="000000"/>
                          <w:sz w:val="16"/>
                          <w:szCs w:val="16"/>
                        </w:rPr>
                        <w:t>)</w:t>
                      </w:r>
                    </w:ins>
                  </w:p>
                </w:txbxContent>
              </v:textbox>
            </v:rect>
            <v:line id="_x0000_s37357" style="position:absolute" from="3158,6146" to="4393,6147" strokecolor="#903" strokeweight="0"/>
            <v:line id="_x0000_s37358" style="position:absolute;flip:x" from="4253,6146" to="4393,6206" strokecolor="#903" strokeweight=".65pt"/>
            <v:line id="_x0000_s37359" style="position:absolute;flip:x y" from="4253,6087" to="4393,6146" strokecolor="#903" strokeweight=".65pt"/>
            <v:rect id="_x0000_s37360" style="position:absolute;left:3209;top:5884;width:5273;height:184" filled="f" stroked="f">
              <v:textbox style="mso-fit-shape-to-text:t" inset="0,0,0,0">
                <w:txbxContent>
                  <w:p w:rsidR="009F1BBF" w:rsidRDefault="009F1BBF">
                    <w:r>
                      <w:rPr>
                        <w:rFonts w:ascii="Arial" w:hAnsi="Arial" w:cs="Arial"/>
                        <w:color w:val="000000"/>
                        <w:sz w:val="16"/>
                        <w:szCs w:val="16"/>
                      </w:rPr>
                      <w:t>6: M-EVENT-REPORT Confirmation</w:t>
                    </w:r>
                    <w:ins w:id="2631" w:author="jnakamura" w:date="2012-05-30T14:29:00Z">
                      <w:r>
                        <w:rPr>
                          <w:rFonts w:ascii="Arial" w:hAnsi="Arial" w:cs="Arial"/>
                          <w:color w:val="000000"/>
                          <w:sz w:val="16"/>
                          <w:szCs w:val="16"/>
                        </w:rPr>
                        <w:t xml:space="preserve"> (N</w:t>
                      </w:r>
                    </w:ins>
                    <w:ins w:id="2632" w:author="jnakamura" w:date="2012-08-29T15:27:00Z">
                      <w:r>
                        <w:rPr>
                          <w:rFonts w:ascii="Arial" w:hAnsi="Arial" w:cs="Arial"/>
                          <w:color w:val="000000"/>
                          <w:sz w:val="16"/>
                          <w:szCs w:val="16"/>
                        </w:rPr>
                        <w:t>OTR – NotificationReply</w:t>
                      </w:r>
                    </w:ins>
                    <w:ins w:id="2633" w:author="jnakamura" w:date="2012-05-30T14:29:00Z">
                      <w:r>
                        <w:rPr>
                          <w:rFonts w:ascii="Arial" w:hAnsi="Arial" w:cs="Arial"/>
                          <w:color w:val="000000"/>
                          <w:sz w:val="16"/>
                          <w:szCs w:val="16"/>
                        </w:rPr>
                        <w:t>)</w:t>
                      </w:r>
                    </w:ins>
                  </w:p>
                </w:txbxContent>
              </v:textbox>
            </v:rect>
            <v:shape id="_x0000_s37361" style="position:absolute;left:4534;top:2172;width:611;height:203" coordsize="48,17" path="m,l48,r,17l,17e" filled="f" strokecolor="#903" strokeweight="0">
              <v:path arrowok="t"/>
            </v:shape>
            <v:line id="_x0000_s37362" style="position:absolute" from="4534,2375" to="4686,2435" strokecolor="#903" strokeweight=".65pt"/>
            <v:line id="_x0000_s37363" style="position:absolute;flip:y" from="4534,2327" to="4686,2375" strokecolor="#903" strokeweight=".65pt"/>
            <v:rect id="_x0000_s37364" style="position:absolute;left:4559;top:1922;width:3540;height:184;mso-wrap-style:none" filled="f" stroked="f">
              <v:textbox style="mso-fit-shape-to-text:t" inset="0,0,0,0">
                <w:txbxContent>
                  <w:p w:rsidR="009F1BBF" w:rsidRDefault="009F1BBF">
                    <w:r>
                      <w:rPr>
                        <w:rFonts w:ascii="Arial" w:hAnsi="Arial" w:cs="Arial"/>
                        <w:color w:val="000000"/>
                        <w:sz w:val="16"/>
                        <w:szCs w:val="16"/>
                      </w:rPr>
                      <w:t>2: M-CREATE Request subscriptionVersionNPAC</w:t>
                    </w:r>
                  </w:p>
                </w:txbxContent>
              </v:textbox>
            </v:rect>
            <v:shape id="_x0000_s37365" style="position:absolute;left:4534;top:3210;width:611;height:203" coordsize="48,17" path="m,l48,r,17l,17e" filled="f" strokecolor="#903" strokeweight="0">
              <v:path arrowok="t"/>
            </v:shape>
            <v:line id="_x0000_s37366" style="position:absolute" from="4534,3413" to="4686,3473" strokecolor="#903" strokeweight=".65pt"/>
            <v:line id="_x0000_s37367" style="position:absolute;flip:y" from="4534,3366" to="4686,3413" strokecolor="#903" strokeweight=".65pt"/>
            <v:rect id="_x0000_s37368" style="position:absolute;left:4572;top:2960;width:3664;height:184;mso-wrap-style:none" filled="f" stroked="f">
              <v:textbox style="mso-fit-shape-to-text:t" inset="0,0,0,0">
                <w:txbxContent>
                  <w:p w:rsidR="009F1BBF" w:rsidRDefault="009F1BBF">
                    <w:r>
                      <w:rPr>
                        <w:rFonts w:ascii="Arial" w:hAnsi="Arial" w:cs="Arial"/>
                        <w:color w:val="000000"/>
                        <w:sz w:val="16"/>
                        <w:szCs w:val="16"/>
                      </w:rPr>
                      <w:t>3: M-CREATE Response subscriptionVersionNPAC</w:t>
                    </w:r>
                  </w:p>
                </w:txbxContent>
              </v:textbox>
            </v:rect>
            <v:line id="_x0000_s37369" style="position:absolute;flip:x" from="1732,6994" to="4393,6995" strokecolor="#903" strokeweight="0"/>
            <v:line id="_x0000_s37370" style="position:absolute" from="1732,6994" to="1872,7054" strokecolor="#903" strokeweight=".65pt"/>
            <v:line id="_x0000_s37371" style="position:absolute;flip:y" from="1732,6946" to="1872,6994" strokecolor="#903" strokeweight=".65pt"/>
            <v:rect id="_x0000_s37372" style="position:absolute;left:4546;top:6791;width:4619;height:368" filled="f" stroked="f">
              <v:textbox style="mso-fit-shape-to-text:t" inset="0,0,0,0">
                <w:txbxContent>
                  <w:p w:rsidR="009F1BBF" w:rsidRDefault="009F1BBF">
                    <w:pPr>
                      <w:rPr>
                        <w:ins w:id="2634" w:author="jnakamura" w:date="2012-06-06T10:42:00Z"/>
                        <w:rFonts w:ascii="Arial" w:hAnsi="Arial" w:cs="Arial"/>
                        <w:color w:val="000000"/>
                        <w:sz w:val="16"/>
                        <w:szCs w:val="16"/>
                      </w:rPr>
                    </w:pPr>
                    <w:r>
                      <w:rPr>
                        <w:rFonts w:ascii="Arial" w:hAnsi="Arial" w:cs="Arial"/>
                        <w:color w:val="000000"/>
                        <w:sz w:val="16"/>
                        <w:szCs w:val="16"/>
                      </w:rPr>
                      <w:t>7: M-EVENT-REPORT objectCreation</w:t>
                    </w:r>
                  </w:p>
                  <w:p w:rsidR="009F1BBF" w:rsidRDefault="009F1BBF">
                    <w:ins w:id="2635" w:author="jnakamura" w:date="2012-06-06T10:42:00Z">
                      <w:r>
                        <w:rPr>
                          <w:rFonts w:ascii="Arial" w:hAnsi="Arial" w:cs="Arial"/>
                          <w:color w:val="000000"/>
                          <w:sz w:val="16"/>
                          <w:szCs w:val="16"/>
                        </w:rPr>
                        <w:t xml:space="preserve">     </w:t>
                      </w:r>
                    </w:ins>
                    <w:ins w:id="2636" w:author="jnakamura" w:date="2012-05-30T14:29:00Z">
                      <w:r>
                        <w:rPr>
                          <w:rFonts w:ascii="Arial" w:hAnsi="Arial" w:cs="Arial"/>
                          <w:color w:val="000000"/>
                          <w:sz w:val="16"/>
                          <w:szCs w:val="16"/>
                        </w:rPr>
                        <w:t>(</w:t>
                      </w:r>
                    </w:ins>
                    <w:ins w:id="2637" w:author="jnakamura" w:date="2012-06-06T10:41:00Z">
                      <w:r>
                        <w:rPr>
                          <w:rFonts w:ascii="Arial" w:hAnsi="Arial" w:cs="Arial"/>
                          <w:color w:val="000000"/>
                          <w:sz w:val="16"/>
                          <w:szCs w:val="16"/>
                        </w:rPr>
                        <w:t xml:space="preserve">VOCN – </w:t>
                      </w:r>
                    </w:ins>
                    <w:ins w:id="2638" w:author="jnakamura" w:date="2012-06-27T01:08:00Z">
                      <w:r>
                        <w:rPr>
                          <w:rFonts w:ascii="Arial" w:hAnsi="Arial" w:cs="Arial"/>
                          <w:color w:val="000000"/>
                          <w:sz w:val="16"/>
                          <w:szCs w:val="16"/>
                        </w:rPr>
                        <w:t>Sv</w:t>
                      </w:r>
                    </w:ins>
                    <w:ins w:id="2639" w:author="jnakamura" w:date="2012-06-06T10:41:00Z">
                      <w:r>
                        <w:rPr>
                          <w:rFonts w:ascii="Arial" w:hAnsi="Arial" w:cs="Arial"/>
                          <w:color w:val="000000"/>
                          <w:sz w:val="16"/>
                          <w:szCs w:val="16"/>
                        </w:rPr>
                        <w:t>ObjectCreationNotification</w:t>
                      </w:r>
                    </w:ins>
                    <w:ins w:id="2640" w:author="jnakamura" w:date="2012-05-30T14:29:00Z">
                      <w:r>
                        <w:rPr>
                          <w:rFonts w:ascii="Arial" w:hAnsi="Arial" w:cs="Arial"/>
                          <w:color w:val="000000"/>
                          <w:sz w:val="16"/>
                          <w:szCs w:val="16"/>
                        </w:rPr>
                        <w:t>)</w:t>
                      </w:r>
                    </w:ins>
                  </w:p>
                </w:txbxContent>
              </v:textbox>
            </v:rect>
            <v:line id="_x0000_s37373" style="position:absolute" from="1732,7734" to="4393,7735" strokecolor="#903" strokeweight="0"/>
            <v:line id="_x0000_s37374" style="position:absolute;flip:x" from="4253,7734" to="4393,7793" strokecolor="#903" strokeweight=".65pt"/>
            <v:line id="_x0000_s37375" style="position:absolute;flip:x y" from="4253,7674" to="4393,7734" strokecolor="#903" strokeweight=".65pt"/>
            <v:rect id="_x0000_s37376" style="position:absolute;left:1757;top:7471;width:5122;height:203" filled="f" stroked="f">
              <v:textbox inset="0,0,0,0">
                <w:txbxContent>
                  <w:p w:rsidR="009F1BBF" w:rsidRDefault="009F1BBF">
                    <w:r>
                      <w:rPr>
                        <w:rFonts w:ascii="Arial" w:hAnsi="Arial" w:cs="Arial"/>
                        <w:color w:val="000000"/>
                        <w:sz w:val="16"/>
                        <w:szCs w:val="16"/>
                      </w:rPr>
                      <w:t>8: M-EVENT-REPORT Confirmation</w:t>
                    </w:r>
                    <w:ins w:id="2641" w:author="jnakamura" w:date="2012-05-30T14:30:00Z">
                      <w:r>
                        <w:rPr>
                          <w:rFonts w:ascii="Arial" w:hAnsi="Arial" w:cs="Arial"/>
                          <w:color w:val="000000"/>
                          <w:sz w:val="16"/>
                          <w:szCs w:val="16"/>
                        </w:rPr>
                        <w:t xml:space="preserve"> (N</w:t>
                      </w:r>
                    </w:ins>
                    <w:ins w:id="2642" w:author="jnakamura" w:date="2012-06-06T10:42:00Z">
                      <w:r>
                        <w:rPr>
                          <w:rFonts w:ascii="Arial" w:hAnsi="Arial" w:cs="Arial"/>
                          <w:color w:val="000000"/>
                          <w:sz w:val="16"/>
                          <w:szCs w:val="16"/>
                        </w:rPr>
                        <w:t>OTR – NotificationReply</w:t>
                      </w:r>
                    </w:ins>
                    <w:ins w:id="2643" w:author="jnakamura" w:date="2012-05-30T14:30:00Z">
                      <w:r>
                        <w:rPr>
                          <w:rFonts w:ascii="Arial" w:hAnsi="Arial" w:cs="Arial"/>
                          <w:color w:val="000000"/>
                          <w:sz w:val="16"/>
                          <w:szCs w:val="16"/>
                        </w:rPr>
                        <w:t>)</w:t>
                      </w:r>
                    </w:ins>
                  </w:p>
                </w:txbxContent>
              </v:textbox>
            </v:rect>
            <w10:wrap type="none"/>
            <w10:anchorlock/>
          </v:group>
        </w:pict>
      </w:r>
    </w:p>
    <w:p w:rsidR="00BB3643" w:rsidRDefault="00BB3643">
      <w:pPr>
        <w:pStyle w:val="AlphaLevel4MUX"/>
        <w:ind w:left="0" w:firstLine="0"/>
      </w:pPr>
      <w:r>
        <w:t>Action is taken by the old service provider SOA to create a new version of a subscriber.</w:t>
      </w:r>
    </w:p>
    <w:p w:rsidR="00BB3643" w:rsidRDefault="00BB3643" w:rsidP="00BB3643">
      <w:pPr>
        <w:pStyle w:val="AlphaLevel4MUX"/>
        <w:numPr>
          <w:ilvl w:val="0"/>
          <w:numId w:val="111"/>
        </w:numPr>
        <w:tabs>
          <w:tab w:val="clear" w:pos="3600"/>
          <w:tab w:val="left" w:pos="360"/>
          <w:tab w:val="num" w:pos="1440"/>
        </w:tabs>
      </w:pPr>
      <w:r>
        <w:t>Old service provider SOA sends M-ACTION subscriptionVersionOldSP-Create to the NPAC SMS lnpSubscriptions object to create a new subscriptionVersionNPAC.</w:t>
      </w:r>
      <w:ins w:id="2644" w:author="jnakamura" w:date="2012-10-01T17:05:00Z">
        <w:r w:rsidR="009F1BBF">
          <w:t xml:space="preserve">  For the XML interface, OCRQ – OldSpCreateRequest. </w:t>
        </w:r>
      </w:ins>
      <w:r>
        <w:t xml:space="preserve"> 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subscriptionOldSP-DueDate (seconds set to zeros)</w:t>
      </w:r>
      <w:r>
        <w:br/>
      </w:r>
      <w:r>
        <w:tab/>
        <w:t>subscriptionOldSP-Authorization</w:t>
      </w:r>
      <w:r>
        <w:br/>
      </w:r>
      <w:r>
        <w:tab/>
        <w:t>subscriptionLNPType</w:t>
      </w:r>
      <w:r>
        <w:br/>
      </w:r>
      <w:r w:rsidR="006742B7">
        <w:lastRenderedPageBreak/>
        <w:tab/>
        <w:t>subscriptionOldSPMediumTimerIndicator – if support by the Service Provider SOA</w:t>
      </w:r>
      <w:r w:rsidR="006742B7">
        <w:br/>
      </w:r>
      <w:r>
        <w:br/>
        <w:t>If the service provider were to give a range of TNs, this would result in an M-CREATE and M-EVENT-REPORT for each TN.</w:t>
      </w:r>
    </w:p>
    <w:p w:rsidR="00BB3643" w:rsidRDefault="00BB3643">
      <w:pPr>
        <w:pStyle w:val="AlphaLevel4MUX"/>
        <w:tabs>
          <w:tab w:val="clear" w:pos="3600"/>
        </w:tabs>
        <w:ind w:left="360" w:firstLine="0"/>
      </w:pPr>
      <w:r>
        <w:t>If an attribute value is invalid, an invalidArgumentValue will be returned, indicating invalid data values. Other appropriate errors will also be returned.</w:t>
      </w:r>
    </w:p>
    <w:p w:rsidR="00BB3643" w:rsidRDefault="00BB3643">
      <w:pPr>
        <w:pStyle w:val="AlphaLevel4MUX"/>
        <w:numPr>
          <w:ilvl w:val="0"/>
          <w:numId w:val="111"/>
        </w:numPr>
      </w:pPr>
      <w:r>
        <w:t>If the request is valid, the NPAC SMS will create the subscriptionVersionNPAC object. The status will be set to “pending” and the subscriptionOldSP-AuthorizationTimeStamp and subscriptionModifiedTimeStamp will be set.</w:t>
      </w:r>
      <w:del w:id="2645" w:author="jnakamura" w:date="2012-05-30T14:33:00Z">
        <w:r w:rsidDel="00FE231A">
          <w:delText xml:space="preserve"> </w:delText>
        </w:r>
      </w:del>
    </w:p>
    <w:p w:rsidR="00BB3643" w:rsidRDefault="00BB3643">
      <w:pPr>
        <w:pStyle w:val="AlphaLevel4MUX"/>
        <w:numPr>
          <w:ilvl w:val="0"/>
          <w:numId w:val="111"/>
        </w:numPr>
      </w:pPr>
      <w:r>
        <w:t xml:space="preserve">NPAC SMS responds to M-CREATE. </w:t>
      </w:r>
    </w:p>
    <w:p w:rsidR="00BB3643" w:rsidRDefault="00BB3643">
      <w:pPr>
        <w:pStyle w:val="AlphaLevel4MUX"/>
        <w:numPr>
          <w:ilvl w:val="0"/>
          <w:numId w:val="111"/>
        </w:numPr>
      </w:pPr>
      <w:r>
        <w:t>NPAC SMS sends action reply with success or failure and reasons for failure.</w:t>
      </w:r>
      <w:ins w:id="2646" w:author="jnakamura" w:date="2012-05-30T15:27:00Z">
        <w:r w:rsidR="001F21A6">
          <w:t xml:space="preserve">  For the XML interface, OCRR – OldS</w:t>
        </w:r>
      </w:ins>
      <w:ins w:id="2647" w:author="jnakamura" w:date="2012-06-27T01:08:00Z">
        <w:r w:rsidR="008B2F66">
          <w:t>p</w:t>
        </w:r>
      </w:ins>
      <w:ins w:id="2648" w:author="jnakamura" w:date="2012-05-30T15:27:00Z">
        <w:r w:rsidR="001F21A6">
          <w:t>CreateReply.</w:t>
        </w:r>
      </w:ins>
    </w:p>
    <w:p w:rsidR="00BB3643" w:rsidRDefault="00BB3643">
      <w:pPr>
        <w:pStyle w:val="AlphaLevel4MUX"/>
        <w:numPr>
          <w:ilvl w:val="0"/>
          <w:numId w:val="111"/>
        </w:numPr>
      </w:pPr>
      <w:r>
        <w:t>If the M-ACTION was successful, the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pPr>
        <w:pStyle w:val="AlphaLevel4MUX"/>
        <w:numPr>
          <w:ilvl w:val="12"/>
          <w:numId w:val="0"/>
        </w:numPr>
        <w:tabs>
          <w:tab w:val="clear" w:pos="3600"/>
          <w:tab w:val="left" w:pos="1080"/>
        </w:tabs>
        <w:spacing w:after="0"/>
        <w:ind w:firstLine="1080"/>
      </w:pPr>
      <w:proofErr w:type="gramStart"/>
      <w:r>
        <w:t>subscriptionVersionID</w:t>
      </w:r>
      <w:proofErr w:type="gramEnd"/>
    </w:p>
    <w:p w:rsidR="00BB3643" w:rsidRDefault="00BB3643">
      <w:pPr>
        <w:pStyle w:val="AlphaLevel4MUX"/>
        <w:numPr>
          <w:ilvl w:val="12"/>
          <w:numId w:val="0"/>
        </w:numPr>
        <w:tabs>
          <w:tab w:val="clear" w:pos="3600"/>
          <w:tab w:val="left" w:pos="1080"/>
        </w:tabs>
        <w:spacing w:after="0"/>
        <w:ind w:firstLine="1080"/>
      </w:pPr>
      <w:proofErr w:type="gramStart"/>
      <w:r>
        <w:t>subscriptionTN</w:t>
      </w:r>
      <w:proofErr w:type="gramEnd"/>
      <w:r>
        <w:t xml:space="preserve"> </w:t>
      </w:r>
    </w:p>
    <w:p w:rsidR="00BB3643" w:rsidRDefault="00BB3643">
      <w:pPr>
        <w:pStyle w:val="AlphaLevel4MUX"/>
        <w:numPr>
          <w:ilvl w:val="12"/>
          <w:numId w:val="0"/>
        </w:numPr>
        <w:tabs>
          <w:tab w:val="clear" w:pos="3600"/>
          <w:tab w:val="left" w:pos="1080"/>
        </w:tabs>
        <w:spacing w:before="0" w:after="0"/>
        <w:ind w:firstLine="1080"/>
      </w:pPr>
      <w:proofErr w:type="gramStart"/>
      <w:r>
        <w:t>subscriptionOldSP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subscriptionNewCurrentSP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subscriptionOldSp-DueDate</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subscriptionOldSP-AuthorizationTimeStamp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subscriptionStatusChangeCauseCode</w:t>
      </w:r>
      <w:proofErr w:type="gramEnd"/>
      <w:r>
        <w:t xml:space="preserve"> - (if subscriptionOldSP-Authorization set to false)</w:t>
      </w:r>
    </w:p>
    <w:p w:rsidR="00BB3643" w:rsidRDefault="00BB3643">
      <w:pPr>
        <w:pStyle w:val="AlphaLevel4MUX"/>
        <w:numPr>
          <w:ilvl w:val="12"/>
          <w:numId w:val="0"/>
        </w:numPr>
        <w:tabs>
          <w:tab w:val="clear" w:pos="3600"/>
          <w:tab w:val="left" w:pos="1080"/>
        </w:tabs>
        <w:spacing w:before="0" w:after="0"/>
        <w:ind w:firstLine="1080"/>
      </w:pPr>
      <w:proofErr w:type="gramStart"/>
      <w:r>
        <w:t>subscriptionVersionStatus</w:t>
      </w:r>
      <w:proofErr w:type="gramEnd"/>
    </w:p>
    <w:p w:rsidR="00BB3643" w:rsidRDefault="00BB3643" w:rsidP="00C178ED">
      <w:pPr>
        <w:pStyle w:val="AlphaLevel4MUX"/>
        <w:numPr>
          <w:ilvl w:val="12"/>
          <w:numId w:val="0"/>
        </w:numPr>
        <w:tabs>
          <w:tab w:val="clear" w:pos="3600"/>
          <w:tab w:val="left" w:pos="1080"/>
        </w:tabs>
        <w:spacing w:before="0" w:after="0"/>
        <w:ind w:firstLine="1080"/>
      </w:pPr>
      <w:proofErr w:type="gramStart"/>
      <w:r>
        <w:t>subscriptionVersionConflictTimeStamp</w:t>
      </w:r>
      <w:proofErr w:type="gramEnd"/>
      <w:r>
        <w:t xml:space="preserve"> - (if subscriptionOldSP-Authorization set to false)</w:t>
      </w:r>
    </w:p>
    <w:p w:rsidR="00C178ED" w:rsidRDefault="00C178ED" w:rsidP="00C178ED">
      <w:pPr>
        <w:pStyle w:val="AlphaLevel4MUX"/>
        <w:numPr>
          <w:ilvl w:val="12"/>
          <w:numId w:val="0"/>
        </w:numPr>
        <w:tabs>
          <w:tab w:val="clear" w:pos="3600"/>
          <w:tab w:val="left" w:pos="1080"/>
        </w:tabs>
        <w:spacing w:before="0" w:after="0"/>
        <w:ind w:firstLine="1080"/>
      </w:pPr>
      <w:proofErr w:type="gramStart"/>
      <w:r>
        <w:t>subscriptionTimerType</w:t>
      </w:r>
      <w:proofErr w:type="gramEnd"/>
      <w:r>
        <w:t xml:space="preserve"> – if supported by the Service Provider</w:t>
      </w:r>
      <w:r w:rsidR="00751915">
        <w:t xml:space="preserve"> SOA</w:t>
      </w:r>
    </w:p>
    <w:p w:rsidR="00C178ED" w:rsidRDefault="00C178ED" w:rsidP="00C178ED">
      <w:pPr>
        <w:pStyle w:val="AlphaLevel4MUX"/>
        <w:numPr>
          <w:ilvl w:val="12"/>
          <w:numId w:val="0"/>
        </w:numPr>
        <w:tabs>
          <w:tab w:val="clear" w:pos="3600"/>
          <w:tab w:val="left" w:pos="1080"/>
        </w:tabs>
        <w:spacing w:before="0" w:after="0"/>
        <w:ind w:firstLine="1080"/>
      </w:pPr>
      <w:proofErr w:type="gramStart"/>
      <w:r>
        <w:t>subscriptionBusinessType</w:t>
      </w:r>
      <w:proofErr w:type="gramEnd"/>
      <w:r>
        <w:t xml:space="preserve"> – if supported by the Service Provider</w:t>
      </w:r>
      <w:r w:rsidR="00751915">
        <w:t xml:space="preserve"> SOA</w:t>
      </w:r>
    </w:p>
    <w:p w:rsidR="006742B7" w:rsidRDefault="006742B7" w:rsidP="00C178ED">
      <w:pPr>
        <w:pStyle w:val="AlphaLevel4MUX"/>
        <w:numPr>
          <w:ilvl w:val="12"/>
          <w:numId w:val="0"/>
        </w:numPr>
        <w:tabs>
          <w:tab w:val="clear" w:pos="3600"/>
          <w:tab w:val="left" w:pos="1080"/>
        </w:tabs>
        <w:spacing w:before="0" w:after="0"/>
        <w:ind w:firstLine="1080"/>
      </w:pPr>
      <w:proofErr w:type="gramStart"/>
      <w:r>
        <w:t>subscriptionOldSPMediumTimerIndicator</w:t>
      </w:r>
      <w:proofErr w:type="gramEnd"/>
      <w:r>
        <w:t xml:space="preserve"> – if support by the Service Provider SOA</w:t>
      </w:r>
    </w:p>
    <w:p w:rsidR="00C178ED" w:rsidRDefault="00C178ED" w:rsidP="00C178ED">
      <w:pPr>
        <w:pStyle w:val="AlphaLevel4MUX"/>
        <w:numPr>
          <w:ilvl w:val="12"/>
          <w:numId w:val="0"/>
        </w:numPr>
        <w:tabs>
          <w:tab w:val="clear" w:pos="3600"/>
        </w:tabs>
        <w:spacing w:before="0" w:after="0"/>
        <w:ind w:left="1440"/>
      </w:pPr>
    </w:p>
    <w:p w:rsidR="00BB3643" w:rsidRDefault="00BB3643">
      <w:pPr>
        <w:pStyle w:val="AlphaLevel4MUX"/>
        <w:numPr>
          <w:ilvl w:val="12"/>
          <w:numId w:val="0"/>
        </w:numPr>
        <w:tabs>
          <w:tab w:val="clear" w:pos="3600"/>
          <w:tab w:val="left" w:pos="1080"/>
        </w:tabs>
        <w:spacing w:before="0"/>
        <w:ind w:left="360" w:hanging="360"/>
      </w:pPr>
      <w:r>
        <w:t>If the notification is a subscriptionVersionRangeObjectCreation then the TN and SVID are the TN and SVID of the first TN in the range or list.</w:t>
      </w:r>
      <w:ins w:id="2649" w:author="jnakamura" w:date="2012-06-06T10:43:00Z">
        <w:r w:rsidR="003F7496">
          <w:t xml:space="preserve">  </w:t>
        </w:r>
        <w:proofErr w:type="gramStart"/>
        <w:r w:rsidR="003F7496">
          <w:t xml:space="preserve">For the XML interface, </w:t>
        </w:r>
      </w:ins>
      <w:ins w:id="2650" w:author="jnakamura" w:date="2012-08-29T15:46:00Z">
        <w:r w:rsidR="003F7496">
          <w:t>VOCN – SvObjectCreationNotification</w:t>
        </w:r>
      </w:ins>
      <w:ins w:id="2651" w:author="jnakamura" w:date="2012-06-06T10:43:00Z">
        <w:r w:rsidR="00C9326F">
          <w:t>.</w:t>
        </w:r>
      </w:ins>
      <w:proofErr w:type="gramEnd"/>
    </w:p>
    <w:p w:rsidR="00BB3643" w:rsidRDefault="00BB3643">
      <w:pPr>
        <w:pStyle w:val="AlphaLevel4MUX"/>
        <w:numPr>
          <w:ilvl w:val="0"/>
          <w:numId w:val="111"/>
        </w:numPr>
      </w:pPr>
      <w:r>
        <w:t>Old service provider SOA responds by sending an M-EVENT-REPORT confirmation back to the NPAC SMS.</w:t>
      </w:r>
      <w:ins w:id="2652" w:author="jnakamura" w:date="2012-06-06T10:44:00Z">
        <w:r w:rsidR="003F7496">
          <w:t xml:space="preserve">  For the XML interface, </w:t>
        </w:r>
      </w:ins>
      <w:ins w:id="2653" w:author="jnakamura" w:date="2012-08-29T15:47:00Z">
        <w:r w:rsidR="003F7496">
          <w:t>NOTR – NotificationReply</w:t>
        </w:r>
      </w:ins>
      <w:ins w:id="2654" w:author="jnakamura" w:date="2012-06-06T10:44:00Z">
        <w:r w:rsidR="00C9326F">
          <w:t>.</w:t>
        </w:r>
      </w:ins>
    </w:p>
    <w:p w:rsidR="00BB3643" w:rsidRDefault="00BB3643">
      <w:pPr>
        <w:pStyle w:val="AlphaLevel4MUX"/>
        <w:numPr>
          <w:ilvl w:val="0"/>
          <w:numId w:val="111"/>
        </w:numPr>
      </w:pPr>
      <w:r>
        <w:t>If the M-ACTION was successful, the NPAC SMS issues, depending upon the new service provider’s TN Range Notification Indicator, an objectCreation or subscriptionVersionRangeObjectCreation M- EVENT-REPORT to new service provider SOA of subscriptionVersionNPAC creation.</w:t>
      </w:r>
      <w:ins w:id="2655" w:author="jnakamura" w:date="2012-06-06T10:44:00Z">
        <w:r w:rsidR="00C9326F">
          <w:t xml:space="preserve">  For the XML interface, VOCN – </w:t>
        </w:r>
      </w:ins>
      <w:ins w:id="2656" w:author="jnakamura" w:date="2012-06-27T01:08:00Z">
        <w:r w:rsidR="008B2F66">
          <w:t>Sv</w:t>
        </w:r>
      </w:ins>
      <w:ins w:id="2657" w:author="jnakamura" w:date="2012-06-06T10:45:00Z">
        <w:r w:rsidR="00C9326F">
          <w:t>ObjectCreationNotification</w:t>
        </w:r>
      </w:ins>
      <w:ins w:id="2658" w:author="jnakamura" w:date="2012-06-06T10:44:00Z">
        <w:r w:rsidR="00C9326F">
          <w:t>.</w:t>
        </w:r>
      </w:ins>
    </w:p>
    <w:p w:rsidR="00BB3643" w:rsidRDefault="00BB3643">
      <w:pPr>
        <w:pStyle w:val="AlphaLevel4MUX"/>
        <w:numPr>
          <w:ilvl w:val="0"/>
          <w:numId w:val="111"/>
        </w:numPr>
      </w:pPr>
      <w:r>
        <w:t>New service provider SOA issues an M-EVENT-REPORT confirmation to NPAC SMS.</w:t>
      </w:r>
      <w:ins w:id="2659" w:author="jnakamura" w:date="2012-06-06T10:45:00Z">
        <w:r w:rsidR="00C9326F">
          <w:t xml:space="preserve">  For the XML interface, NOTR – NotificationReply.</w:t>
        </w:r>
      </w:ins>
    </w:p>
    <w:p w:rsidR="00BB3643" w:rsidRDefault="00BB3643">
      <w:pPr>
        <w:pStyle w:val="Heading5"/>
        <w:numPr>
          <w:ilvl w:val="0"/>
          <w:numId w:val="0"/>
        </w:numPr>
      </w:pPr>
      <w:r>
        <w:br w:type="page"/>
      </w:r>
    </w:p>
    <w:p w:rsidR="00BB3643" w:rsidRDefault="00BB3643">
      <w:pPr>
        <w:pStyle w:val="Heading5"/>
      </w:pPr>
      <w:bookmarkStart w:id="2660" w:name="_Toc16523100"/>
      <w:bookmarkStart w:id="2661" w:name="_Toc271026878"/>
      <w:bookmarkStart w:id="2662" w:name="_Toc294804013"/>
      <w:r>
        <w:lastRenderedPageBreak/>
        <w:t>Subscription Version Create by the Initial SOA (Old Service Provider) (continued)</w:t>
      </w:r>
      <w:bookmarkEnd w:id="2660"/>
      <w:bookmarkEnd w:id="2661"/>
      <w:bookmarkEnd w:id="2662"/>
    </w:p>
    <w:p w:rsidR="00BB3643" w:rsidRDefault="000973E2">
      <w:r>
        <w:pict>
          <v:group id="_x0000_s37379" editas="canvas" style="width:489.9pt;height:456.75pt;mso-position-horizontal-relative:char;mso-position-vertical-relative:line" coordsize="9798,9135">
            <o:lock v:ext="edit" aspectratio="t"/>
            <v:shape id="_x0000_s37378" type="#_x0000_t75" style="position:absolute;width:9798;height:9135" o:preferrelative="f">
              <v:fill o:detectmouseclick="t"/>
              <v:path o:extrusionok="t" o:connecttype="none"/>
              <o:lock v:ext="edit" text="t"/>
            </v:shape>
            <v:rect id="_x0000_s37380" style="position:absolute;left:2037;top:419;width:1339;height:484" fillcolor="#ffc" strokecolor="#903" strokeweight="0"/>
            <v:rect id="_x0000_s37381" style="position:absolute;left:2343;top:458;width:711;height:207;mso-wrap-style:none" filled="f" stroked="f">
              <v:textbox style="mso-fit-shape-to-text:t" inset="0,0,0,0">
                <w:txbxContent>
                  <w:p w:rsidR="009F1BBF" w:rsidRDefault="009F1BBF">
                    <w:r>
                      <w:rPr>
                        <w:rFonts w:ascii="Arial" w:hAnsi="Arial" w:cs="Arial"/>
                        <w:color w:val="000000"/>
                        <w:sz w:val="18"/>
                        <w:szCs w:val="18"/>
                        <w:u w:val="single"/>
                      </w:rPr>
                      <w:t>Old SOA</w:t>
                    </w:r>
                  </w:p>
                </w:txbxContent>
              </v:textbox>
            </v:rect>
            <v:line id="_x0000_s37382" style="position:absolute" from="2706,1086" to="2707,8716" strokeweight="0">
              <v:stroke dashstyle="3 1"/>
            </v:line>
            <v:rect id="_x0000_s37383" style="position:absolute;left:2636;top:4476;width:140;height:262" strokecolor="#903" strokeweight="0"/>
            <v:rect id="_x0000_s37384" style="position:absolute;left:2636;top:5549;width:140;height:510" strokecolor="#903" strokeweight="0"/>
            <v:rect id="_x0000_s37385" style="position:absolute;left:3543;top:419;width:1339;height:484" fillcolor="#ffc" strokecolor="#903" strokeweight="0"/>
            <v:rect id="_x0000_s37386" style="position:absolute;left:3724;top:458;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37387" style="position:absolute" from="4213,1086" to="4214,8716" strokeweight="0">
              <v:stroke dashstyle="3 1"/>
            </v:line>
            <v:rect id="_x0000_s37388" style="position:absolute;left:4143;top:2539;width:139;height:497" strokecolor="#903" strokeweight="0"/>
            <v:rect id="_x0000_s37389" style="position:absolute;left:4143;top:3743;width:139;height:249" strokecolor="#903" strokeweight="0"/>
            <v:rect id="_x0000_s37390" style="position:absolute;left:4143;top:4476;width:139;height:510" strokecolor="#903" strokeweight="0"/>
            <v:rect id="_x0000_s37391" style="position:absolute;left:4143;top:5549;width:139;height:249" strokecolor="#903" strokeweight="0"/>
            <v:rect id="_x0000_s37392" style="position:absolute;left:4143;top:6426;width:139;height:497" strokecolor="#903" strokeweight="0"/>
            <v:rect id="_x0000_s37393" style="position:absolute;left:4143;top:7421;width:139;height:261" strokecolor="#903" strokeweight="0"/>
            <v:rect id="_x0000_s37394" style="position:absolute;left:5036;top:419;width:1339;height:484" fillcolor="#ffc" strokecolor="#903" strokeweight="0"/>
            <v:rect id="_x0000_s37395" style="position:absolute;left:5454;top:458;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37396" style="position:absolute" from="5705,1086" to="5706,8716" strokeweight="0">
              <v:stroke dashstyle="3 1"/>
            </v:line>
            <v:rect id="_x0000_s37397" style="position:absolute;left:5636;top:2539;width:139;height:249" strokecolor="#903" strokeweight="0"/>
            <v:rect id="_x0000_s37398" style="position:absolute;left:5636;top:3743;width:139;height:497" strokecolor="#903" strokeweight="0"/>
            <v:rect id="_x0000_s37399" style="position:absolute;left:474;top:419;width:1339;height:484" fillcolor="#ffc" strokecolor="#903" strokeweight="0"/>
            <v:rect id="_x0000_s37400" style="position:absolute;left:739;top:458;width:791;height:207;mso-wrap-style:none" filled="f" stroked="f">
              <v:textbox style="mso-fit-shape-to-text:t" inset="0,0,0,0">
                <w:txbxContent>
                  <w:p w:rsidR="009F1BBF" w:rsidRDefault="009F1BBF">
                    <w:r>
                      <w:rPr>
                        <w:rFonts w:ascii="Arial" w:hAnsi="Arial" w:cs="Arial"/>
                        <w:color w:val="000000"/>
                        <w:sz w:val="18"/>
                        <w:szCs w:val="18"/>
                        <w:u w:val="single"/>
                      </w:rPr>
                      <w:t>New SOA</w:t>
                    </w:r>
                  </w:p>
                </w:txbxContent>
              </v:textbox>
            </v:rect>
            <v:line id="_x0000_s37401" style="position:absolute" from="1144,1086" to="1145,8716" strokeweight="0">
              <v:stroke dashstyle="3 1"/>
            </v:line>
            <v:rect id="_x0000_s37402" style="position:absolute;left:1074;top:6426;width:126;height:249" strokecolor="#903" strokeweight="0"/>
            <v:rect id="_x0000_s37403" style="position:absolute;left:1074;top:7421;width:126;height:510" strokecolor="#903" strokeweight="0"/>
            <v:line id="_x0000_s37404" style="position:absolute;flip:x" from="2776,4476" to="4143,4477" strokecolor="#903" strokeweight="0"/>
            <v:line id="_x0000_s37405" style="position:absolute" from="2776,4476" to="2943,4541" strokecolor="#903" strokeweight=".7pt"/>
            <v:line id="_x0000_s37406" style="position:absolute;flip:y" from="2776,4410" to="2943,4476" strokecolor="#903" strokeweight=".7pt"/>
            <v:rect id="_x0000_s37407" style="position:absolute;left:4366;top:4345;width:4602;height:393;mso-wrap-style:none" filled="f" stroked="f">
              <v:textbox inset="0,0,0,0">
                <w:txbxContent>
                  <w:p w:rsidR="009F1BBF" w:rsidRDefault="009F1BBF" w:rsidP="001F0E7B">
                    <w:pPr>
                      <w:rPr>
                        <w:ins w:id="2663" w:author="jnakamura" w:date="2012-05-30T15:09:00Z"/>
                        <w:rFonts w:ascii="Arial" w:hAnsi="Arial" w:cs="Arial"/>
                        <w:color w:val="000000"/>
                        <w:sz w:val="18"/>
                        <w:szCs w:val="18"/>
                      </w:rPr>
                    </w:pPr>
                    <w:r>
                      <w:rPr>
                        <w:rFonts w:ascii="Arial" w:hAnsi="Arial" w:cs="Arial"/>
                        <w:color w:val="000000"/>
                        <w:sz w:val="18"/>
                        <w:szCs w:val="18"/>
                      </w:rPr>
                      <w:t>3: M-EVENT-REPORT subscriptionVersionNewNPA-NXX</w:t>
                    </w:r>
                  </w:p>
                  <w:p w:rsidR="009F1BBF" w:rsidRDefault="009F1BBF" w:rsidP="001F0E7B">
                    <w:pPr>
                      <w:rPr>
                        <w:ins w:id="2664" w:author="jnakamura" w:date="2012-05-30T15:09:00Z"/>
                      </w:rPr>
                    </w:pPr>
                    <w:ins w:id="2665" w:author="jnakamura" w:date="2012-05-30T15:09:00Z">
                      <w:r>
                        <w:rPr>
                          <w:rFonts w:ascii="Arial" w:hAnsi="Arial" w:cs="Arial"/>
                          <w:color w:val="000000"/>
                          <w:sz w:val="18"/>
                          <w:szCs w:val="18"/>
                        </w:rPr>
                        <w:t xml:space="preserve">     </w:t>
                      </w:r>
                    </w:ins>
                    <w:ins w:id="2666" w:author="jnakamura" w:date="2012-05-30T15:10:00Z">
                      <w:r>
                        <w:rPr>
                          <w:rFonts w:ascii="Arial" w:hAnsi="Arial" w:cs="Arial"/>
                          <w:color w:val="000000"/>
                          <w:sz w:val="18"/>
                          <w:szCs w:val="18"/>
                        </w:rPr>
                        <w:t xml:space="preserve"> </w:t>
                      </w:r>
                    </w:ins>
                    <w:ins w:id="2667" w:author="jnakamura" w:date="2012-06-27T01:09:00Z">
                      <w:r>
                        <w:rPr>
                          <w:rFonts w:ascii="Arial" w:hAnsi="Arial" w:cs="Arial"/>
                          <w:color w:val="000000"/>
                          <w:sz w:val="18"/>
                          <w:szCs w:val="18"/>
                        </w:rPr>
                        <w:t>(NNXN – NewNpaNxxNotification)</w:t>
                      </w:r>
                    </w:ins>
                  </w:p>
                  <w:p w:rsidR="009F1BBF" w:rsidRDefault="009F1BBF"/>
                </w:txbxContent>
              </v:textbox>
            </v:rect>
            <v:line id="_x0000_s37408" style="position:absolute" from="2776,5549" to="4143,5550" strokecolor="#903" strokeweight="0"/>
            <v:line id="_x0000_s37409" style="position:absolute;flip:x" from="3976,5549" to="4143,5614" strokecolor="#903" strokeweight=".7pt"/>
            <v:line id="_x0000_s37410" style="position:absolute;flip:x y" from="3976,5484" to="4143,5549" strokecolor="#903" strokeweight=".7pt"/>
            <v:rect id="_x0000_s37411" style="position:absolute;left:2846;top:5261;width:6326;height:207" filled="f" stroked="f">
              <v:textbox style="mso-fit-shape-to-text:t" inset="0,0,0,0">
                <w:txbxContent>
                  <w:p w:rsidR="009F1BBF" w:rsidRDefault="009F1BBF" w:rsidP="001F0E7B">
                    <w:r>
                      <w:rPr>
                        <w:rFonts w:ascii="Arial" w:hAnsi="Arial" w:cs="Arial"/>
                        <w:color w:val="000000"/>
                        <w:sz w:val="18"/>
                        <w:szCs w:val="18"/>
                      </w:rPr>
                      <w:t>4: M-EVENT-REPORT Confirmation</w:t>
                    </w:r>
                    <w:ins w:id="2668" w:author="jnakamura" w:date="2012-05-30T15:17:00Z">
                      <w:r>
                        <w:rPr>
                          <w:rFonts w:ascii="Arial" w:hAnsi="Arial" w:cs="Arial"/>
                          <w:color w:val="000000"/>
                          <w:sz w:val="18"/>
                          <w:szCs w:val="18"/>
                        </w:rPr>
                        <w:t xml:space="preserve"> (</w:t>
                      </w:r>
                    </w:ins>
                    <w:ins w:id="2669" w:author="jnakamura" w:date="2012-05-30T15:21:00Z">
                      <w:r>
                        <w:rPr>
                          <w:rFonts w:ascii="Arial" w:hAnsi="Arial" w:cs="Arial"/>
                          <w:color w:val="000000"/>
                          <w:sz w:val="18"/>
                          <w:szCs w:val="18"/>
                        </w:rPr>
                        <w:t>NOT</w:t>
                      </w:r>
                    </w:ins>
                    <w:ins w:id="2670" w:author="jnakamura" w:date="2012-05-30T15:17:00Z">
                      <w:r>
                        <w:rPr>
                          <w:rFonts w:ascii="Arial" w:hAnsi="Arial" w:cs="Arial"/>
                          <w:color w:val="000000"/>
                          <w:sz w:val="18"/>
                          <w:szCs w:val="18"/>
                        </w:rPr>
                        <w:t xml:space="preserve">R – </w:t>
                      </w:r>
                    </w:ins>
                    <w:ins w:id="2671" w:author="jnakamura" w:date="2012-05-30T15:21:00Z">
                      <w:r>
                        <w:rPr>
                          <w:rFonts w:ascii="Arial" w:hAnsi="Arial" w:cs="Arial"/>
                          <w:color w:val="000000"/>
                          <w:sz w:val="18"/>
                          <w:szCs w:val="18"/>
                        </w:rPr>
                        <w:t>Notification</w:t>
                      </w:r>
                    </w:ins>
                    <w:ins w:id="2672" w:author="jnakamura" w:date="2012-05-30T15:17:00Z">
                      <w:r>
                        <w:rPr>
                          <w:rFonts w:ascii="Arial" w:hAnsi="Arial" w:cs="Arial"/>
                          <w:color w:val="000000"/>
                          <w:sz w:val="18"/>
                          <w:szCs w:val="18"/>
                        </w:rPr>
                        <w:t>Reply</w:t>
                      </w:r>
                    </w:ins>
                  </w:p>
                </w:txbxContent>
              </v:textbox>
            </v:rect>
            <v:line id="_x0000_s37412" style="position:absolute;flip:x" from="1214,6426" to="4143,6427" strokecolor="#903" strokeweight="0"/>
            <v:line id="_x0000_s37413" style="position:absolute" from="1214,6426" to="1367,6491" strokecolor="#903" strokeweight=".7pt"/>
            <v:line id="_x0000_s37414" style="position:absolute;flip:y" from="1214,6360" to="1367,6426" strokecolor="#903" strokeweight=".7pt"/>
            <v:rect id="_x0000_s37415" style="position:absolute;left:4366;top:6203;width:4602;height:472;mso-wrap-style:none" filled="f" stroked="f">
              <v:textbox inset="0,0,0,0">
                <w:txbxContent>
                  <w:p w:rsidR="009F1BBF" w:rsidRDefault="009F1BBF" w:rsidP="001F0E7B">
                    <w:pPr>
                      <w:rPr>
                        <w:ins w:id="2673" w:author="jnakamura" w:date="2012-05-30T15:18:00Z"/>
                        <w:rFonts w:ascii="Arial" w:hAnsi="Arial" w:cs="Arial"/>
                        <w:color w:val="000000"/>
                        <w:sz w:val="18"/>
                        <w:szCs w:val="18"/>
                      </w:rPr>
                    </w:pPr>
                    <w:r>
                      <w:rPr>
                        <w:rFonts w:ascii="Arial" w:hAnsi="Arial" w:cs="Arial"/>
                        <w:color w:val="000000"/>
                        <w:sz w:val="18"/>
                        <w:szCs w:val="18"/>
                      </w:rPr>
                      <w:t>5: M-EVENT-REPORT subscriptionVersionNewNPA-NXX</w:t>
                    </w:r>
                  </w:p>
                  <w:p w:rsidR="009F1BBF" w:rsidRDefault="009F1BBF" w:rsidP="001F0E7B">
                    <w:pPr>
                      <w:rPr>
                        <w:ins w:id="2674" w:author="jnakamura" w:date="2012-05-30T15:18:00Z"/>
                      </w:rPr>
                    </w:pPr>
                    <w:ins w:id="2675" w:author="jnakamura" w:date="2012-05-30T15:18:00Z">
                      <w:r>
                        <w:rPr>
                          <w:rFonts w:ascii="Arial" w:hAnsi="Arial" w:cs="Arial"/>
                          <w:color w:val="000000"/>
                          <w:sz w:val="18"/>
                          <w:szCs w:val="18"/>
                        </w:rPr>
                        <w:t xml:space="preserve">     </w:t>
                      </w:r>
                    </w:ins>
                    <w:ins w:id="2676" w:author="jnakamura" w:date="2012-06-27T01:09:00Z">
                      <w:r>
                        <w:rPr>
                          <w:rFonts w:ascii="Arial" w:hAnsi="Arial" w:cs="Arial"/>
                          <w:color w:val="000000"/>
                          <w:sz w:val="18"/>
                          <w:szCs w:val="18"/>
                        </w:rPr>
                        <w:t>(NNXN – NewNpaNxxNotification)</w:t>
                      </w:r>
                    </w:ins>
                  </w:p>
                  <w:p w:rsidR="009F1BBF" w:rsidRDefault="009F1BBF"/>
                </w:txbxContent>
              </v:textbox>
            </v:rect>
            <v:line id="_x0000_s37416" style="position:absolute" from="1214,7421" to="4143,7422" strokecolor="#903" strokeweight="0"/>
            <v:line id="_x0000_s37417" style="position:absolute;flip:x" from="3976,7421" to="4143,7486" strokecolor="#903" strokeweight=".7pt"/>
            <v:line id="_x0000_s37418" style="position:absolute;flip:x y" from="3976,7368" to="4143,7421" strokecolor="#903" strokeweight=".7pt"/>
            <v:rect id="_x0000_s37419" style="position:absolute;left:1241;top:7133;width:5548;height:235" filled="f" stroked="f">
              <v:textbox inset="0,0,0,0">
                <w:txbxContent>
                  <w:p w:rsidR="009F1BBF" w:rsidRDefault="009F1BBF" w:rsidP="001F0E7B">
                    <w:r>
                      <w:rPr>
                        <w:rFonts w:ascii="Arial" w:hAnsi="Arial" w:cs="Arial"/>
                        <w:color w:val="000000"/>
                        <w:sz w:val="18"/>
                        <w:szCs w:val="18"/>
                      </w:rPr>
                      <w:t>6: M-EVENT-REPORT Confirmation</w:t>
                    </w:r>
                    <w:ins w:id="2677" w:author="jnakamura" w:date="2012-05-30T15:18:00Z">
                      <w:r>
                        <w:rPr>
                          <w:rFonts w:ascii="Arial" w:hAnsi="Arial" w:cs="Arial"/>
                          <w:color w:val="000000"/>
                          <w:sz w:val="18"/>
                          <w:szCs w:val="18"/>
                        </w:rPr>
                        <w:t xml:space="preserve"> (</w:t>
                      </w:r>
                    </w:ins>
                    <w:ins w:id="2678" w:author="jnakamura" w:date="2012-05-30T15:21:00Z">
                      <w:r>
                        <w:rPr>
                          <w:rFonts w:ascii="Arial" w:hAnsi="Arial" w:cs="Arial"/>
                          <w:color w:val="000000"/>
                          <w:sz w:val="18"/>
                          <w:szCs w:val="18"/>
                        </w:rPr>
                        <w:t>NOT</w:t>
                      </w:r>
                    </w:ins>
                    <w:ins w:id="2679" w:author="jnakamura" w:date="2012-05-30T15:18:00Z">
                      <w:r>
                        <w:rPr>
                          <w:rFonts w:ascii="Arial" w:hAnsi="Arial" w:cs="Arial"/>
                          <w:color w:val="000000"/>
                          <w:sz w:val="18"/>
                          <w:szCs w:val="18"/>
                        </w:rPr>
                        <w:t xml:space="preserve">R – </w:t>
                      </w:r>
                    </w:ins>
                    <w:ins w:id="2680" w:author="jnakamura" w:date="2012-05-30T15:21:00Z">
                      <w:r>
                        <w:rPr>
                          <w:rFonts w:ascii="Arial" w:hAnsi="Arial" w:cs="Arial"/>
                          <w:color w:val="000000"/>
                          <w:sz w:val="18"/>
                          <w:szCs w:val="18"/>
                        </w:rPr>
                        <w:t>Notification</w:t>
                      </w:r>
                    </w:ins>
                    <w:ins w:id="2681" w:author="jnakamura" w:date="2012-05-30T15:18:00Z">
                      <w:r>
                        <w:rPr>
                          <w:rFonts w:ascii="Arial" w:hAnsi="Arial" w:cs="Arial"/>
                          <w:color w:val="000000"/>
                          <w:sz w:val="18"/>
                          <w:szCs w:val="18"/>
                        </w:rPr>
                        <w:t>Reply</w:t>
                      </w:r>
                    </w:ins>
                  </w:p>
                </w:txbxContent>
              </v:textbox>
            </v:rect>
            <v:line id="_x0000_s37420" style="position:absolute" from="4282,2539" to="5636,2540" strokecolor="#903" strokeweight="0"/>
            <v:line id="_x0000_s37421" style="position:absolute;flip:x" from="5482,2539" to="5636,2604" strokecolor="#903" strokeweight=".7pt"/>
            <v:line id="_x0000_s37422" style="position:absolute;flip:x y" from="5482,2474" to="5636,2539" strokecolor="#903" strokeweight=".7pt"/>
            <v:rect id="_x0000_s37423" style="position:absolute;left:4255;top:2251;width:5330;height:439" filled="f" stroked="f">
              <v:textbox inset="0,0,0,0">
                <w:txbxContent>
                  <w:p w:rsidR="009F1BBF" w:rsidRDefault="009F1BBF">
                    <w:pPr>
                      <w:rPr>
                        <w:ins w:id="2682" w:author="jnakamura" w:date="2012-05-30T15:08:00Z"/>
                        <w:rFonts w:ascii="Arial" w:hAnsi="Arial" w:cs="Arial"/>
                        <w:color w:val="000000"/>
                        <w:sz w:val="18"/>
                        <w:szCs w:val="18"/>
                      </w:rPr>
                    </w:pPr>
                    <w:r>
                      <w:rPr>
                        <w:rFonts w:ascii="Arial" w:hAnsi="Arial" w:cs="Arial"/>
                        <w:color w:val="000000"/>
                        <w:sz w:val="18"/>
                        <w:szCs w:val="18"/>
                      </w:rPr>
                      <w:t>1: M-EVENT-REPORT subscriptionVersionNewNPA-NXX</w:t>
                    </w:r>
                  </w:p>
                  <w:p w:rsidR="009F1BBF" w:rsidRDefault="009F1BBF">
                    <w:ins w:id="2683" w:author="jnakamura" w:date="2012-05-30T15:08:00Z">
                      <w:r>
                        <w:rPr>
                          <w:rFonts w:ascii="Arial" w:hAnsi="Arial" w:cs="Arial"/>
                          <w:color w:val="000000"/>
                          <w:sz w:val="18"/>
                          <w:szCs w:val="18"/>
                        </w:rPr>
                        <w:t xml:space="preserve">                                  (</w:t>
                      </w:r>
                    </w:ins>
                    <w:ins w:id="2684" w:author="jnakamura" w:date="2012-05-30T15:09:00Z">
                      <w:r>
                        <w:rPr>
                          <w:rFonts w:ascii="Arial" w:hAnsi="Arial" w:cs="Arial"/>
                          <w:color w:val="000000"/>
                          <w:sz w:val="18"/>
                          <w:szCs w:val="18"/>
                        </w:rPr>
                        <w:t>NN</w:t>
                      </w:r>
                    </w:ins>
                    <w:ins w:id="2685" w:author="jnakamura" w:date="2012-06-27T01:09:00Z">
                      <w:r>
                        <w:rPr>
                          <w:rFonts w:ascii="Arial" w:hAnsi="Arial" w:cs="Arial"/>
                          <w:color w:val="000000"/>
                          <w:sz w:val="18"/>
                          <w:szCs w:val="18"/>
                        </w:rPr>
                        <w:t>X</w:t>
                      </w:r>
                    </w:ins>
                    <w:ins w:id="2686" w:author="jnakamura" w:date="2012-05-30T15:09:00Z">
                      <w:r>
                        <w:rPr>
                          <w:rFonts w:ascii="Arial" w:hAnsi="Arial" w:cs="Arial"/>
                          <w:color w:val="000000"/>
                          <w:sz w:val="18"/>
                          <w:szCs w:val="18"/>
                        </w:rPr>
                        <w:t>N – NewN</w:t>
                      </w:r>
                    </w:ins>
                    <w:ins w:id="2687" w:author="jnakamura" w:date="2012-06-27T01:09:00Z">
                      <w:r>
                        <w:rPr>
                          <w:rFonts w:ascii="Arial" w:hAnsi="Arial" w:cs="Arial"/>
                          <w:color w:val="000000"/>
                          <w:sz w:val="18"/>
                          <w:szCs w:val="18"/>
                        </w:rPr>
                        <w:t>pa</w:t>
                      </w:r>
                    </w:ins>
                    <w:ins w:id="2688" w:author="jnakamura" w:date="2012-05-30T15:09:00Z">
                      <w:r>
                        <w:rPr>
                          <w:rFonts w:ascii="Arial" w:hAnsi="Arial" w:cs="Arial"/>
                          <w:color w:val="000000"/>
                          <w:sz w:val="18"/>
                          <w:szCs w:val="18"/>
                        </w:rPr>
                        <w:t>N</w:t>
                      </w:r>
                    </w:ins>
                    <w:ins w:id="2689" w:author="jnakamura" w:date="2012-06-27T01:09:00Z">
                      <w:r>
                        <w:rPr>
                          <w:rFonts w:ascii="Arial" w:hAnsi="Arial" w:cs="Arial"/>
                          <w:color w:val="000000"/>
                          <w:sz w:val="18"/>
                          <w:szCs w:val="18"/>
                        </w:rPr>
                        <w:t>xx</w:t>
                      </w:r>
                    </w:ins>
                    <w:ins w:id="2690" w:author="jnakamura" w:date="2012-05-30T15:09:00Z">
                      <w:r>
                        <w:rPr>
                          <w:rFonts w:ascii="Arial" w:hAnsi="Arial" w:cs="Arial"/>
                          <w:color w:val="000000"/>
                          <w:sz w:val="18"/>
                          <w:szCs w:val="18"/>
                        </w:rPr>
                        <w:t>Notification</w:t>
                      </w:r>
                    </w:ins>
                    <w:ins w:id="2691" w:author="jnakamura" w:date="2012-05-30T15:08:00Z">
                      <w:r>
                        <w:rPr>
                          <w:rFonts w:ascii="Arial" w:hAnsi="Arial" w:cs="Arial"/>
                          <w:color w:val="000000"/>
                          <w:sz w:val="18"/>
                          <w:szCs w:val="18"/>
                        </w:rPr>
                        <w:t>)</w:t>
                      </w:r>
                    </w:ins>
                  </w:p>
                </w:txbxContent>
              </v:textbox>
            </v:rect>
            <v:line id="_x0000_s37424" style="position:absolute;flip:x" from="4282,3743" to="5636,3744" strokecolor="#903" strokeweight="0"/>
            <v:line id="_x0000_s37425" style="position:absolute" from="4282,3743" to="4436,3808" strokecolor="#903" strokeweight=".7pt"/>
            <v:line id="_x0000_s37426" style="position:absolute;flip:y" from="4282,3678" to="4436,3743" strokecolor="#903" strokeweight=".7pt"/>
            <v:rect id="_x0000_s37427" style="position:absolute;left:5873;top:3455;width:3095;height:429" filled="f" stroked="f">
              <v:textbox inset="0,0,0,0">
                <w:txbxContent>
                  <w:p w:rsidR="009F1BBF" w:rsidRDefault="009F1BBF">
                    <w:pPr>
                      <w:rPr>
                        <w:ins w:id="2692" w:author="jnakamura" w:date="2012-05-30T15:10:00Z"/>
                        <w:rFonts w:ascii="Arial" w:hAnsi="Arial" w:cs="Arial"/>
                        <w:color w:val="000000"/>
                        <w:sz w:val="18"/>
                        <w:szCs w:val="18"/>
                      </w:rPr>
                    </w:pPr>
                    <w:r>
                      <w:rPr>
                        <w:rFonts w:ascii="Arial" w:hAnsi="Arial" w:cs="Arial"/>
                        <w:color w:val="000000"/>
                        <w:sz w:val="18"/>
                        <w:szCs w:val="18"/>
                      </w:rPr>
                      <w:t>2: M-EVENT-REPORT Confirmation</w:t>
                    </w:r>
                  </w:p>
                  <w:p w:rsidR="009F1BBF" w:rsidRDefault="009F1BBF">
                    <w:ins w:id="2693" w:author="jnakamura" w:date="2012-05-30T15:10:00Z">
                      <w:r>
                        <w:rPr>
                          <w:rFonts w:ascii="Arial" w:hAnsi="Arial" w:cs="Arial"/>
                          <w:color w:val="000000"/>
                          <w:sz w:val="18"/>
                          <w:szCs w:val="18"/>
                        </w:rPr>
                        <w:t xml:space="preserve">     (</w:t>
                      </w:r>
                    </w:ins>
                    <w:ins w:id="2694" w:author="jnakamura" w:date="2012-05-30T15:20:00Z">
                      <w:r>
                        <w:rPr>
                          <w:rFonts w:ascii="Arial" w:hAnsi="Arial" w:cs="Arial"/>
                          <w:color w:val="000000"/>
                          <w:sz w:val="18"/>
                          <w:szCs w:val="18"/>
                        </w:rPr>
                        <w:t>NOT</w:t>
                      </w:r>
                    </w:ins>
                    <w:ins w:id="2695" w:author="jnakamura" w:date="2012-05-30T15:17:00Z">
                      <w:r>
                        <w:rPr>
                          <w:rFonts w:ascii="Arial" w:hAnsi="Arial" w:cs="Arial"/>
                          <w:color w:val="000000"/>
                          <w:sz w:val="18"/>
                          <w:szCs w:val="18"/>
                        </w:rPr>
                        <w:t xml:space="preserve">R – </w:t>
                      </w:r>
                    </w:ins>
                    <w:ins w:id="2696" w:author="jnakamura" w:date="2012-05-30T15:20:00Z">
                      <w:r>
                        <w:rPr>
                          <w:rFonts w:ascii="Arial" w:hAnsi="Arial" w:cs="Arial"/>
                          <w:color w:val="000000"/>
                          <w:sz w:val="18"/>
                          <w:szCs w:val="18"/>
                        </w:rPr>
                        <w:t>Notification</w:t>
                      </w:r>
                    </w:ins>
                    <w:ins w:id="2697" w:author="jnakamura" w:date="2012-05-30T15:17:00Z">
                      <w:r>
                        <w:rPr>
                          <w:rFonts w:ascii="Arial" w:hAnsi="Arial" w:cs="Arial"/>
                          <w:color w:val="000000"/>
                          <w:sz w:val="18"/>
                          <w:szCs w:val="18"/>
                        </w:rPr>
                        <w:t>Reply</w:t>
                      </w:r>
                    </w:ins>
                    <w:ins w:id="2698" w:author="jnakamura" w:date="2012-05-30T15:10:00Z">
                      <w:r>
                        <w:rPr>
                          <w:rFonts w:ascii="Arial" w:hAnsi="Arial" w:cs="Arial"/>
                          <w:color w:val="000000"/>
                          <w:sz w:val="18"/>
                          <w:szCs w:val="18"/>
                        </w:rPr>
                        <w:t>)</w:t>
                      </w:r>
                    </w:ins>
                  </w:p>
                </w:txbxContent>
              </v:textbox>
            </v:rect>
            <v:rect id="_x0000_s37428" style="position:absolute;left:418;top:1269;width:3092;height:207;mso-wrap-style:none" filled="f" stroked="f">
              <v:textbox style="mso-fit-shape-to-text:t" inset="0,0,0,0">
                <w:txbxContent>
                  <w:p w:rsidR="009F1BBF" w:rsidRDefault="009F1BBF">
                    <w:r>
                      <w:rPr>
                        <w:rFonts w:ascii="Arial" w:hAnsi="Arial" w:cs="Arial"/>
                        <w:color w:val="000000"/>
                        <w:sz w:val="18"/>
                        <w:szCs w:val="18"/>
                      </w:rPr>
                      <w:t xml:space="preserve">NPAC SMS decides if this subscription </w:t>
                    </w:r>
                  </w:p>
                </w:txbxContent>
              </v:textbox>
            </v:rect>
            <v:rect id="_x0000_s37429" style="position:absolute;left:418;top:1479;width:3142;height:207;mso-wrap-style:none" filled="f" stroked="f">
              <v:textbox style="mso-fit-shape-to-text:t" inset="0,0,0,0">
                <w:txbxContent>
                  <w:p w:rsidR="009F1BBF" w:rsidRDefault="009F1BBF">
                    <w:proofErr w:type="gramStart"/>
                    <w:r>
                      <w:rPr>
                        <w:rFonts w:ascii="Arial" w:hAnsi="Arial" w:cs="Arial"/>
                        <w:color w:val="000000"/>
                        <w:sz w:val="18"/>
                        <w:szCs w:val="18"/>
                      </w:rPr>
                      <w:t>version</w:t>
                    </w:r>
                    <w:proofErr w:type="gramEnd"/>
                    <w:r>
                      <w:rPr>
                        <w:rFonts w:ascii="Arial" w:hAnsi="Arial" w:cs="Arial"/>
                        <w:color w:val="000000"/>
                        <w:sz w:val="18"/>
                        <w:szCs w:val="18"/>
                      </w:rPr>
                      <w:t xml:space="preserve"> is the first use of the NPA-NXX.</w:t>
                    </w:r>
                  </w:p>
                </w:txbxContent>
              </v:textbox>
            </v:rect>
            <w10:wrap type="none"/>
            <w10:anchorlock/>
          </v:group>
        </w:pict>
      </w:r>
    </w:p>
    <w:p w:rsidR="00BB3643" w:rsidRDefault="00BB3643">
      <w:pPr>
        <w:pStyle w:val="AlphaLevel4MUX"/>
        <w:ind w:left="0" w:firstLine="360"/>
      </w:pPr>
      <w:r>
        <w:t>NPAC SMS decides if this subscription version is the first use of the NPA-NXX.</w:t>
      </w:r>
    </w:p>
    <w:p w:rsidR="00BB3643" w:rsidRDefault="00BB3643">
      <w:pPr>
        <w:pStyle w:val="AlphaLevel4MUX"/>
        <w:numPr>
          <w:ilvl w:val="0"/>
          <w:numId w:val="199"/>
        </w:numPr>
      </w:pPr>
      <w:r>
        <w:t>If this is the first use of the NPA-NXX, the NPAC SMS sends the subscriptionVersionNewNPA-NXX M-EVENT-REPORT to inform the accepting Local SMSs.</w:t>
      </w:r>
      <w:ins w:id="2699" w:author="jnakamura" w:date="2012-05-30T15:22:00Z">
        <w:r w:rsidR="001F21A6">
          <w:t xml:space="preserve">  For the</w:t>
        </w:r>
        <w:r w:rsidR="008B2F66">
          <w:t xml:space="preserve"> XML interface, </w:t>
        </w:r>
        <w:r w:rsidR="001F21A6">
          <w:t>NN</w:t>
        </w:r>
      </w:ins>
      <w:ins w:id="2700" w:author="jnakamura" w:date="2012-06-27T01:09:00Z">
        <w:r w:rsidR="008B2F66">
          <w:t>X</w:t>
        </w:r>
      </w:ins>
      <w:ins w:id="2701" w:author="jnakamura" w:date="2012-05-30T15:22:00Z">
        <w:r w:rsidR="001F21A6">
          <w:t>N –NewN</w:t>
        </w:r>
      </w:ins>
      <w:ins w:id="2702" w:author="jnakamura" w:date="2012-06-27T01:09:00Z">
        <w:r w:rsidR="008B2F66">
          <w:t>pa</w:t>
        </w:r>
      </w:ins>
      <w:ins w:id="2703" w:author="jnakamura" w:date="2012-05-30T15:22:00Z">
        <w:r w:rsidR="001F21A6">
          <w:t>N</w:t>
        </w:r>
      </w:ins>
      <w:ins w:id="2704" w:author="jnakamura" w:date="2012-06-27T01:09:00Z">
        <w:r w:rsidR="008B2F66">
          <w:t>xx</w:t>
        </w:r>
      </w:ins>
      <w:ins w:id="2705" w:author="jnakamura" w:date="2012-05-30T15:22:00Z">
        <w:r w:rsidR="001F21A6">
          <w:t>Notification.</w:t>
        </w:r>
      </w:ins>
    </w:p>
    <w:p w:rsidR="00BB3643" w:rsidRDefault="00BB3643">
      <w:pPr>
        <w:pStyle w:val="AlphaLevel4MUX"/>
        <w:numPr>
          <w:ilvl w:val="0"/>
          <w:numId w:val="199"/>
        </w:numPr>
      </w:pPr>
      <w:r>
        <w:t>The Local SMS confirms the M-EVENT-REPORT.</w:t>
      </w:r>
      <w:ins w:id="2706" w:author="jnakamura" w:date="2012-05-30T15:22:00Z">
        <w:r w:rsidR="001F21A6">
          <w:t xml:space="preserve">  For the XML interface, NOTR –NotificationReply.</w:t>
        </w:r>
      </w:ins>
    </w:p>
    <w:p w:rsidR="00BB3643" w:rsidRDefault="00BB3643">
      <w:pPr>
        <w:pStyle w:val="AlphaLevel4MUX"/>
        <w:numPr>
          <w:ilvl w:val="0"/>
          <w:numId w:val="199"/>
        </w:numPr>
      </w:pPr>
      <w:r>
        <w:t>The NPAC SMS sends the subscriptionVersionNew NPA-NXX M-EVENT-REPORT to inform the Old SOA.</w:t>
      </w:r>
      <w:ins w:id="2707" w:author="jnakamura" w:date="2012-05-30T15:22:00Z">
        <w:r w:rsidR="001F21A6">
          <w:t xml:space="preserve">  For the XML interface, </w:t>
        </w:r>
      </w:ins>
      <w:ins w:id="2708" w:author="jnakamura" w:date="2012-06-27T01:10:00Z">
        <w:r w:rsidR="008B2F66">
          <w:t>NNXN –NewNpaNxxNotification</w:t>
        </w:r>
      </w:ins>
      <w:ins w:id="2709" w:author="jnakamura" w:date="2012-05-30T15:22:00Z">
        <w:r w:rsidR="001F21A6">
          <w:t>.</w:t>
        </w:r>
      </w:ins>
    </w:p>
    <w:p w:rsidR="00BB3643" w:rsidRDefault="00BB3643">
      <w:pPr>
        <w:pStyle w:val="AlphaLevel4MUX"/>
        <w:numPr>
          <w:ilvl w:val="0"/>
          <w:numId w:val="199"/>
        </w:numPr>
      </w:pPr>
      <w:r>
        <w:t>The Old SOA confirms the M-EVENT-REPORT.</w:t>
      </w:r>
      <w:ins w:id="2710" w:author="jnakamura" w:date="2012-05-30T15:22:00Z">
        <w:r w:rsidR="001F21A6">
          <w:t xml:space="preserve">  For the XML interface, NOTR –NotificationReply.</w:t>
        </w:r>
      </w:ins>
    </w:p>
    <w:p w:rsidR="00BB3643" w:rsidRDefault="00BB3643">
      <w:pPr>
        <w:pStyle w:val="AlphaLevel4MUX"/>
        <w:numPr>
          <w:ilvl w:val="0"/>
          <w:numId w:val="199"/>
        </w:numPr>
      </w:pPr>
      <w:r>
        <w:t>The NPAC SMS sends the subscriptionVersionNew NPA-NXX M-EVENT-REPORT to inform the New SOA.</w:t>
      </w:r>
      <w:ins w:id="2711" w:author="jnakamura" w:date="2012-05-30T15:22:00Z">
        <w:r w:rsidR="001F21A6">
          <w:t xml:space="preserve">  For the XML interface, </w:t>
        </w:r>
      </w:ins>
      <w:ins w:id="2712" w:author="jnakamura" w:date="2012-06-27T01:10:00Z">
        <w:r w:rsidR="008B2F66">
          <w:t>NNXN –NewNpaNxxNotification</w:t>
        </w:r>
      </w:ins>
      <w:ins w:id="2713" w:author="jnakamura" w:date="2012-05-30T15:22:00Z">
        <w:r w:rsidR="001F21A6">
          <w:t>.</w:t>
        </w:r>
      </w:ins>
    </w:p>
    <w:p w:rsidR="00BB3643" w:rsidRDefault="00BB3643">
      <w:pPr>
        <w:pStyle w:val="AlphaLevel4MUX"/>
        <w:numPr>
          <w:ilvl w:val="0"/>
          <w:numId w:val="199"/>
        </w:numPr>
      </w:pPr>
      <w:r>
        <w:t>The New SOA confirms the M-EVENT-REPORT.</w:t>
      </w:r>
      <w:ins w:id="2714" w:author="jnakamura" w:date="2012-05-30T15:22:00Z">
        <w:r w:rsidR="001F21A6">
          <w:t xml:space="preserve">  For the XML interface, NOTR –NotificationReply.</w:t>
        </w:r>
      </w:ins>
    </w:p>
    <w:p w:rsidR="00BB3643" w:rsidRDefault="00BB3643">
      <w:pPr>
        <w:pStyle w:val="AlphaText4"/>
        <w:ind w:hanging="3240"/>
      </w:pPr>
      <w:r>
        <w:lastRenderedPageBreak/>
        <w:t>The next scenario would be “SubscriptionVersion Create by the Second SOA (New Service Provider).”</w:t>
      </w:r>
    </w:p>
    <w:p w:rsidR="00BB3643" w:rsidRDefault="00BB3643">
      <w:pPr>
        <w:pStyle w:val="Heading4"/>
      </w:pPr>
      <w:r>
        <w:br w:type="page"/>
      </w:r>
      <w:bookmarkStart w:id="2715" w:name="_Toc368488214"/>
      <w:bookmarkStart w:id="2716" w:name="_Toc387211411"/>
      <w:bookmarkStart w:id="2717" w:name="_Toc387214324"/>
      <w:bookmarkStart w:id="2718" w:name="_Toc387214609"/>
      <w:bookmarkStart w:id="2719" w:name="_Toc387655304"/>
      <w:bookmarkStart w:id="2720" w:name="_Toc387722716"/>
      <w:bookmarkStart w:id="2721" w:name="_Toc411837841"/>
      <w:bookmarkStart w:id="2722" w:name="_Toc483807849"/>
      <w:bookmarkStart w:id="2723" w:name="_Toc16523101"/>
      <w:bookmarkStart w:id="2724" w:name="_Toc271026879"/>
      <w:bookmarkStart w:id="2725" w:name="_Toc294804014"/>
      <w:bookmarkStart w:id="2726" w:name="_Toc360606773"/>
      <w:r>
        <w:lastRenderedPageBreak/>
        <w:t>SubscriptionVersion Create by the Initial SOA (New Service Provider)</w:t>
      </w:r>
      <w:bookmarkEnd w:id="2715"/>
      <w:bookmarkEnd w:id="2716"/>
      <w:bookmarkEnd w:id="2717"/>
      <w:bookmarkEnd w:id="2718"/>
      <w:bookmarkEnd w:id="2719"/>
      <w:bookmarkEnd w:id="2720"/>
      <w:bookmarkEnd w:id="2721"/>
      <w:bookmarkEnd w:id="2722"/>
      <w:bookmarkEnd w:id="2723"/>
      <w:bookmarkEnd w:id="2724"/>
      <w:bookmarkEnd w:id="2725"/>
    </w:p>
    <w:p w:rsidR="00BB3643" w:rsidRDefault="00BB3643">
      <w:pPr>
        <w:pStyle w:val="FlowDescription"/>
        <w:ind w:left="0"/>
      </w:pPr>
      <w:r>
        <w:t>In this scenario, the new service provider is the first to send the M-ACTION to create the subscriptionVersion object.</w:t>
      </w:r>
    </w:p>
    <w:p w:rsidR="00BB3643" w:rsidRDefault="000973E2">
      <w:pPr>
        <w:pStyle w:val="FlowDescription"/>
        <w:ind w:left="0"/>
      </w:pPr>
      <w:r>
        <w:pict>
          <v:group id="_x0000_s37432" editas="canvas" style="width:453.75pt;height:465.75pt;mso-position-horizontal-relative:char;mso-position-vertical-relative:line" coordsize="9075,9315">
            <o:lock v:ext="edit" aspectratio="t"/>
            <v:shape id="_x0000_s37431" type="#_x0000_t75" style="position:absolute;width:9075;height:9315" o:preferrelative="f">
              <v:fill o:detectmouseclick="t"/>
              <v:path o:extrusionok="t" o:connecttype="none"/>
              <o:lock v:ext="edit" text="t"/>
            </v:shape>
            <v:rect id="_x0000_s37433" style="position:absolute;left:2473;top:416;width:1217;height:452" fillcolor="#ffc" strokecolor="#903" strokeweight="0"/>
            <v:rect id="_x0000_s37434" style="position:absolute;left:2752;top:452;width:632;height:184;mso-wrap-style:none" filled="f" stroked="f">
              <v:textbox style="mso-fit-shape-to-text:t" inset="0,0,0,0">
                <w:txbxContent>
                  <w:p w:rsidR="009F1BBF" w:rsidRDefault="009F1BBF">
                    <w:r>
                      <w:rPr>
                        <w:rFonts w:ascii="Arial" w:hAnsi="Arial" w:cs="Arial"/>
                        <w:color w:val="000000"/>
                        <w:sz w:val="16"/>
                        <w:szCs w:val="16"/>
                        <w:u w:val="single"/>
                      </w:rPr>
                      <w:t>Old SOA</w:t>
                    </w:r>
                  </w:p>
                </w:txbxContent>
              </v:textbox>
            </v:rect>
            <v:line id="_x0000_s37435" style="position:absolute" from="3081,1023" to="3082,8887" strokeweight="0">
              <v:stroke dashstyle="3 1"/>
            </v:line>
            <v:rect id="_x0000_s37436" style="position:absolute;left:3018;top:5151;width:127;height:226" strokecolor="#903" strokeweight="0"/>
            <v:rect id="_x0000_s37437" style="position:absolute;left:3018;top:6127;width:127;height:452" strokecolor="#903" strokeweight="0"/>
            <v:rect id="_x0000_s37438" style="position:absolute;left:3842;top:416;width:1217;height:452" fillcolor="#ffc" strokecolor="#903" strokeweight="0"/>
            <v:rect id="_x0000_s37439" style="position:absolute;left:4007;top:452;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37440" style="position:absolute" from="4451,1023" to="4452,8887" strokeweight="0">
              <v:stroke dashstyle="3 1"/>
            </v:line>
            <v:rect id="_x0000_s37441" style="position:absolute;left:4387;top:1439;width:114;height:227" strokecolor="#903" strokeweight="0"/>
            <v:rect id="_x0000_s37442" style="position:absolute;left:4387;top:2165;width:114;height:464" strokecolor="#903" strokeweight="0"/>
            <v:rect id="_x0000_s37443" style="position:absolute;left:4387;top:3200;width:114;height:464" strokecolor="#903" strokeweight="0"/>
            <v:rect id="_x0000_s37444" style="position:absolute;left:4387;top:4235;width:114;height:464" strokecolor="#903" strokeweight="0"/>
            <v:rect id="_x0000_s37445" style="position:absolute;left:4387;top:5151;width:114;height:452" strokecolor="#903" strokeweight="0"/>
            <v:rect id="_x0000_s37446" style="position:absolute;left:4387;top:6127;width:114;height:226" strokecolor="#903" strokeweight="0"/>
            <v:rect id="_x0000_s37447" style="position:absolute;left:4387;top:6971;width:114;height:464" strokecolor="#903" strokeweight="0"/>
            <v:rect id="_x0000_s37448" style="position:absolute;left:4387;top:7709;width:114;height:226" strokecolor="#903" strokeweight="0"/>
            <v:rect id="_x0000_s37449" style="position:absolute;left:5199;top:416;width:1217;height:452" fillcolor="#ffc" strokecolor="#903" strokeweight="0"/>
            <v:rect id="_x0000_s37450" style="position:absolute;left:5579;top:452;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line id="_x0000_s37451" style="position:absolute" from="5807,1023" to="5808,8887" strokeweight="0">
              <v:stroke dashstyle="3 1"/>
            </v:line>
            <v:rect id="_x0000_s37452" style="position:absolute;left:1052;top:416;width:1218;height:452" fillcolor="#ffc" strokecolor="#903" strokeweight="0"/>
            <v:rect id="_x0000_s37453" style="position:absolute;left:1293;top:452;width:703;height:184;mso-wrap-style:none" filled="f" stroked="f">
              <v:textbox style="mso-fit-shape-to-text:t" inset="0,0,0,0">
                <w:txbxContent>
                  <w:p w:rsidR="009F1BBF" w:rsidRDefault="009F1BBF">
                    <w:r>
                      <w:rPr>
                        <w:rFonts w:ascii="Arial" w:hAnsi="Arial" w:cs="Arial"/>
                        <w:color w:val="000000"/>
                        <w:sz w:val="16"/>
                        <w:szCs w:val="16"/>
                        <w:u w:val="single"/>
                      </w:rPr>
                      <w:t>New SOA</w:t>
                    </w:r>
                  </w:p>
                </w:txbxContent>
              </v:textbox>
            </v:rect>
            <v:line id="_x0000_s37454" style="position:absolute" from="1661,1023" to="1662,8887" strokeweight="0">
              <v:stroke dashstyle="3 1"/>
            </v:line>
            <v:rect id="_x0000_s37455" style="position:absolute;left:1598;top:1439;width:114;height:453" strokecolor="#903" strokeweight="0"/>
            <v:rect id="_x0000_s37456" style="position:absolute;left:1598;top:4235;width:114;height:226" strokecolor="#903" strokeweight="0"/>
            <v:rect id="_x0000_s37457" style="position:absolute;left:1598;top:6971;width:114;height:238" strokecolor="#903" strokeweight="0"/>
            <v:rect id="_x0000_s37458" style="position:absolute;left:1598;top:7709;width:114;height:452" strokecolor="#903" strokeweight="0"/>
            <v:rect id="_x0000_s37459" style="position:absolute;left:418;top:1011;width:476;height:184;mso-wrap-style:none" filled="f" stroked="f">
              <v:textbox style="mso-fit-shape-to-text:t" inset="0,0,0,0">
                <w:txbxContent>
                  <w:p w:rsidR="009F1BBF" w:rsidRDefault="009F1BBF">
                    <w:r>
                      <w:rPr>
                        <w:rFonts w:ascii="Arial" w:hAnsi="Arial" w:cs="Arial"/>
                        <w:color w:val="000000"/>
                        <w:sz w:val="16"/>
                        <w:szCs w:val="16"/>
                      </w:rPr>
                      <w:t>SOA &gt;</w:t>
                    </w:r>
                  </w:p>
                </w:txbxContent>
              </v:textbox>
            </v:rect>
            <v:line id="_x0000_s37460" style="position:absolute;flip:x" from="3145,5151" to="4375,5152" strokecolor="#903" strokeweight="0"/>
            <v:line id="_x0000_s37461" style="position:absolute" from="3145,5151" to="3297,5211" strokecolor="#903" strokeweight=".65pt"/>
            <v:line id="_x0000_s37462" style="position:absolute;flip:y" from="3145,5092" to="3297,5151" strokecolor="#903" strokeweight=".65pt"/>
            <v:rect id="_x0000_s37463" style="position:absolute;left:4653;top:5032;width:4422;height:368" filled="f" stroked="f">
              <v:textbox style="mso-fit-shape-to-text:t" inset="0,0,0,0">
                <w:txbxContent>
                  <w:p w:rsidR="009F1BBF" w:rsidRDefault="009F1BBF" w:rsidP="00C9326F">
                    <w:pPr>
                      <w:rPr>
                        <w:ins w:id="2727" w:author="jnakamura" w:date="2012-06-06T10:48:00Z"/>
                        <w:rFonts w:ascii="Arial" w:hAnsi="Arial" w:cs="Arial"/>
                        <w:color w:val="000000"/>
                        <w:sz w:val="16"/>
                        <w:szCs w:val="16"/>
                      </w:rPr>
                    </w:pPr>
                    <w:r>
                      <w:rPr>
                        <w:rFonts w:ascii="Arial" w:hAnsi="Arial" w:cs="Arial"/>
                        <w:color w:val="000000"/>
                        <w:sz w:val="16"/>
                        <w:szCs w:val="16"/>
                      </w:rPr>
                      <w:t>5: M-EVENT-REPORT objectCreation</w:t>
                    </w:r>
                  </w:p>
                  <w:p w:rsidR="009F1BBF" w:rsidRDefault="009F1BBF" w:rsidP="00C9326F">
                    <w:ins w:id="2728" w:author="jnakamura" w:date="2012-06-06T10:48:00Z">
                      <w:r>
                        <w:rPr>
                          <w:rFonts w:ascii="Arial" w:hAnsi="Arial" w:cs="Arial"/>
                          <w:color w:val="000000"/>
                          <w:sz w:val="16"/>
                          <w:szCs w:val="16"/>
                        </w:rPr>
                        <w:t xml:space="preserve">     (VOCN – </w:t>
                      </w:r>
                    </w:ins>
                    <w:ins w:id="2729" w:author="jnakamura" w:date="2012-06-27T01:10:00Z">
                      <w:r>
                        <w:rPr>
                          <w:rFonts w:ascii="Arial" w:hAnsi="Arial" w:cs="Arial"/>
                          <w:color w:val="000000"/>
                          <w:sz w:val="16"/>
                          <w:szCs w:val="16"/>
                        </w:rPr>
                        <w:t>Sv</w:t>
                      </w:r>
                    </w:ins>
                    <w:ins w:id="2730" w:author="jnakamura" w:date="2012-06-06T10:48:00Z">
                      <w:r>
                        <w:rPr>
                          <w:rFonts w:ascii="Arial" w:hAnsi="Arial" w:cs="Arial"/>
                          <w:color w:val="000000"/>
                          <w:sz w:val="16"/>
                          <w:szCs w:val="16"/>
                        </w:rPr>
                        <w:t>ObjectCreationNotification)</w:t>
                      </w:r>
                    </w:ins>
                  </w:p>
                </w:txbxContent>
              </v:textbox>
            </v:rect>
            <v:line id="_x0000_s37464" style="position:absolute" from="3145,6127" to="4375,6128" strokecolor="#903" strokeweight="0"/>
            <v:line id="_x0000_s37465" style="position:absolute;flip:x" from="4235,6127" to="4375,6186" strokecolor="#903" strokeweight=".65pt"/>
            <v:line id="_x0000_s37466" style="position:absolute;flip:x y" from="4235,6067" to="4375,6127" strokecolor="#903" strokeweight=".65pt"/>
            <v:rect id="_x0000_s37467" style="position:absolute;left:3195;top:5865;width:4884;height:202" filled="f" stroked="f">
              <v:textbox inset="0,0,0,0">
                <w:txbxContent>
                  <w:p w:rsidR="009F1BBF" w:rsidRDefault="009F1BBF">
                    <w:r>
                      <w:rPr>
                        <w:rFonts w:ascii="Arial" w:hAnsi="Arial" w:cs="Arial"/>
                        <w:color w:val="000000"/>
                        <w:sz w:val="16"/>
                        <w:szCs w:val="16"/>
                      </w:rPr>
                      <w:t>6: M-EVENT-REPORT Confirmation</w:t>
                    </w:r>
                    <w:ins w:id="2731" w:author="jnakamura" w:date="2012-06-06T10:48:00Z">
                      <w:r>
                        <w:rPr>
                          <w:rFonts w:ascii="Arial" w:hAnsi="Arial" w:cs="Arial"/>
                          <w:color w:val="000000"/>
                          <w:sz w:val="16"/>
                          <w:szCs w:val="16"/>
                        </w:rPr>
                        <w:t xml:space="preserve"> (NOTR – NotificationReply)</w:t>
                      </w:r>
                    </w:ins>
                  </w:p>
                </w:txbxContent>
              </v:textbox>
            </v:rect>
            <v:shape id="_x0000_s37468" style="position:absolute;left:4514;top:2165;width:609;height:202" coordsize="48,17" path="m,l48,r,17l,17e" filled="f" strokecolor="#903" strokeweight="0">
              <v:path arrowok="t"/>
            </v:shape>
            <v:line id="_x0000_s37469" style="position:absolute" from="4514,2367" to="4666,2427" strokecolor="#903" strokeweight=".65pt"/>
            <v:line id="_x0000_s37470" style="position:absolute;flip:y" from="4514,2320" to="4666,2367" strokecolor="#903" strokeweight=".65pt"/>
            <v:rect id="_x0000_s37471" style="position:absolute;left:4539;top:1915;width:3540;height:184" filled="f" stroked="f">
              <v:textbox inset="0,0,0,0">
                <w:txbxContent>
                  <w:p w:rsidR="009F1BBF" w:rsidRDefault="009F1BBF">
                    <w:r>
                      <w:rPr>
                        <w:rFonts w:ascii="Arial" w:hAnsi="Arial" w:cs="Arial"/>
                        <w:color w:val="000000"/>
                        <w:sz w:val="16"/>
                        <w:szCs w:val="16"/>
                      </w:rPr>
                      <w:t>2: M-CREATE Request subscriptionVersionNPAC</w:t>
                    </w:r>
                  </w:p>
                </w:txbxContent>
              </v:textbox>
            </v:rect>
            <v:shape id="_x0000_s37472" style="position:absolute;left:4514;top:3200;width:609;height:202" coordsize="48,17" path="m,l48,r,17l,17e" filled="f" strokecolor="#903" strokeweight="0">
              <v:path arrowok="t"/>
            </v:shape>
            <v:line id="_x0000_s37473" style="position:absolute" from="4514,3402" to="4666,3462" strokecolor="#903" strokeweight=".65pt"/>
            <v:line id="_x0000_s37474" style="position:absolute;flip:y" from="4514,3355" to="4666,3402" strokecolor="#903" strokeweight=".65pt"/>
            <v:rect id="_x0000_s37475" style="position:absolute;left:4552;top:2950;width:3664;height:184;mso-wrap-style:none" filled="f" stroked="f">
              <v:textbox style="mso-fit-shape-to-text:t" inset="0,0,0,0">
                <w:txbxContent>
                  <w:p w:rsidR="009F1BBF" w:rsidRDefault="009F1BBF">
                    <w:r>
                      <w:rPr>
                        <w:rFonts w:ascii="Arial" w:hAnsi="Arial" w:cs="Arial"/>
                        <w:color w:val="000000"/>
                        <w:sz w:val="16"/>
                        <w:szCs w:val="16"/>
                      </w:rPr>
                      <w:t>3: M-CREATE Response subscriptionVersionNPAC</w:t>
                    </w:r>
                  </w:p>
                </w:txbxContent>
              </v:textbox>
            </v:rect>
            <v:line id="_x0000_s37476" style="position:absolute;flip:x" from="1724,6971" to="4375,6972" strokecolor="#903" strokeweight="0"/>
            <v:line id="_x0000_s37477" style="position:absolute" from="1724,6971" to="1864,7031" strokecolor="#903" strokeweight=".65pt"/>
            <v:line id="_x0000_s37478" style="position:absolute;flip:y" from="1724,6924" to="1864,6971" strokecolor="#903" strokeweight=".65pt"/>
            <v:rect id="_x0000_s37479" style="position:absolute;left:4527;top:6769;width:3552;height:440" filled="f" stroked="f">
              <v:textbox inset="0,0,0,0">
                <w:txbxContent>
                  <w:p w:rsidR="009F1BBF" w:rsidRDefault="009F1BBF">
                    <w:pPr>
                      <w:rPr>
                        <w:ins w:id="2732" w:author="jnakamura" w:date="2012-08-29T15:43:00Z"/>
                        <w:rFonts w:ascii="Arial" w:hAnsi="Arial" w:cs="Arial"/>
                        <w:color w:val="000000"/>
                        <w:sz w:val="16"/>
                        <w:szCs w:val="16"/>
                      </w:rPr>
                    </w:pPr>
                    <w:r>
                      <w:rPr>
                        <w:rFonts w:ascii="Arial" w:hAnsi="Arial" w:cs="Arial"/>
                        <w:color w:val="000000"/>
                        <w:sz w:val="16"/>
                        <w:szCs w:val="16"/>
                      </w:rPr>
                      <w:t>7: M-EVENT-REPORT objectCreation</w:t>
                    </w:r>
                  </w:p>
                  <w:p w:rsidR="009F1BBF" w:rsidRDefault="009F1BBF">
                    <w:ins w:id="2733" w:author="jnakamura" w:date="2012-08-29T15:43:00Z">
                      <w:r>
                        <w:rPr>
                          <w:rFonts w:ascii="Arial" w:hAnsi="Arial" w:cs="Arial"/>
                          <w:color w:val="000000"/>
                          <w:sz w:val="16"/>
                          <w:szCs w:val="16"/>
                        </w:rPr>
                        <w:t xml:space="preserve">           </w:t>
                      </w:r>
                    </w:ins>
                    <w:ins w:id="2734" w:author="jnakamura" w:date="2012-05-30T15:26:00Z">
                      <w:r>
                        <w:rPr>
                          <w:rFonts w:ascii="Arial" w:hAnsi="Arial" w:cs="Arial"/>
                          <w:color w:val="000000"/>
                          <w:sz w:val="16"/>
                          <w:szCs w:val="16"/>
                        </w:rPr>
                        <w:t>(</w:t>
                      </w:r>
                    </w:ins>
                    <w:ins w:id="2735" w:author="jnakamura" w:date="2012-08-29T15:43:00Z">
                      <w:r>
                        <w:rPr>
                          <w:rFonts w:ascii="Arial" w:hAnsi="Arial" w:cs="Arial"/>
                          <w:color w:val="000000"/>
                          <w:sz w:val="16"/>
                          <w:szCs w:val="16"/>
                        </w:rPr>
                        <w:t>VOCN – SvObjectCreationNotification</w:t>
                      </w:r>
                    </w:ins>
                    <w:ins w:id="2736" w:author="jnakamura" w:date="2012-05-30T15:26:00Z">
                      <w:r>
                        <w:rPr>
                          <w:rFonts w:ascii="Arial" w:hAnsi="Arial" w:cs="Arial"/>
                          <w:color w:val="000000"/>
                          <w:sz w:val="16"/>
                          <w:szCs w:val="16"/>
                        </w:rPr>
                        <w:t>)</w:t>
                      </w:r>
                    </w:ins>
                  </w:p>
                </w:txbxContent>
              </v:textbox>
            </v:rect>
            <v:line id="_x0000_s37480" style="position:absolute" from="1724,7709" to="4375,7710" strokecolor="#903" strokeweight="0"/>
            <v:line id="_x0000_s37481" style="position:absolute;flip:x" from="4235,7709" to="4375,7768" strokecolor="#903" strokeweight=".65pt"/>
            <v:line id="_x0000_s37482" style="position:absolute;flip:x y" from="4235,7649" to="4375,7709" strokecolor="#903" strokeweight=".65pt"/>
            <v:rect id="_x0000_s37483" style="position:absolute;left:1750;top:7447;width:4862;height:262" filled="f" stroked="f">
              <v:textbox inset="0,0,0,0">
                <w:txbxContent>
                  <w:p w:rsidR="009F1BBF" w:rsidRDefault="009F1BBF">
                    <w:r>
                      <w:rPr>
                        <w:rFonts w:ascii="Arial" w:hAnsi="Arial" w:cs="Arial"/>
                        <w:color w:val="000000"/>
                        <w:sz w:val="16"/>
                        <w:szCs w:val="16"/>
                      </w:rPr>
                      <w:t>8: M-EVENT-REPORT Confirmation</w:t>
                    </w:r>
                    <w:ins w:id="2737" w:author="jnakamura" w:date="2012-05-30T15:26:00Z">
                      <w:r>
                        <w:rPr>
                          <w:rFonts w:ascii="Arial" w:hAnsi="Arial" w:cs="Arial"/>
                          <w:color w:val="000000"/>
                          <w:sz w:val="16"/>
                          <w:szCs w:val="16"/>
                        </w:rPr>
                        <w:t xml:space="preserve"> (</w:t>
                      </w:r>
                    </w:ins>
                    <w:ins w:id="2738" w:author="jnakamura" w:date="2012-08-29T15:44:00Z">
                      <w:r>
                        <w:rPr>
                          <w:rFonts w:ascii="Arial" w:hAnsi="Arial" w:cs="Arial"/>
                          <w:color w:val="000000"/>
                          <w:sz w:val="16"/>
                          <w:szCs w:val="16"/>
                        </w:rPr>
                        <w:t>NOTR – NotificationReply</w:t>
                      </w:r>
                    </w:ins>
                    <w:ins w:id="2739" w:author="jnakamura" w:date="2012-05-30T15:26:00Z">
                      <w:r>
                        <w:rPr>
                          <w:rFonts w:ascii="Arial" w:hAnsi="Arial" w:cs="Arial"/>
                          <w:color w:val="000000"/>
                          <w:sz w:val="16"/>
                          <w:szCs w:val="16"/>
                        </w:rPr>
                        <w:t>)</w:t>
                      </w:r>
                    </w:ins>
                  </w:p>
                </w:txbxContent>
              </v:textbox>
            </v:rect>
            <v:line id="_x0000_s37484" style="position:absolute" from="1724,1439" to="4375,1440" strokecolor="#903" strokeweight="0"/>
            <v:line id="_x0000_s37485" style="position:absolute;flip:x" from="4235,1439" to="4375,1499" strokecolor="#903" strokeweight=".65pt"/>
            <v:line id="_x0000_s37486" style="position:absolute;flip:x y" from="4235,1380" to="4375,1439" strokecolor="#903" strokeweight=".65pt"/>
            <v:rect id="_x0000_s37487" style="position:absolute;left:1724;top:1118;width:7095;height:262" filled="f" stroked="f">
              <v:textbox inset="0,0,0,0">
                <w:txbxContent>
                  <w:p w:rsidR="009F1BBF" w:rsidRDefault="009F1BBF">
                    <w:r>
                      <w:rPr>
                        <w:rFonts w:ascii="Arial" w:hAnsi="Arial" w:cs="Arial"/>
                        <w:color w:val="000000"/>
                        <w:sz w:val="16"/>
                        <w:szCs w:val="16"/>
                      </w:rPr>
                      <w:t>1: M-ACTION Request subscriptionVersionNewSP-Create</w:t>
                    </w:r>
                    <w:ins w:id="2740" w:author="jnakamura" w:date="2012-05-30T15:23:00Z">
                      <w:r>
                        <w:rPr>
                          <w:rFonts w:ascii="Arial" w:hAnsi="Arial" w:cs="Arial"/>
                          <w:color w:val="000000"/>
                          <w:sz w:val="16"/>
                          <w:szCs w:val="16"/>
                        </w:rPr>
                        <w:t xml:space="preserve"> (NCRQ – NewS</w:t>
                      </w:r>
                    </w:ins>
                    <w:ins w:id="2741" w:author="jnakamura" w:date="2012-06-27T01:10:00Z">
                      <w:r>
                        <w:rPr>
                          <w:rFonts w:ascii="Arial" w:hAnsi="Arial" w:cs="Arial"/>
                          <w:color w:val="000000"/>
                          <w:sz w:val="16"/>
                          <w:szCs w:val="16"/>
                        </w:rPr>
                        <w:t>p</w:t>
                      </w:r>
                    </w:ins>
                    <w:ins w:id="2742" w:author="jnakamura" w:date="2012-05-30T15:23:00Z">
                      <w:r>
                        <w:rPr>
                          <w:rFonts w:ascii="Arial" w:hAnsi="Arial" w:cs="Arial"/>
                          <w:color w:val="000000"/>
                          <w:sz w:val="16"/>
                          <w:szCs w:val="16"/>
                        </w:rPr>
                        <w:t>CreateRequest)</w:t>
                      </w:r>
                    </w:ins>
                  </w:p>
                </w:txbxContent>
              </v:textbox>
            </v:rect>
            <v:line id="_x0000_s37488" style="position:absolute;flip:x" from="1724,4235" to="4375,4236" strokecolor="#903" strokeweight="0"/>
            <v:line id="_x0000_s37489" style="position:absolute" from="1724,4235" to="1864,4295" strokecolor="#903" strokeweight=".65pt"/>
            <v:line id="_x0000_s37490" style="position:absolute;flip:y" from="1724,4176" to="1864,4235" strokecolor="#903" strokeweight=".65pt"/>
            <v:rect id="_x0000_s37491" style="position:absolute;left:4577;top:4104;width:4242;height:357;mso-wrap-style:none" filled="f" stroked="f">
              <v:textbox inset="0,0,0,0">
                <w:txbxContent>
                  <w:p w:rsidR="009F1BBF" w:rsidRDefault="009F1BBF">
                    <w:pPr>
                      <w:rPr>
                        <w:ins w:id="2743" w:author="jnakamura" w:date="2012-05-30T15:25:00Z"/>
                        <w:rFonts w:ascii="Arial" w:hAnsi="Arial" w:cs="Arial"/>
                        <w:color w:val="000000"/>
                        <w:sz w:val="16"/>
                        <w:szCs w:val="16"/>
                      </w:rPr>
                    </w:pPr>
                    <w:r>
                      <w:rPr>
                        <w:rFonts w:ascii="Arial" w:hAnsi="Arial" w:cs="Arial"/>
                        <w:color w:val="000000"/>
                        <w:sz w:val="16"/>
                        <w:szCs w:val="16"/>
                      </w:rPr>
                      <w:t>4: M-ACTION Response subscriptionVersionNewSP-Create</w:t>
                    </w:r>
                  </w:p>
                  <w:p w:rsidR="009F1BBF" w:rsidRDefault="009F1BBF">
                    <w:ins w:id="2744" w:author="jnakamura" w:date="2012-05-30T15:25:00Z">
                      <w:r>
                        <w:rPr>
                          <w:rFonts w:ascii="Arial" w:hAnsi="Arial" w:cs="Arial"/>
                          <w:color w:val="000000"/>
                          <w:sz w:val="16"/>
                          <w:szCs w:val="16"/>
                        </w:rPr>
                        <w:t xml:space="preserve">     (NCRR – NewS</w:t>
                      </w:r>
                    </w:ins>
                    <w:ins w:id="2745" w:author="jnakamura" w:date="2012-06-27T01:10:00Z">
                      <w:r>
                        <w:rPr>
                          <w:rFonts w:ascii="Arial" w:hAnsi="Arial" w:cs="Arial"/>
                          <w:color w:val="000000"/>
                          <w:sz w:val="16"/>
                          <w:szCs w:val="16"/>
                        </w:rPr>
                        <w:t>p</w:t>
                      </w:r>
                    </w:ins>
                    <w:ins w:id="2746" w:author="jnakamura" w:date="2012-05-30T15:25:00Z">
                      <w:r>
                        <w:rPr>
                          <w:rFonts w:ascii="Arial" w:hAnsi="Arial" w:cs="Arial"/>
                          <w:color w:val="000000"/>
                          <w:sz w:val="16"/>
                          <w:szCs w:val="16"/>
                        </w:rPr>
                        <w:t>CreateReply)</w:t>
                      </w:r>
                    </w:ins>
                  </w:p>
                </w:txbxContent>
              </v:textbox>
            </v:rect>
            <w10:wrap type="none"/>
            <w10:anchorlock/>
          </v:group>
        </w:pict>
      </w:r>
    </w:p>
    <w:p w:rsidR="00BB3643" w:rsidRDefault="00BB3643">
      <w:pPr>
        <w:pStyle w:val="AlphaLevel4MUX"/>
        <w:ind w:left="0" w:firstLine="0"/>
      </w:pPr>
      <w:r>
        <w:t>Action is taken by the new service provider SOA to create a new subscription version.</w:t>
      </w:r>
    </w:p>
    <w:p w:rsidR="00443423" w:rsidRDefault="00BB3643">
      <w:pPr>
        <w:pStyle w:val="AlphaLevel4MUX"/>
        <w:numPr>
          <w:ilvl w:val="0"/>
          <w:numId w:val="112"/>
        </w:numPr>
        <w:tabs>
          <w:tab w:val="clear" w:pos="3600"/>
          <w:tab w:val="left" w:pos="2160"/>
        </w:tabs>
      </w:pPr>
      <w:r>
        <w:t>New service provider SOA sends M-ACTION subscriptionVersionNewSP-Create to the NPAC SMS lnpSubscriptions object to create a new subscriptionVersionNPAC.</w:t>
      </w:r>
      <w:ins w:id="2747" w:author="jnakamura" w:date="2012-10-01T17:10:00Z">
        <w:r w:rsidR="009F1BBF">
          <w:t xml:space="preserve">  For the XML interface, NCRQ – NewSpCreateRequest. </w:t>
        </w:r>
      </w:ins>
      <w:r>
        <w:t xml:space="preserve"> The new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w:t>
      </w:r>
      <w:r>
        <w:br/>
      </w:r>
      <w:r>
        <w:tab/>
        <w:t>subscriptionLNPType</w:t>
      </w:r>
      <w:r>
        <w:br/>
      </w:r>
      <w:r>
        <w:lastRenderedPageBreak/>
        <w:tab/>
        <w:t>subscriptionPortingToOriginal-SP Switch</w:t>
      </w:r>
      <w:r>
        <w:br/>
      </w:r>
      <w:r w:rsidR="006742B7">
        <w:tab/>
        <w:t>subscriptionNewSPMediumTimerIndicator – if supported by the Service Provider SOA</w:t>
      </w:r>
      <w:r w:rsidR="006742B7">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w:t>
      </w:r>
      <w:r w:rsidR="006742B7">
        <w:t>ted by the Service Provider SOA</w:t>
      </w:r>
      <w:r>
        <w:br/>
      </w:r>
      <w:r>
        <w:tab/>
        <w:t>subscriptionSVType – if suppor</w:t>
      </w:r>
      <w:r w:rsidR="006742B7">
        <w:t>ted by the Service Provider SOA</w:t>
      </w:r>
      <w:r>
        <w:br/>
      </w:r>
      <w:r>
        <w:br/>
        <w:t>The following attributes are optional</w:t>
      </w:r>
      <w:r w:rsidR="00926159">
        <w:t xml:space="preserve"> when PortingToOrignal-SP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p>
    <w:p w:rsidR="00BB3643" w:rsidRDefault="00BB3643" w:rsidP="00443423">
      <w:pPr>
        <w:pStyle w:val="AlphaLevel4MUX"/>
        <w:tabs>
          <w:tab w:val="clear" w:pos="3600"/>
          <w:tab w:val="left" w:pos="360"/>
        </w:tabs>
        <w:ind w:left="360" w:firstLine="0"/>
      </w:pPr>
      <w:r>
        <w:br/>
        <w:t>If the service provider were to give a range of TNs, this would result in an M-CREATE and M-EVENT-REPORT for each TN.</w:t>
      </w:r>
    </w:p>
    <w:p w:rsidR="00BB3643" w:rsidRDefault="00BB3643">
      <w:pPr>
        <w:pStyle w:val="AlphaLevel4MUX"/>
        <w:tabs>
          <w:tab w:val="clear" w:pos="3600"/>
          <w:tab w:val="left" w:pos="2160"/>
        </w:tabs>
        <w:ind w:left="360" w:firstLine="0"/>
      </w:pPr>
      <w: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 </w:t>
      </w:r>
    </w:p>
    <w:p w:rsidR="00926159" w:rsidRDefault="00926159">
      <w:pPr>
        <w:pStyle w:val="AlphaLevel4MUX"/>
        <w:tabs>
          <w:tab w:val="clear" w:pos="3600"/>
          <w:tab w:val="left" w:pos="2160"/>
        </w:tabs>
        <w:ind w:left="360" w:firstLine="0"/>
      </w:pPr>
      <w:r>
        <w:t>The following attributes are optional when PortingToOrignal-SP is true:</w:t>
      </w:r>
      <w:r>
        <w:br/>
      </w:r>
      <w:r>
        <w:br/>
      </w:r>
      <w:r>
        <w:tab/>
        <w:t>subscriptionEndUserLocationValue</w:t>
      </w:r>
      <w:r>
        <w:br/>
      </w:r>
      <w:r>
        <w:tab/>
        <w:t>subscriptionEndUserLocationType</w:t>
      </w:r>
      <w:r>
        <w:br/>
      </w:r>
      <w:r>
        <w:tab/>
        <w:t>subscriptionBillingId</w:t>
      </w:r>
    </w:p>
    <w:p w:rsidR="00D23969" w:rsidRDefault="00D23969">
      <w:pPr>
        <w:pStyle w:val="AlphaLevel4MUX"/>
        <w:tabs>
          <w:tab w:val="clear" w:pos="3600"/>
          <w:tab w:val="left" w:pos="2160"/>
        </w:tabs>
        <w:ind w:left="360" w:firstLine="0"/>
      </w:pPr>
      <w:r>
        <w:t>If any attribute is invalid, an action failure will be returned, indicating invalidArgumentValue. Other appropriate errors will also be returned.</w:t>
      </w:r>
    </w:p>
    <w:p w:rsidR="00BB3643" w:rsidRDefault="00BB3643">
      <w:pPr>
        <w:pStyle w:val="AlphaLevel4MUX"/>
        <w:numPr>
          <w:ilvl w:val="0"/>
          <w:numId w:val="112"/>
        </w:numPr>
      </w:pPr>
      <w:r>
        <w:t>If the request is valid, the NPAC SMS will create the subscriptionVersionNPAC object.  The status will be set to “pending” and the subscriptionModifiedTimeStamp and subscriptionCreationTimeStamp will be set.</w:t>
      </w:r>
    </w:p>
    <w:p w:rsidR="00BB3643" w:rsidRDefault="00BB3643">
      <w:pPr>
        <w:pStyle w:val="AlphaLevel4MUX"/>
        <w:numPr>
          <w:ilvl w:val="0"/>
          <w:numId w:val="112"/>
        </w:numPr>
      </w:pPr>
      <w:r>
        <w:t xml:space="preserve">NPAC SMS responds to M-CREATE. </w:t>
      </w:r>
    </w:p>
    <w:p w:rsidR="00BB3643" w:rsidRDefault="00BB3643">
      <w:pPr>
        <w:pStyle w:val="AlphaLevel4MUX"/>
        <w:numPr>
          <w:ilvl w:val="0"/>
          <w:numId w:val="112"/>
        </w:numPr>
      </w:pPr>
      <w:r>
        <w:t>NPAC SMS sends action reply with success or failure and reasons for failure.</w:t>
      </w:r>
      <w:ins w:id="2748" w:author="jnakamura" w:date="2012-05-30T15:27:00Z">
        <w:r w:rsidR="001F21A6">
          <w:t xml:space="preserve">  For the XML interface, NCRR – NewS</w:t>
        </w:r>
      </w:ins>
      <w:ins w:id="2749" w:author="jnakamura" w:date="2012-06-27T01:10:00Z">
        <w:r w:rsidR="008B2F66">
          <w:t>p</w:t>
        </w:r>
      </w:ins>
      <w:ins w:id="2750" w:author="jnakamura" w:date="2012-05-30T15:27:00Z">
        <w:r w:rsidR="001F21A6">
          <w:t>CreateReply.</w:t>
        </w:r>
      </w:ins>
    </w:p>
    <w:p w:rsidR="00BB3643" w:rsidRDefault="00BB3643">
      <w:pPr>
        <w:pStyle w:val="AlphaLevel4MUX"/>
        <w:numPr>
          <w:ilvl w:val="0"/>
          <w:numId w:val="112"/>
        </w:numPr>
      </w:pPr>
      <w:r>
        <w:t>If the M-ACTION was successful,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rsidP="006742B7">
      <w:pPr>
        <w:pStyle w:val="AlphaLevel4MUX"/>
        <w:numPr>
          <w:ilvl w:val="12"/>
          <w:numId w:val="0"/>
        </w:numPr>
        <w:spacing w:before="0" w:after="0"/>
        <w:ind w:left="3240" w:hanging="1350"/>
      </w:pPr>
      <w:proofErr w:type="gramStart"/>
      <w:r>
        <w:t>subscriptionVersionID</w:t>
      </w:r>
      <w:proofErr w:type="gramEnd"/>
    </w:p>
    <w:p w:rsidR="00BB3643" w:rsidRDefault="00BB3643" w:rsidP="006742B7">
      <w:pPr>
        <w:pStyle w:val="AlphaLevel4MUX"/>
        <w:numPr>
          <w:ilvl w:val="12"/>
          <w:numId w:val="0"/>
        </w:numPr>
        <w:spacing w:before="0" w:after="0"/>
        <w:ind w:left="3240" w:hanging="1350"/>
      </w:pPr>
      <w:proofErr w:type="gramStart"/>
      <w:r>
        <w:t>subscriptionTN</w:t>
      </w:r>
      <w:proofErr w:type="gramEnd"/>
    </w:p>
    <w:p w:rsidR="00BB3643" w:rsidRDefault="00BB3643">
      <w:pPr>
        <w:pStyle w:val="AlphaLevel4MUX"/>
        <w:numPr>
          <w:ilvl w:val="12"/>
          <w:numId w:val="0"/>
        </w:numPr>
        <w:spacing w:before="0" w:after="0"/>
        <w:ind w:left="3240" w:hanging="1350"/>
      </w:pPr>
      <w:proofErr w:type="gramStart"/>
      <w:r>
        <w:t>subscriptionOldSP</w:t>
      </w:r>
      <w:proofErr w:type="gramEnd"/>
    </w:p>
    <w:p w:rsidR="00BB3643" w:rsidRDefault="00BB3643">
      <w:pPr>
        <w:pStyle w:val="AlphaLevel4MUX"/>
        <w:numPr>
          <w:ilvl w:val="12"/>
          <w:numId w:val="0"/>
        </w:numPr>
        <w:spacing w:before="0" w:after="0"/>
        <w:ind w:left="3240" w:hanging="1350"/>
      </w:pPr>
      <w:proofErr w:type="gramStart"/>
      <w:r>
        <w:t>subscriptionNewCurrentSP</w:t>
      </w:r>
      <w:proofErr w:type="gramEnd"/>
    </w:p>
    <w:p w:rsidR="00BB3643" w:rsidRDefault="00BB3643">
      <w:pPr>
        <w:pStyle w:val="AlphaLevel4MUX"/>
        <w:numPr>
          <w:ilvl w:val="12"/>
          <w:numId w:val="0"/>
        </w:numPr>
        <w:spacing w:before="0" w:after="0"/>
        <w:ind w:left="3240" w:hanging="1350"/>
      </w:pPr>
      <w:proofErr w:type="gramStart"/>
      <w:r>
        <w:t>subscriptionNewSP-CreationTimeStamp</w:t>
      </w:r>
      <w:proofErr w:type="gramEnd"/>
    </w:p>
    <w:p w:rsidR="00BB3643" w:rsidRDefault="00BB3643">
      <w:pPr>
        <w:pStyle w:val="AlphaLevel4MUX"/>
        <w:numPr>
          <w:ilvl w:val="12"/>
          <w:numId w:val="0"/>
        </w:numPr>
        <w:spacing w:before="0" w:after="0"/>
        <w:ind w:left="3240" w:hanging="1350"/>
      </w:pPr>
      <w:proofErr w:type="gramStart"/>
      <w:r>
        <w:t>subscriptionVersionStatus</w:t>
      </w:r>
      <w:proofErr w:type="gramEnd"/>
    </w:p>
    <w:p w:rsidR="00BB3643" w:rsidRDefault="00BB3643">
      <w:pPr>
        <w:pStyle w:val="AlphaLevel4MUX"/>
        <w:numPr>
          <w:ilvl w:val="12"/>
          <w:numId w:val="0"/>
        </w:numPr>
        <w:spacing w:before="0" w:after="0"/>
        <w:ind w:left="3240" w:hanging="1350"/>
      </w:pPr>
      <w:proofErr w:type="gramStart"/>
      <w:r>
        <w:lastRenderedPageBreak/>
        <w:t>sub</w:t>
      </w:r>
      <w:proofErr w:type="gramEnd"/>
      <w:ins w:id="2751" w:author="jnakamura" w:date="2012-10-01T17:20:00Z">
        <w:r w:rsidR="00C07C93">
          <w:t xml:space="preserve"> </w:t>
        </w:r>
      </w:ins>
      <w:r>
        <w:t>scriptionNewSP-DueDate</w:t>
      </w:r>
    </w:p>
    <w:p w:rsidR="006742B7" w:rsidRDefault="006742B7">
      <w:pPr>
        <w:pStyle w:val="AlphaLevel4MUX"/>
        <w:numPr>
          <w:ilvl w:val="12"/>
          <w:numId w:val="0"/>
        </w:numPr>
        <w:spacing w:before="0" w:after="0"/>
        <w:ind w:left="3240" w:hanging="1350"/>
      </w:pPr>
      <w:proofErr w:type="gramStart"/>
      <w:r>
        <w:t>subscriptionTimerType</w:t>
      </w:r>
      <w:proofErr w:type="gramEnd"/>
      <w:r>
        <w:t xml:space="preserve"> – if supported by the Service Provider SOA</w:t>
      </w:r>
    </w:p>
    <w:p w:rsidR="006742B7" w:rsidRDefault="006742B7">
      <w:pPr>
        <w:pStyle w:val="AlphaLevel4MUX"/>
        <w:numPr>
          <w:ilvl w:val="12"/>
          <w:numId w:val="0"/>
        </w:numPr>
        <w:spacing w:before="0" w:after="0"/>
        <w:ind w:left="3240" w:hanging="1350"/>
      </w:pPr>
      <w:proofErr w:type="gramStart"/>
      <w:r>
        <w:t>subscriptionBusinessType</w:t>
      </w:r>
      <w:proofErr w:type="gramEnd"/>
      <w:r>
        <w:t xml:space="preserve"> – if supported by the Service Provider SOA</w:t>
      </w:r>
    </w:p>
    <w:p w:rsidR="006742B7" w:rsidRDefault="006742B7">
      <w:pPr>
        <w:pStyle w:val="AlphaLevel4MUX"/>
        <w:numPr>
          <w:ilvl w:val="12"/>
          <w:numId w:val="0"/>
        </w:numPr>
        <w:spacing w:before="0" w:after="0"/>
        <w:ind w:left="3240" w:hanging="1350"/>
      </w:pPr>
      <w:proofErr w:type="gramStart"/>
      <w:r>
        <w:t>subscriptionNewSPMediumTimerIndicator</w:t>
      </w:r>
      <w:proofErr w:type="gramEnd"/>
      <w:r>
        <w:t xml:space="preserve"> – if supported by the Service Provider SOA</w:t>
      </w:r>
    </w:p>
    <w:p w:rsidR="006742B7" w:rsidRDefault="006742B7">
      <w:pPr>
        <w:pStyle w:val="AlphaLevel4MUX"/>
        <w:numPr>
          <w:ilvl w:val="12"/>
          <w:numId w:val="0"/>
        </w:numPr>
        <w:spacing w:before="0" w:after="0"/>
        <w:ind w:left="3240" w:hanging="1350"/>
      </w:pPr>
    </w:p>
    <w:p w:rsidR="00BB3643" w:rsidRDefault="00BB3643">
      <w:pPr>
        <w:pStyle w:val="AlphaLevel4MUX"/>
        <w:numPr>
          <w:ilvl w:val="12"/>
          <w:numId w:val="0"/>
        </w:numPr>
        <w:spacing w:before="0" w:after="0"/>
        <w:ind w:left="360" w:hanging="360"/>
      </w:pPr>
      <w:r>
        <w:t>If the notification is a subscriptionVersionRangeObjectCreation then the TN and SVID are the TN and SVID of the first TN in the range or list.</w:t>
      </w:r>
      <w:ins w:id="2752" w:author="jnakamura" w:date="2012-06-06T10:47:00Z">
        <w:r w:rsidR="00C9326F">
          <w:t xml:space="preserve">  </w:t>
        </w:r>
        <w:proofErr w:type="gramStart"/>
        <w:r w:rsidR="00C9326F">
          <w:t xml:space="preserve">For the XML interface, VOCN – </w:t>
        </w:r>
      </w:ins>
      <w:ins w:id="2753" w:author="jnakamura" w:date="2012-06-27T01:10:00Z">
        <w:r w:rsidR="008B2F66">
          <w:t>Sv</w:t>
        </w:r>
      </w:ins>
      <w:ins w:id="2754" w:author="jnakamura" w:date="2012-06-06T10:47:00Z">
        <w:r w:rsidR="00C9326F">
          <w:t>ObjectCreationNotification.</w:t>
        </w:r>
      </w:ins>
      <w:proofErr w:type="gramEnd"/>
    </w:p>
    <w:p w:rsidR="00BB3643" w:rsidRDefault="00BB3643">
      <w:pPr>
        <w:pStyle w:val="AlphaLevel4MUX"/>
        <w:numPr>
          <w:ilvl w:val="0"/>
          <w:numId w:val="112"/>
        </w:numPr>
      </w:pPr>
      <w:r>
        <w:t>Old service provider SOA responds by sending an M-EVENT-REPORT confirmation back to the NPAC SMS.</w:t>
      </w:r>
      <w:ins w:id="2755" w:author="jnakamura" w:date="2012-06-06T10:47:00Z">
        <w:r w:rsidR="00C9326F">
          <w:t xml:space="preserve">  For the XML interface, NOTR – NotificationReply.</w:t>
        </w:r>
      </w:ins>
    </w:p>
    <w:p w:rsidR="00BB3643" w:rsidRDefault="00BB3643">
      <w:pPr>
        <w:pStyle w:val="AlphaLevel4MUX"/>
        <w:numPr>
          <w:ilvl w:val="0"/>
          <w:numId w:val="112"/>
        </w:numPr>
      </w:pPr>
      <w:r>
        <w:t>If the M-ACTION was successful, NPAC SMS issues, depending upon the new service provider’s TN Range Notification Indicator, an objectCreation or subscriptionVersionRangeObjectCreation M-EVENT-REPORT to new service provider SOA of subscriptionVersionNPAC creation.</w:t>
      </w:r>
      <w:ins w:id="2756" w:author="jnakamura" w:date="2012-06-06T10:46:00Z">
        <w:r w:rsidR="00C9326F">
          <w:t xml:space="preserve">  For the XML interface, </w:t>
        </w:r>
      </w:ins>
      <w:ins w:id="2757" w:author="jnakamura" w:date="2012-08-29T15:45:00Z">
        <w:r w:rsidR="003F7496">
          <w:t>VOCN – SvObjectCreationNotification</w:t>
        </w:r>
      </w:ins>
      <w:ins w:id="2758" w:author="jnakamura" w:date="2012-06-06T10:46:00Z">
        <w:r w:rsidR="00C9326F">
          <w:t>.</w:t>
        </w:r>
      </w:ins>
    </w:p>
    <w:p w:rsidR="00BB3643" w:rsidRDefault="00BB3643">
      <w:pPr>
        <w:pStyle w:val="AlphaLevel4MUX"/>
        <w:numPr>
          <w:ilvl w:val="0"/>
          <w:numId w:val="112"/>
        </w:numPr>
      </w:pPr>
      <w:r>
        <w:t>New service provider SOA issues an M-EVENT-REPORT confirmation to NPAC SMS.</w:t>
      </w:r>
      <w:ins w:id="2759" w:author="jnakamura" w:date="2012-06-06T10:47:00Z">
        <w:r w:rsidR="00C9326F">
          <w:t xml:space="preserve">  For the XML in</w:t>
        </w:r>
        <w:r w:rsidR="003F7496">
          <w:t xml:space="preserve">terface, </w:t>
        </w:r>
      </w:ins>
      <w:ins w:id="2760" w:author="jnakamura" w:date="2012-08-29T15:45:00Z">
        <w:r w:rsidR="003F7496">
          <w:t>NOTR – NotificationReply</w:t>
        </w:r>
      </w:ins>
      <w:ins w:id="2761" w:author="jnakamura" w:date="2012-06-06T10:47:00Z">
        <w:r w:rsidR="00C9326F">
          <w:t>.</w:t>
        </w:r>
      </w:ins>
    </w:p>
    <w:p w:rsidR="00BB3643" w:rsidRDefault="00BB3643">
      <w:pPr>
        <w:pStyle w:val="AlphaLevel4MUX"/>
        <w:ind w:left="0" w:firstLine="0"/>
      </w:pPr>
      <w:r>
        <w:br w:type="page"/>
      </w:r>
    </w:p>
    <w:p w:rsidR="00BB3643" w:rsidRDefault="00BB3643">
      <w:pPr>
        <w:pStyle w:val="Heading5"/>
      </w:pPr>
      <w:bookmarkStart w:id="2762" w:name="_Toc16523102"/>
      <w:bookmarkStart w:id="2763" w:name="_Toc271026880"/>
      <w:bookmarkStart w:id="2764" w:name="_Toc294804015"/>
      <w:r>
        <w:lastRenderedPageBreak/>
        <w:t>Subscription Version Create by the Initial SOA (New Service Provider) (continued)</w:t>
      </w:r>
      <w:bookmarkEnd w:id="2762"/>
      <w:bookmarkEnd w:id="2763"/>
      <w:bookmarkEnd w:id="2764"/>
    </w:p>
    <w:p w:rsidR="00BB3643" w:rsidRDefault="000973E2">
      <w:r>
        <w:pict>
          <v:group id="_x0000_s37494" editas="canvas" style="width:479.9pt;height:456.75pt;mso-position-horizontal-relative:char;mso-position-vertical-relative:line" coordsize="9598,9135">
            <o:lock v:ext="edit" aspectratio="t"/>
            <v:shape id="_x0000_s37493" type="#_x0000_t75" style="position:absolute;width:9598;height:9135" o:preferrelative="f">
              <v:fill o:detectmouseclick="t"/>
              <v:path o:extrusionok="t" o:connecttype="none"/>
              <o:lock v:ext="edit" text="t"/>
            </v:shape>
            <v:rect id="_x0000_s37495" style="position:absolute;left:2037;top:419;width:1339;height:484" fillcolor="#ffc" strokecolor="#903" strokeweight="0"/>
            <v:rect id="_x0000_s37496" style="position:absolute;left:2343;top:458;width:711;height:207;mso-wrap-style:none" filled="f" stroked="f">
              <v:textbox style="mso-fit-shape-to-text:t" inset="0,0,0,0">
                <w:txbxContent>
                  <w:p w:rsidR="009F1BBF" w:rsidRDefault="009F1BBF">
                    <w:r>
                      <w:rPr>
                        <w:rFonts w:ascii="Arial" w:hAnsi="Arial" w:cs="Arial"/>
                        <w:color w:val="000000"/>
                        <w:sz w:val="18"/>
                        <w:szCs w:val="18"/>
                        <w:u w:val="single"/>
                      </w:rPr>
                      <w:t>Old SOA</w:t>
                    </w:r>
                  </w:p>
                </w:txbxContent>
              </v:textbox>
            </v:rect>
            <v:line id="_x0000_s37497" style="position:absolute" from="2706,1086" to="2707,8716" strokeweight="0">
              <v:stroke dashstyle="3 1"/>
            </v:line>
            <v:rect id="_x0000_s37498" style="position:absolute;left:2636;top:4476;width:140;height:262" strokecolor="#903" strokeweight="0"/>
            <v:rect id="_x0000_s37499" style="position:absolute;left:2636;top:5549;width:140;height:510" strokecolor="#903" strokeweight="0"/>
            <v:rect id="_x0000_s37500" style="position:absolute;left:3543;top:419;width:1339;height:484" fillcolor="#ffc" strokecolor="#903" strokeweight="0"/>
            <v:rect id="_x0000_s37501" style="position:absolute;left:3724;top:458;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37502" style="position:absolute" from="4213,1086" to="4214,8716" strokeweight="0">
              <v:stroke dashstyle="3 1"/>
            </v:line>
            <v:rect id="_x0000_s37503" style="position:absolute;left:4143;top:2539;width:139;height:497" strokecolor="#903" strokeweight="0"/>
            <v:rect id="_x0000_s37504" style="position:absolute;left:4143;top:3743;width:139;height:249" strokecolor="#903" strokeweight="0"/>
            <v:rect id="_x0000_s37505" style="position:absolute;left:4143;top:4476;width:139;height:510" strokecolor="#903" strokeweight="0"/>
            <v:rect id="_x0000_s37506" style="position:absolute;left:4143;top:5549;width:139;height:249" strokecolor="#903" strokeweight="0"/>
            <v:rect id="_x0000_s37507" style="position:absolute;left:4143;top:6426;width:139;height:497" strokecolor="#903" strokeweight="0"/>
            <v:rect id="_x0000_s37508" style="position:absolute;left:4143;top:7421;width:139;height:261" strokecolor="#903" strokeweight="0"/>
            <v:rect id="_x0000_s37509" style="position:absolute;left:5036;top:419;width:1339;height:484" fillcolor="#ffc" strokecolor="#903" strokeweight="0"/>
            <v:rect id="_x0000_s37510" style="position:absolute;left:5454;top:458;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37511" style="position:absolute" from="5705,1086" to="5706,8716" strokeweight="0">
              <v:stroke dashstyle="3 1"/>
            </v:line>
            <v:rect id="_x0000_s37512" style="position:absolute;left:5636;top:2539;width:139;height:249" strokecolor="#903" strokeweight="0"/>
            <v:rect id="_x0000_s37513" style="position:absolute;left:5636;top:3743;width:139;height:497" strokecolor="#903" strokeweight="0"/>
            <v:rect id="_x0000_s37514" style="position:absolute;left:474;top:419;width:1339;height:484" fillcolor="#ffc" strokecolor="#903" strokeweight="0"/>
            <v:rect id="_x0000_s37515" style="position:absolute;left:739;top:458;width:791;height:207;mso-wrap-style:none" filled="f" stroked="f">
              <v:textbox style="mso-fit-shape-to-text:t" inset="0,0,0,0">
                <w:txbxContent>
                  <w:p w:rsidR="009F1BBF" w:rsidRDefault="009F1BBF">
                    <w:r>
                      <w:rPr>
                        <w:rFonts w:ascii="Arial" w:hAnsi="Arial" w:cs="Arial"/>
                        <w:color w:val="000000"/>
                        <w:sz w:val="18"/>
                        <w:szCs w:val="18"/>
                        <w:u w:val="single"/>
                      </w:rPr>
                      <w:t>New SOA</w:t>
                    </w:r>
                  </w:p>
                </w:txbxContent>
              </v:textbox>
            </v:rect>
            <v:line id="_x0000_s37516" style="position:absolute" from="1144,1086" to="1145,8716" strokeweight="0">
              <v:stroke dashstyle="3 1"/>
            </v:line>
            <v:rect id="_x0000_s37517" style="position:absolute;left:1074;top:6426;width:126;height:249" strokecolor="#903" strokeweight="0"/>
            <v:rect id="_x0000_s37518" style="position:absolute;left:1074;top:7421;width:126;height:510" strokecolor="#903" strokeweight="0"/>
            <v:line id="_x0000_s37519" style="position:absolute;flip:x" from="2776,4476" to="4143,4477" strokecolor="#903" strokeweight="0"/>
            <v:line id="_x0000_s37520" style="position:absolute" from="2776,4476" to="2943,4541" strokecolor="#903" strokeweight=".7pt"/>
            <v:line id="_x0000_s37521" style="position:absolute;flip:y" from="2776,4410" to="2943,4476" strokecolor="#903" strokeweight=".7pt"/>
            <v:rect id="_x0000_s37522" style="position:absolute;left:4366;top:4345;width:4602;height:521;mso-wrap-style:none" filled="f" stroked="f">
              <v:textbox inset="0,0,0,0">
                <w:txbxContent>
                  <w:p w:rsidR="009F1BBF" w:rsidRDefault="009F1BBF" w:rsidP="00C56889">
                    <w:pPr>
                      <w:rPr>
                        <w:ins w:id="2765" w:author="jnakamura" w:date="2012-05-30T15:30:00Z"/>
                        <w:rFonts w:ascii="Arial" w:hAnsi="Arial" w:cs="Arial"/>
                        <w:color w:val="000000"/>
                        <w:sz w:val="18"/>
                        <w:szCs w:val="18"/>
                      </w:rPr>
                    </w:pPr>
                    <w:r>
                      <w:rPr>
                        <w:rFonts w:ascii="Arial" w:hAnsi="Arial" w:cs="Arial"/>
                        <w:color w:val="000000"/>
                        <w:sz w:val="18"/>
                        <w:szCs w:val="18"/>
                      </w:rPr>
                      <w:t>3: M-EVENT-REPORT subscriptionVersionNewNPA-NXX</w:t>
                    </w:r>
                  </w:p>
                  <w:p w:rsidR="009F1BBF" w:rsidRDefault="009F1BBF" w:rsidP="00C56889">
                    <w:ins w:id="2766" w:author="jnakamura" w:date="2012-05-30T15:30:00Z">
                      <w:r>
                        <w:rPr>
                          <w:rFonts w:ascii="Arial" w:hAnsi="Arial" w:cs="Arial"/>
                          <w:color w:val="000000"/>
                          <w:sz w:val="18"/>
                          <w:szCs w:val="18"/>
                        </w:rPr>
                        <w:t xml:space="preserve">      (</w:t>
                      </w:r>
                    </w:ins>
                    <w:ins w:id="2767" w:author="jnakamura" w:date="2012-06-27T01:11:00Z">
                      <w:r>
                        <w:rPr>
                          <w:rFonts w:ascii="Arial" w:hAnsi="Arial" w:cs="Arial"/>
                          <w:color w:val="000000"/>
                          <w:sz w:val="18"/>
                          <w:szCs w:val="18"/>
                        </w:rPr>
                        <w:t>NNXN – NewNpaNxxNotification</w:t>
                      </w:r>
                    </w:ins>
                    <w:ins w:id="2768" w:author="jnakamura" w:date="2012-05-30T15:30:00Z">
                      <w:r>
                        <w:rPr>
                          <w:rFonts w:ascii="Arial" w:hAnsi="Arial" w:cs="Arial"/>
                          <w:color w:val="000000"/>
                          <w:sz w:val="18"/>
                          <w:szCs w:val="18"/>
                        </w:rPr>
                        <w:t>)</w:t>
                      </w:r>
                    </w:ins>
                  </w:p>
                </w:txbxContent>
              </v:textbox>
            </v:rect>
            <v:line id="_x0000_s37523" style="position:absolute" from="2776,5549" to="4143,5550" strokecolor="#903" strokeweight="0"/>
            <v:line id="_x0000_s37524" style="position:absolute;flip:x" from="3976,5549" to="4143,5614" strokecolor="#903" strokeweight=".7pt"/>
            <v:line id="_x0000_s37525" style="position:absolute;flip:x y" from="3976,5484" to="4143,5549" strokecolor="#903" strokeweight=".7pt"/>
            <v:rect id="_x0000_s37526" style="position:absolute;left:2846;top:5261;width:6289;height:207" filled="f" stroked="f">
              <v:textbox style="mso-fit-shape-to-text:t" inset="0,0,0,0">
                <w:txbxContent>
                  <w:p w:rsidR="009F1BBF" w:rsidRDefault="009F1BBF" w:rsidP="00C56889">
                    <w:r>
                      <w:rPr>
                        <w:rFonts w:ascii="Arial" w:hAnsi="Arial" w:cs="Arial"/>
                        <w:color w:val="000000"/>
                        <w:sz w:val="18"/>
                        <w:szCs w:val="18"/>
                      </w:rPr>
                      <w:t xml:space="preserve">4: M-EVENT-REPORT </w:t>
                    </w:r>
                    <w:proofErr w:type="gramStart"/>
                    <w:r>
                      <w:rPr>
                        <w:rFonts w:ascii="Arial" w:hAnsi="Arial" w:cs="Arial"/>
                        <w:color w:val="000000"/>
                        <w:sz w:val="18"/>
                        <w:szCs w:val="18"/>
                      </w:rPr>
                      <w:t>Confirmation</w:t>
                    </w:r>
                    <w:ins w:id="2769" w:author="jnakamura" w:date="2012-05-30T15:32:00Z">
                      <w:r>
                        <w:rPr>
                          <w:rFonts w:ascii="Arial" w:hAnsi="Arial" w:cs="Arial"/>
                          <w:color w:val="000000"/>
                          <w:sz w:val="18"/>
                          <w:szCs w:val="18"/>
                        </w:rPr>
                        <w:t xml:space="preserve"> </w:t>
                      </w:r>
                    </w:ins>
                    <w:ins w:id="2770" w:author="jnakamura" w:date="2012-05-30T15:31:00Z">
                      <w:r>
                        <w:rPr>
                          <w:rFonts w:ascii="Arial" w:hAnsi="Arial" w:cs="Arial"/>
                          <w:color w:val="000000"/>
                          <w:sz w:val="18"/>
                          <w:szCs w:val="18"/>
                        </w:rPr>
                        <w:t xml:space="preserve"> (</w:t>
                      </w:r>
                      <w:proofErr w:type="gramEnd"/>
                      <w:r>
                        <w:rPr>
                          <w:rFonts w:ascii="Arial" w:hAnsi="Arial" w:cs="Arial"/>
                          <w:color w:val="000000"/>
                          <w:sz w:val="18"/>
                          <w:szCs w:val="18"/>
                        </w:rPr>
                        <w:t>NOTR – NotificationReply)</w:t>
                      </w:r>
                    </w:ins>
                  </w:p>
                </w:txbxContent>
              </v:textbox>
            </v:rect>
            <v:line id="_x0000_s37527" style="position:absolute;flip:x" from="1214,6426" to="4143,6427" strokecolor="#903" strokeweight="0"/>
            <v:line id="_x0000_s37528" style="position:absolute" from="1214,6426" to="1367,6491" strokecolor="#903" strokeweight=".7pt"/>
            <v:line id="_x0000_s37529" style="position:absolute;flip:y" from="1214,6360" to="1367,6426" strokecolor="#903" strokeweight=".7pt"/>
            <v:rect id="_x0000_s37530" style="position:absolute;left:4366;top:6203;width:4602;height:414;mso-wrap-style:none" filled="f" stroked="f">
              <v:textbox style="mso-fit-shape-to-text:t" inset="0,0,0,0">
                <w:txbxContent>
                  <w:p w:rsidR="009F1BBF" w:rsidRDefault="009F1BBF" w:rsidP="00C56889">
                    <w:pPr>
                      <w:rPr>
                        <w:ins w:id="2771" w:author="jnakamura" w:date="2012-05-30T15:30:00Z"/>
                        <w:rFonts w:ascii="Arial" w:hAnsi="Arial" w:cs="Arial"/>
                        <w:color w:val="000000"/>
                        <w:sz w:val="18"/>
                        <w:szCs w:val="18"/>
                      </w:rPr>
                    </w:pPr>
                    <w:r>
                      <w:rPr>
                        <w:rFonts w:ascii="Arial" w:hAnsi="Arial" w:cs="Arial"/>
                        <w:color w:val="000000"/>
                        <w:sz w:val="18"/>
                        <w:szCs w:val="18"/>
                      </w:rPr>
                      <w:t>5: M-EVENT-REPORT subscriptionVersionNewNPA-NXX</w:t>
                    </w:r>
                  </w:p>
                  <w:p w:rsidR="009F1BBF" w:rsidRDefault="009F1BBF" w:rsidP="00C56889">
                    <w:ins w:id="2772" w:author="jnakamura" w:date="2012-05-30T15:30:00Z">
                      <w:r>
                        <w:rPr>
                          <w:rFonts w:ascii="Arial" w:hAnsi="Arial" w:cs="Arial"/>
                          <w:color w:val="000000"/>
                          <w:sz w:val="18"/>
                          <w:szCs w:val="18"/>
                        </w:rPr>
                        <w:t xml:space="preserve">      (</w:t>
                      </w:r>
                    </w:ins>
                    <w:ins w:id="2773" w:author="jnakamura" w:date="2012-06-27T01:11:00Z">
                      <w:r>
                        <w:rPr>
                          <w:rFonts w:ascii="Arial" w:hAnsi="Arial" w:cs="Arial"/>
                          <w:color w:val="000000"/>
                          <w:sz w:val="18"/>
                          <w:szCs w:val="18"/>
                        </w:rPr>
                        <w:t>NNXN – NewNpaNxxNotification</w:t>
                      </w:r>
                    </w:ins>
                    <w:ins w:id="2774" w:author="jnakamura" w:date="2012-05-30T15:30:00Z">
                      <w:r>
                        <w:rPr>
                          <w:rFonts w:ascii="Arial" w:hAnsi="Arial" w:cs="Arial"/>
                          <w:color w:val="000000"/>
                          <w:sz w:val="18"/>
                          <w:szCs w:val="18"/>
                        </w:rPr>
                        <w:t>)</w:t>
                      </w:r>
                    </w:ins>
                  </w:p>
                </w:txbxContent>
              </v:textbox>
            </v:rect>
            <v:line id="_x0000_s37531" style="position:absolute" from="1214,7421" to="4143,7422" strokecolor="#903" strokeweight="0"/>
            <v:line id="_x0000_s37532" style="position:absolute;flip:x" from="3976,7421" to="4143,7486" strokecolor="#903" strokeweight=".7pt"/>
            <v:line id="_x0000_s37533" style="position:absolute;flip:x y" from="3976,7368" to="4143,7421" strokecolor="#903" strokeweight=".7pt"/>
            <v:rect id="_x0000_s37534" style="position:absolute;left:1241;top:7133;width:5442;height:207" filled="f" stroked="f">
              <v:textbox style="mso-fit-shape-to-text:t" inset="0,0,0,0">
                <w:txbxContent>
                  <w:p w:rsidR="009F1BBF" w:rsidRDefault="009F1BBF" w:rsidP="00C56889">
                    <w:r>
                      <w:rPr>
                        <w:rFonts w:ascii="Arial" w:hAnsi="Arial" w:cs="Arial"/>
                        <w:color w:val="000000"/>
                        <w:sz w:val="18"/>
                        <w:szCs w:val="18"/>
                      </w:rPr>
                      <w:t>6: M-EVENT-REPORT Confirmation</w:t>
                    </w:r>
                    <w:ins w:id="2775" w:author="jnakamura" w:date="2012-05-30T15:32:00Z">
                      <w:r>
                        <w:rPr>
                          <w:rFonts w:ascii="Arial" w:hAnsi="Arial" w:cs="Arial"/>
                          <w:color w:val="000000"/>
                          <w:sz w:val="18"/>
                          <w:szCs w:val="18"/>
                        </w:rPr>
                        <w:t xml:space="preserve">     (NOTR – NotificationReply)</w:t>
                      </w:r>
                    </w:ins>
                  </w:p>
                </w:txbxContent>
              </v:textbox>
            </v:rect>
            <v:line id="_x0000_s37535" style="position:absolute" from="4282,2539" to="5636,2540" strokecolor="#903" strokeweight="0"/>
            <v:line id="_x0000_s37536" style="position:absolute;flip:x" from="5482,2539" to="5636,2604" strokecolor="#903" strokeweight=".7pt"/>
            <v:line id="_x0000_s37537" style="position:absolute;flip:x y" from="5482,2474" to="5636,2539" strokecolor="#903" strokeweight=".7pt"/>
            <v:rect id="_x0000_s37538" style="position:absolute;left:4255;top:2251;width:4805;height:920" filled="f" stroked="f">
              <v:textbox inset="0,0,0,0">
                <w:txbxContent>
                  <w:p w:rsidR="009F1BBF" w:rsidRDefault="009F1BBF" w:rsidP="001F21A6">
                    <w:pPr>
                      <w:rPr>
                        <w:ins w:id="2776" w:author="jnakamura" w:date="2012-05-30T15:29:00Z"/>
                        <w:rFonts w:ascii="Arial" w:hAnsi="Arial" w:cs="Arial"/>
                        <w:color w:val="000000"/>
                        <w:sz w:val="18"/>
                        <w:szCs w:val="18"/>
                      </w:rPr>
                    </w:pPr>
                    <w:r>
                      <w:rPr>
                        <w:rFonts w:ascii="Arial" w:hAnsi="Arial" w:cs="Arial"/>
                        <w:color w:val="000000"/>
                        <w:sz w:val="18"/>
                        <w:szCs w:val="18"/>
                      </w:rPr>
                      <w:t>1: M-EVENT-REPORT subscriptionVersionNewNPA-NXX</w:t>
                    </w:r>
                  </w:p>
                  <w:p w:rsidR="009F1BBF" w:rsidRDefault="009F1BBF" w:rsidP="001F21A6">
                    <w:pPr>
                      <w:rPr>
                        <w:ins w:id="2777" w:author="jnakamura" w:date="2012-05-30T15:29:00Z"/>
                        <w:rFonts w:ascii="Arial" w:hAnsi="Arial" w:cs="Arial"/>
                        <w:color w:val="000000"/>
                        <w:sz w:val="18"/>
                        <w:szCs w:val="18"/>
                      </w:rPr>
                    </w:pPr>
                  </w:p>
                  <w:p w:rsidR="009F1BBF" w:rsidRDefault="009F1BBF" w:rsidP="001F21A6">
                    <w:pPr>
                      <w:rPr>
                        <w:ins w:id="2778" w:author="jnakamura" w:date="2012-05-30T15:28:00Z"/>
                        <w:rFonts w:ascii="Arial" w:hAnsi="Arial" w:cs="Arial"/>
                        <w:color w:val="000000"/>
                        <w:sz w:val="18"/>
                        <w:szCs w:val="18"/>
                      </w:rPr>
                    </w:pPr>
                  </w:p>
                  <w:p w:rsidR="009F1BBF" w:rsidRDefault="009F1BBF" w:rsidP="001F21A6">
                    <w:ins w:id="2779" w:author="jnakamura" w:date="2012-05-30T15:28:00Z">
                      <w:r>
                        <w:rPr>
                          <w:rFonts w:ascii="Arial" w:hAnsi="Arial" w:cs="Arial"/>
                          <w:color w:val="000000"/>
                          <w:sz w:val="18"/>
                          <w:szCs w:val="18"/>
                        </w:rPr>
                        <w:t xml:space="preserve">                       (NN</w:t>
                      </w:r>
                    </w:ins>
                    <w:ins w:id="2780" w:author="jnakamura" w:date="2012-06-27T01:11:00Z">
                      <w:r>
                        <w:rPr>
                          <w:rFonts w:ascii="Arial" w:hAnsi="Arial" w:cs="Arial"/>
                          <w:color w:val="000000"/>
                          <w:sz w:val="18"/>
                          <w:szCs w:val="18"/>
                        </w:rPr>
                        <w:t>X</w:t>
                      </w:r>
                    </w:ins>
                    <w:ins w:id="2781" w:author="jnakamura" w:date="2012-05-30T15:28:00Z">
                      <w:r>
                        <w:rPr>
                          <w:rFonts w:ascii="Arial" w:hAnsi="Arial" w:cs="Arial"/>
                          <w:color w:val="000000"/>
                          <w:sz w:val="18"/>
                          <w:szCs w:val="18"/>
                        </w:rPr>
                        <w:t>N – NewN</w:t>
                      </w:r>
                    </w:ins>
                    <w:ins w:id="2782" w:author="jnakamura" w:date="2012-06-27T01:11:00Z">
                      <w:r>
                        <w:rPr>
                          <w:rFonts w:ascii="Arial" w:hAnsi="Arial" w:cs="Arial"/>
                          <w:color w:val="000000"/>
                          <w:sz w:val="18"/>
                          <w:szCs w:val="18"/>
                        </w:rPr>
                        <w:t>pa</w:t>
                      </w:r>
                    </w:ins>
                    <w:ins w:id="2783" w:author="jnakamura" w:date="2012-05-30T15:28:00Z">
                      <w:r>
                        <w:rPr>
                          <w:rFonts w:ascii="Arial" w:hAnsi="Arial" w:cs="Arial"/>
                          <w:color w:val="000000"/>
                          <w:sz w:val="18"/>
                          <w:szCs w:val="18"/>
                        </w:rPr>
                        <w:t>N</w:t>
                      </w:r>
                    </w:ins>
                    <w:ins w:id="2784" w:author="jnakamura" w:date="2012-06-27T01:11:00Z">
                      <w:r>
                        <w:rPr>
                          <w:rFonts w:ascii="Arial" w:hAnsi="Arial" w:cs="Arial"/>
                          <w:color w:val="000000"/>
                          <w:sz w:val="18"/>
                          <w:szCs w:val="18"/>
                        </w:rPr>
                        <w:t>xx</w:t>
                      </w:r>
                    </w:ins>
                    <w:ins w:id="2785" w:author="jnakamura" w:date="2012-05-30T15:28:00Z">
                      <w:r>
                        <w:rPr>
                          <w:rFonts w:ascii="Arial" w:hAnsi="Arial" w:cs="Arial"/>
                          <w:color w:val="000000"/>
                          <w:sz w:val="18"/>
                          <w:szCs w:val="18"/>
                        </w:rPr>
                        <w:t>Notification)</w:t>
                      </w:r>
                    </w:ins>
                  </w:p>
                </w:txbxContent>
              </v:textbox>
            </v:rect>
            <v:line id="_x0000_s37539" style="position:absolute;flip:x" from="4282,3743" to="5636,3744" strokecolor="#903" strokeweight="0"/>
            <v:line id="_x0000_s37540" style="position:absolute" from="4282,3743" to="4436,3808" strokecolor="#903" strokeweight=".7pt"/>
            <v:line id="_x0000_s37541" style="position:absolute;flip:y" from="4282,3678" to="4436,3743" strokecolor="#903" strokeweight=".7pt"/>
            <v:rect id="_x0000_s37542" style="position:absolute;left:5873;top:3455;width:3095;height:414" filled="f" stroked="f">
              <v:textbox style="mso-fit-shape-to-text:t" inset="0,0,0,0">
                <w:txbxContent>
                  <w:p w:rsidR="009F1BBF" w:rsidRDefault="009F1BBF" w:rsidP="00C56889">
                    <w:pPr>
                      <w:rPr>
                        <w:ins w:id="2786" w:author="jnakamura" w:date="2012-05-30T15:31:00Z"/>
                        <w:rFonts w:ascii="Arial" w:hAnsi="Arial" w:cs="Arial"/>
                        <w:color w:val="000000"/>
                        <w:sz w:val="18"/>
                        <w:szCs w:val="18"/>
                      </w:rPr>
                    </w:pPr>
                    <w:r>
                      <w:rPr>
                        <w:rFonts w:ascii="Arial" w:hAnsi="Arial" w:cs="Arial"/>
                        <w:color w:val="000000"/>
                        <w:sz w:val="18"/>
                        <w:szCs w:val="18"/>
                      </w:rPr>
                      <w:t>2: M-EVENT-REPORT Confirmation</w:t>
                    </w:r>
                  </w:p>
                  <w:p w:rsidR="009F1BBF" w:rsidRDefault="009F1BBF" w:rsidP="00C56889">
                    <w:ins w:id="2787" w:author="jnakamura" w:date="2012-05-30T15:31:00Z">
                      <w:r>
                        <w:rPr>
                          <w:rFonts w:ascii="Arial" w:hAnsi="Arial" w:cs="Arial"/>
                          <w:color w:val="000000"/>
                          <w:sz w:val="18"/>
                          <w:szCs w:val="18"/>
                        </w:rPr>
                        <w:t xml:space="preserve">     (NOTR – NotificationReply)</w:t>
                      </w:r>
                    </w:ins>
                  </w:p>
                </w:txbxContent>
              </v:textbox>
            </v:rect>
            <v:rect id="_x0000_s37543" style="position:absolute;left:418;top:1269;width:3092;height:207;mso-wrap-style:none" filled="f" stroked="f">
              <v:textbox style="mso-fit-shape-to-text:t" inset="0,0,0,0">
                <w:txbxContent>
                  <w:p w:rsidR="009F1BBF" w:rsidRDefault="009F1BBF">
                    <w:r>
                      <w:rPr>
                        <w:rFonts w:ascii="Arial" w:hAnsi="Arial" w:cs="Arial"/>
                        <w:color w:val="000000"/>
                        <w:sz w:val="18"/>
                        <w:szCs w:val="18"/>
                      </w:rPr>
                      <w:t xml:space="preserve">NPAC SMS decides if this subscription </w:t>
                    </w:r>
                  </w:p>
                </w:txbxContent>
              </v:textbox>
            </v:rect>
            <v:rect id="_x0000_s37544" style="position:absolute;left:418;top:1479;width:3142;height:207;mso-wrap-style:none" filled="f" stroked="f">
              <v:textbox style="mso-fit-shape-to-text:t" inset="0,0,0,0">
                <w:txbxContent>
                  <w:p w:rsidR="009F1BBF" w:rsidRDefault="009F1BBF">
                    <w:proofErr w:type="gramStart"/>
                    <w:r>
                      <w:rPr>
                        <w:rFonts w:ascii="Arial" w:hAnsi="Arial" w:cs="Arial"/>
                        <w:color w:val="000000"/>
                        <w:sz w:val="18"/>
                        <w:szCs w:val="18"/>
                      </w:rPr>
                      <w:t>version</w:t>
                    </w:r>
                    <w:proofErr w:type="gramEnd"/>
                    <w:r>
                      <w:rPr>
                        <w:rFonts w:ascii="Arial" w:hAnsi="Arial" w:cs="Arial"/>
                        <w:color w:val="000000"/>
                        <w:sz w:val="18"/>
                        <w:szCs w:val="18"/>
                      </w:rPr>
                      <w:t xml:space="preserve"> is the first use of the NPA-NXX.</w:t>
                    </w:r>
                  </w:p>
                </w:txbxContent>
              </v:textbox>
            </v:rect>
            <w10:wrap type="none"/>
            <w10:anchorlock/>
          </v:group>
        </w:pict>
      </w:r>
    </w:p>
    <w:p w:rsidR="00BB3643" w:rsidRDefault="00BB3643">
      <w:pPr>
        <w:pStyle w:val="AlphaLevel4MUX"/>
        <w:ind w:left="0" w:firstLine="360"/>
      </w:pPr>
      <w:r>
        <w:t>NPAC SMS decides if this subscription version is the first use of the NPA-NXX.</w:t>
      </w:r>
    </w:p>
    <w:p w:rsidR="00BB3643" w:rsidRDefault="00BB3643">
      <w:pPr>
        <w:pStyle w:val="AlphaLevel4MUX"/>
        <w:numPr>
          <w:ilvl w:val="0"/>
          <w:numId w:val="173"/>
        </w:numPr>
      </w:pPr>
      <w:r>
        <w:t>If this is the first use of the NPA-NXX, the NPAC SMS sends the subscriptionVersionNewNPA-NXX M-EVENT-REPORT to inform the accepting Local SMSs.</w:t>
      </w:r>
      <w:ins w:id="2788" w:author="jnakamura" w:date="2012-05-30T15:32:00Z">
        <w:r w:rsidR="00C56889">
          <w:t xml:space="preserve">  For the XML interface, NN</w:t>
        </w:r>
      </w:ins>
      <w:ins w:id="2789" w:author="jnakamura" w:date="2012-06-27T01:11:00Z">
        <w:r w:rsidR="008B2F66">
          <w:t>X</w:t>
        </w:r>
      </w:ins>
      <w:ins w:id="2790" w:author="jnakamura" w:date="2012-05-30T15:32:00Z">
        <w:r w:rsidR="00C56889">
          <w:t>N – NewN</w:t>
        </w:r>
      </w:ins>
      <w:ins w:id="2791" w:author="jnakamura" w:date="2012-06-27T01:11:00Z">
        <w:r w:rsidR="008B2F66">
          <w:t>pa</w:t>
        </w:r>
      </w:ins>
      <w:ins w:id="2792" w:author="jnakamura" w:date="2012-05-30T15:32:00Z">
        <w:r w:rsidR="00C56889">
          <w:t>N</w:t>
        </w:r>
      </w:ins>
      <w:ins w:id="2793" w:author="jnakamura" w:date="2012-06-27T01:11:00Z">
        <w:r w:rsidR="008B2F66">
          <w:t>xx</w:t>
        </w:r>
      </w:ins>
      <w:ins w:id="2794" w:author="jnakamura" w:date="2012-05-30T15:32:00Z">
        <w:r w:rsidR="00C56889">
          <w:t>Notification.</w:t>
        </w:r>
      </w:ins>
    </w:p>
    <w:p w:rsidR="00BB3643" w:rsidRDefault="00BB3643">
      <w:pPr>
        <w:pStyle w:val="AlphaLevel4MUX"/>
        <w:numPr>
          <w:ilvl w:val="0"/>
          <w:numId w:val="173"/>
        </w:numPr>
      </w:pPr>
      <w:r>
        <w:t>The Local SMS confirms the M-EVENT-REPORT.</w:t>
      </w:r>
      <w:ins w:id="2795" w:author="jnakamura" w:date="2012-05-30T15:33:00Z">
        <w:r w:rsidR="00C56889">
          <w:t xml:space="preserve">  For the XML interface, NOTR –NotificationReply.</w:t>
        </w:r>
      </w:ins>
    </w:p>
    <w:p w:rsidR="00BB3643" w:rsidRDefault="00BB3643">
      <w:pPr>
        <w:pStyle w:val="AlphaLevel4MUX"/>
        <w:numPr>
          <w:ilvl w:val="0"/>
          <w:numId w:val="173"/>
        </w:numPr>
      </w:pPr>
      <w:r>
        <w:t>The NPAC SMS sends the subscriptionVersionNew NPA-NXX M-EVENT-REPORT to inform the Old SOA.</w:t>
      </w:r>
      <w:ins w:id="2796" w:author="jnakamura" w:date="2012-05-30T15:33:00Z">
        <w:r w:rsidR="00C56889">
          <w:t xml:space="preserve">  For the XML interface, </w:t>
        </w:r>
      </w:ins>
      <w:ins w:id="2797" w:author="jnakamura" w:date="2012-06-27T01:12:00Z">
        <w:r w:rsidR="008B2F66">
          <w:t>NNXN – NewNpaNxxNotification</w:t>
        </w:r>
      </w:ins>
      <w:ins w:id="2798" w:author="jnakamura" w:date="2012-05-30T15:33:00Z">
        <w:r w:rsidR="00C56889">
          <w:t>.</w:t>
        </w:r>
      </w:ins>
    </w:p>
    <w:p w:rsidR="00BB3643" w:rsidRDefault="00BB3643">
      <w:pPr>
        <w:pStyle w:val="AlphaLevel4MUX"/>
        <w:numPr>
          <w:ilvl w:val="0"/>
          <w:numId w:val="173"/>
        </w:numPr>
      </w:pPr>
      <w:r>
        <w:t>The Old SOA confirms the M-EVENT-REPORT.</w:t>
      </w:r>
      <w:ins w:id="2799" w:author="jnakamura" w:date="2012-05-30T15:33:00Z">
        <w:r w:rsidR="00C56889">
          <w:t xml:space="preserve">  For the XML interface, NOTR –NotificationReply.</w:t>
        </w:r>
      </w:ins>
    </w:p>
    <w:p w:rsidR="00BB3643" w:rsidRDefault="00BB3643">
      <w:pPr>
        <w:pStyle w:val="AlphaLevel4MUX"/>
        <w:numPr>
          <w:ilvl w:val="0"/>
          <w:numId w:val="173"/>
        </w:numPr>
      </w:pPr>
      <w:r>
        <w:t>The NPAC SMS sends the subscriptionVersionNew NPA-NXX M-EVENT-REPORT to inform the New SOA.</w:t>
      </w:r>
      <w:ins w:id="2800" w:author="jnakamura" w:date="2012-05-30T15:33:00Z">
        <w:r w:rsidR="00C56889">
          <w:t xml:space="preserve">  For the XML interface, </w:t>
        </w:r>
      </w:ins>
      <w:ins w:id="2801" w:author="jnakamura" w:date="2012-06-27T01:12:00Z">
        <w:r w:rsidR="008B2F66">
          <w:t>NNXN – NewNpaNxxNotification</w:t>
        </w:r>
      </w:ins>
      <w:ins w:id="2802" w:author="jnakamura" w:date="2012-05-30T15:33:00Z">
        <w:r w:rsidR="00C56889">
          <w:t>.</w:t>
        </w:r>
      </w:ins>
    </w:p>
    <w:p w:rsidR="00BB3643" w:rsidRDefault="00BB3643">
      <w:pPr>
        <w:pStyle w:val="AlphaLevel4MUX"/>
        <w:numPr>
          <w:ilvl w:val="0"/>
          <w:numId w:val="173"/>
        </w:numPr>
      </w:pPr>
      <w:r>
        <w:t>The New SOA confirms the M-EVENT-REPORT.</w:t>
      </w:r>
      <w:ins w:id="2803" w:author="jnakamura" w:date="2012-05-30T15:33:00Z">
        <w:r w:rsidR="00C56889">
          <w:t xml:space="preserve">  For the XML interface, NOTR –NotificationReply.</w:t>
        </w:r>
      </w:ins>
    </w:p>
    <w:p w:rsidR="00BB3643" w:rsidRDefault="00BB3643">
      <w:pPr>
        <w:pStyle w:val="AlphaText4"/>
        <w:ind w:left="0"/>
      </w:pPr>
      <w:r>
        <w:lastRenderedPageBreak/>
        <w:t>The next scenario is either “SubscriptionVersion Create by the Second SOA (Old Service Provider).” or “SubscriptionVersion Activated by New Service Provider SOA”.</w:t>
      </w:r>
    </w:p>
    <w:p w:rsidR="00BB3643" w:rsidRDefault="00BB3643">
      <w:pPr>
        <w:pStyle w:val="Heading4"/>
      </w:pPr>
      <w:r>
        <w:br w:type="page"/>
      </w:r>
      <w:bookmarkStart w:id="2804" w:name="_Toc368488215"/>
      <w:bookmarkStart w:id="2805" w:name="_Toc387211412"/>
      <w:bookmarkStart w:id="2806" w:name="_Toc387214325"/>
      <w:bookmarkStart w:id="2807" w:name="_Toc387214610"/>
      <w:bookmarkStart w:id="2808" w:name="_Toc387655305"/>
      <w:bookmarkStart w:id="2809" w:name="_Toc387722717"/>
      <w:bookmarkStart w:id="2810" w:name="_Toc411837842"/>
      <w:bookmarkStart w:id="2811" w:name="_Toc483807850"/>
      <w:bookmarkStart w:id="2812" w:name="_Toc16523103"/>
      <w:bookmarkStart w:id="2813" w:name="_Toc271026881"/>
      <w:bookmarkStart w:id="2814" w:name="_Toc294804016"/>
      <w:r>
        <w:lastRenderedPageBreak/>
        <w:t>SubscriptionVersion Create by Second SOA (New Service Provider)</w:t>
      </w:r>
      <w:bookmarkEnd w:id="2726"/>
      <w:bookmarkEnd w:id="2804"/>
      <w:bookmarkEnd w:id="2805"/>
      <w:bookmarkEnd w:id="2806"/>
      <w:bookmarkEnd w:id="2807"/>
      <w:bookmarkEnd w:id="2808"/>
      <w:bookmarkEnd w:id="2809"/>
      <w:bookmarkEnd w:id="2810"/>
      <w:bookmarkEnd w:id="2811"/>
      <w:bookmarkEnd w:id="2812"/>
      <w:bookmarkEnd w:id="2813"/>
      <w:bookmarkEnd w:id="2814"/>
    </w:p>
    <w:p w:rsidR="00BB3643" w:rsidRDefault="00BB3643">
      <w:pPr>
        <w:pStyle w:val="FlowDescription"/>
        <w:ind w:left="0"/>
      </w:pPr>
      <w:r>
        <w:t>In this scenario, the old service provider has already issued its request causing the subscriptionVersionNPAC to be created. The new service provider is now following with its own create action.</w:t>
      </w:r>
    </w:p>
    <w:p w:rsidR="00BB3643" w:rsidRDefault="000973E2">
      <w:pPr>
        <w:pStyle w:val="FlowDescription"/>
        <w:ind w:left="0"/>
      </w:pPr>
      <w:r>
        <w:pict>
          <v:group id="_x0000_s37547" editas="canvas" style="width:467.25pt;height:465.75pt;mso-position-horizontal-relative:char;mso-position-vertical-relative:line" coordsize="9345,9315">
            <o:lock v:ext="edit" aspectratio="t"/>
            <v:shape id="_x0000_s37546" type="#_x0000_t75" style="position:absolute;width:9345;height:9315" o:preferrelative="f">
              <v:fill o:detectmouseclick="t"/>
              <v:path o:extrusionok="t" o:connecttype="none"/>
              <o:lock v:ext="edit" text="t"/>
            </v:shape>
            <v:rect id="_x0000_s37548" style="position:absolute;left:2473;top:416;width:1217;height:452" fillcolor="#ffc" strokecolor="#903" strokeweight="0"/>
            <v:rect id="_x0000_s37549" style="position:absolute;left:2752;top:452;width:632;height:184;mso-wrap-style:none" filled="f" stroked="f">
              <v:textbox style="mso-fit-shape-to-text:t" inset="0,0,0,0">
                <w:txbxContent>
                  <w:p w:rsidR="009F1BBF" w:rsidRDefault="009F1BBF">
                    <w:r>
                      <w:rPr>
                        <w:rFonts w:ascii="Arial" w:hAnsi="Arial" w:cs="Arial"/>
                        <w:color w:val="000000"/>
                        <w:sz w:val="16"/>
                        <w:szCs w:val="16"/>
                        <w:u w:val="single"/>
                      </w:rPr>
                      <w:t>Old SOA</w:t>
                    </w:r>
                  </w:p>
                </w:txbxContent>
              </v:textbox>
            </v:rect>
            <v:line id="_x0000_s37550" style="position:absolute" from="3081,1023" to="3082,8887" strokeweight="0">
              <v:stroke dashstyle="3 1"/>
            </v:line>
            <v:rect id="_x0000_s37551" style="position:absolute;left:3018;top:5151;width:127;height:226" strokecolor="#903" strokeweight="0"/>
            <v:rect id="_x0000_s37552" style="position:absolute;left:3018;top:6127;width:127;height:452" strokecolor="#903" strokeweight="0"/>
            <v:rect id="_x0000_s37553" style="position:absolute;left:3842;top:416;width:1217;height:452" fillcolor="#ffc" strokecolor="#903" strokeweight="0"/>
            <v:rect id="_x0000_s37554" style="position:absolute;left:4007;top:452;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37555" style="position:absolute" from="4451,1023" to="4452,8887" strokeweight="0">
              <v:stroke dashstyle="3 1"/>
            </v:line>
            <v:rect id="_x0000_s37556" style="position:absolute;left:4387;top:1439;width:114;height:227" strokecolor="#903" strokeweight="0"/>
            <v:rect id="_x0000_s37557" style="position:absolute;left:4387;top:2165;width:114;height:464" strokecolor="#903" strokeweight="0"/>
            <v:rect id="_x0000_s37558" style="position:absolute;left:4387;top:3200;width:114;height:464" strokecolor="#903" strokeweight="0"/>
            <v:rect id="_x0000_s37559" style="position:absolute;left:4387;top:4235;width:114;height:464" strokecolor="#903" strokeweight="0"/>
            <v:rect id="_x0000_s37560" style="position:absolute;left:4387;top:5151;width:114;height:452" strokecolor="#903" strokeweight="0"/>
            <v:rect id="_x0000_s37561" style="position:absolute;left:4387;top:6127;width:114;height:226" strokecolor="#903" strokeweight="0"/>
            <v:rect id="_x0000_s37562" style="position:absolute;left:4387;top:6971;width:114;height:464" strokecolor="#903" strokeweight="0"/>
            <v:rect id="_x0000_s37563" style="position:absolute;left:4387;top:7709;width:114;height:226" strokecolor="#903" strokeweight="0"/>
            <v:rect id="_x0000_s37564" style="position:absolute;left:5199;top:416;width:1217;height:452" fillcolor="#ffc" strokecolor="#903" strokeweight="0"/>
            <v:rect id="_x0000_s37565" style="position:absolute;left:5579;top:452;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line id="_x0000_s37566" style="position:absolute" from="5807,1023" to="5808,8887" strokeweight="0">
              <v:stroke dashstyle="3 1"/>
            </v:line>
            <v:rect id="_x0000_s37567" style="position:absolute;left:1052;top:416;width:1218;height:452" fillcolor="#ffc" strokecolor="#903" strokeweight="0"/>
            <v:rect id="_x0000_s37568" style="position:absolute;left:1293;top:452;width:703;height:184;mso-wrap-style:none" filled="f" stroked="f">
              <v:textbox style="mso-fit-shape-to-text:t" inset="0,0,0,0">
                <w:txbxContent>
                  <w:p w:rsidR="009F1BBF" w:rsidRDefault="009F1BBF">
                    <w:r>
                      <w:rPr>
                        <w:rFonts w:ascii="Arial" w:hAnsi="Arial" w:cs="Arial"/>
                        <w:color w:val="000000"/>
                        <w:sz w:val="16"/>
                        <w:szCs w:val="16"/>
                        <w:u w:val="single"/>
                      </w:rPr>
                      <w:t>New SOA</w:t>
                    </w:r>
                  </w:p>
                </w:txbxContent>
              </v:textbox>
            </v:rect>
            <v:line id="_x0000_s37569" style="position:absolute" from="1661,1023" to="1662,8887" strokeweight="0">
              <v:stroke dashstyle="3 1"/>
            </v:line>
            <v:rect id="_x0000_s37570" style="position:absolute;left:1598;top:1439;width:114;height:453" strokecolor="#903" strokeweight="0"/>
            <v:rect id="_x0000_s37571" style="position:absolute;left:1598;top:4235;width:114;height:226" strokecolor="#903" strokeweight="0"/>
            <v:rect id="_x0000_s37572" style="position:absolute;left:1598;top:6971;width:114;height:238" strokecolor="#903" strokeweight="0"/>
            <v:rect id="_x0000_s37573" style="position:absolute;left:1598;top:7709;width:114;height:452" strokecolor="#903" strokeweight="0"/>
            <v:rect id="_x0000_s37574" style="position:absolute;left:418;top:1011;width:476;height:184;mso-wrap-style:none" filled="f" stroked="f">
              <v:textbox style="mso-fit-shape-to-text:t" inset="0,0,0,0">
                <w:txbxContent>
                  <w:p w:rsidR="009F1BBF" w:rsidRDefault="009F1BBF">
                    <w:r>
                      <w:rPr>
                        <w:rFonts w:ascii="Arial" w:hAnsi="Arial" w:cs="Arial"/>
                        <w:color w:val="000000"/>
                        <w:sz w:val="16"/>
                        <w:szCs w:val="16"/>
                      </w:rPr>
                      <w:t>SOA &gt;</w:t>
                    </w:r>
                  </w:p>
                </w:txbxContent>
              </v:textbox>
            </v:rect>
            <v:line id="_x0000_s37575" style="position:absolute;flip:x" from="3145,5151" to="4375,5152" strokecolor="#903" strokeweight="0"/>
            <v:line id="_x0000_s37576" style="position:absolute" from="3145,5151" to="3297,5211" strokecolor="#903" strokeweight=".65pt"/>
            <v:line id="_x0000_s37577" style="position:absolute;flip:y" from="3145,5092" to="3297,5151" strokecolor="#903" strokeweight=".65pt"/>
            <v:rect id="_x0000_s37578" style="position:absolute;left:4577;top:5032;width:4003;height:368" filled="f" stroked="f">
              <v:textbox style="mso-fit-shape-to-text:t" inset="0,0,0,0">
                <w:txbxContent>
                  <w:p w:rsidR="009F1BBF" w:rsidRDefault="009F1BBF" w:rsidP="00CF345F">
                    <w:pPr>
                      <w:rPr>
                        <w:ins w:id="2815" w:author="jnakamura" w:date="2012-05-30T15:48:00Z"/>
                        <w:rFonts w:ascii="Arial" w:hAnsi="Arial" w:cs="Arial"/>
                        <w:color w:val="000000"/>
                        <w:sz w:val="16"/>
                        <w:szCs w:val="16"/>
                      </w:rPr>
                    </w:pPr>
                    <w:r>
                      <w:rPr>
                        <w:rFonts w:ascii="Arial" w:hAnsi="Arial" w:cs="Arial"/>
                        <w:color w:val="000000"/>
                        <w:sz w:val="16"/>
                        <w:szCs w:val="16"/>
                      </w:rPr>
                      <w:t>5: M-EVENT-REPORT attributeValueChange</w:t>
                    </w:r>
                  </w:p>
                  <w:p w:rsidR="009F1BBF" w:rsidRDefault="009F1BBF" w:rsidP="00CF345F">
                    <w:ins w:id="2816" w:author="jnakamura" w:date="2012-05-30T15:48:00Z">
                      <w:r>
                        <w:rPr>
                          <w:rFonts w:ascii="Arial" w:hAnsi="Arial" w:cs="Arial"/>
                          <w:color w:val="000000"/>
                          <w:sz w:val="16"/>
                          <w:szCs w:val="16"/>
                        </w:rPr>
                        <w:t xml:space="preserve">     (VATN – </w:t>
                      </w:r>
                    </w:ins>
                    <w:ins w:id="2817" w:author="jnakamura" w:date="2012-06-27T01:12:00Z">
                      <w:r>
                        <w:rPr>
                          <w:rFonts w:ascii="Arial" w:hAnsi="Arial" w:cs="Arial"/>
                          <w:color w:val="000000"/>
                          <w:sz w:val="16"/>
                          <w:szCs w:val="16"/>
                        </w:rPr>
                        <w:t>Sv</w:t>
                      </w:r>
                    </w:ins>
                    <w:ins w:id="2818" w:author="jnakamura" w:date="2012-05-30T15:48:00Z">
                      <w:r>
                        <w:rPr>
                          <w:rFonts w:ascii="Arial" w:hAnsi="Arial" w:cs="Arial"/>
                          <w:color w:val="000000"/>
                          <w:sz w:val="16"/>
                          <w:szCs w:val="16"/>
                        </w:rPr>
                        <w:t>AttributeValueChangeNotification)</w:t>
                      </w:r>
                    </w:ins>
                  </w:p>
                </w:txbxContent>
              </v:textbox>
            </v:rect>
            <v:line id="_x0000_s37579" style="position:absolute" from="3145,6127" to="4375,6128" strokecolor="#903" strokeweight="0"/>
            <v:line id="_x0000_s37580" style="position:absolute;flip:x" from="4235,6127" to="4375,6186" strokecolor="#903" strokeweight=".65pt"/>
            <v:line id="_x0000_s37581" style="position:absolute;flip:x y" from="4235,6067" to="4375,6127" strokecolor="#903" strokeweight=".65pt"/>
            <v:rect id="_x0000_s37582" style="position:absolute;left:3195;top:5865;width:4597;height:184;mso-wrap-style:none" filled="f" stroked="f">
              <v:textbox style="mso-fit-shape-to-text:t" inset="0,0,0,0">
                <w:txbxContent>
                  <w:p w:rsidR="009F1BBF" w:rsidRDefault="009F1BBF" w:rsidP="00CF345F">
                    <w:r>
                      <w:rPr>
                        <w:rFonts w:ascii="Arial" w:hAnsi="Arial" w:cs="Arial"/>
                        <w:color w:val="000000"/>
                        <w:sz w:val="16"/>
                        <w:szCs w:val="16"/>
                      </w:rPr>
                      <w:t xml:space="preserve">6: M-EVENT-REPORT </w:t>
                    </w:r>
                    <w:proofErr w:type="gramStart"/>
                    <w:r>
                      <w:rPr>
                        <w:rFonts w:ascii="Arial" w:hAnsi="Arial" w:cs="Arial"/>
                        <w:color w:val="000000"/>
                        <w:sz w:val="16"/>
                        <w:szCs w:val="16"/>
                      </w:rPr>
                      <w:t>Confirmation</w:t>
                    </w:r>
                    <w:ins w:id="2819" w:author="jnakamura" w:date="2012-05-30T15:51:00Z">
                      <w:r>
                        <w:rPr>
                          <w:rFonts w:ascii="Arial" w:hAnsi="Arial" w:cs="Arial"/>
                          <w:color w:val="000000"/>
                          <w:sz w:val="16"/>
                          <w:szCs w:val="16"/>
                        </w:rPr>
                        <w:t xml:space="preserve"> </w:t>
                      </w:r>
                    </w:ins>
                    <w:ins w:id="2820" w:author="jnakamura" w:date="2012-05-30T15:49:00Z">
                      <w:r>
                        <w:rPr>
                          <w:rFonts w:ascii="Arial" w:hAnsi="Arial" w:cs="Arial"/>
                          <w:color w:val="000000"/>
                          <w:sz w:val="16"/>
                          <w:szCs w:val="16"/>
                        </w:rPr>
                        <w:t xml:space="preserve"> (</w:t>
                      </w:r>
                      <w:proofErr w:type="gramEnd"/>
                      <w:r>
                        <w:rPr>
                          <w:rFonts w:ascii="Arial" w:hAnsi="Arial" w:cs="Arial"/>
                          <w:color w:val="000000"/>
                          <w:sz w:val="16"/>
                          <w:szCs w:val="16"/>
                        </w:rPr>
                        <w:t>N</w:t>
                      </w:r>
                    </w:ins>
                    <w:ins w:id="2821" w:author="jnakamura" w:date="2012-05-30T15:50:00Z">
                      <w:r>
                        <w:rPr>
                          <w:rFonts w:ascii="Arial" w:hAnsi="Arial" w:cs="Arial"/>
                          <w:color w:val="000000"/>
                          <w:sz w:val="16"/>
                          <w:szCs w:val="16"/>
                        </w:rPr>
                        <w:t>OTR</w:t>
                      </w:r>
                    </w:ins>
                    <w:ins w:id="2822" w:author="jnakamura" w:date="2012-05-30T15:49:00Z">
                      <w:r>
                        <w:rPr>
                          <w:rFonts w:ascii="Arial" w:hAnsi="Arial" w:cs="Arial"/>
                          <w:color w:val="000000"/>
                          <w:sz w:val="16"/>
                          <w:szCs w:val="16"/>
                        </w:rPr>
                        <w:t xml:space="preserve"> – NotificationReply)</w:t>
                      </w:r>
                    </w:ins>
                  </w:p>
                </w:txbxContent>
              </v:textbox>
            </v:rect>
            <v:shape id="_x0000_s37583" style="position:absolute;left:4514;top:2165;width:609;height:202" coordsize="48,17" path="m,l48,r,17l,17e" filled="f" strokecolor="#903" strokeweight="0">
              <v:path arrowok="t"/>
            </v:shape>
            <v:line id="_x0000_s37584" style="position:absolute" from="4514,2367" to="4666,2427" strokecolor="#903" strokeweight=".65pt"/>
            <v:line id="_x0000_s37585" style="position:absolute;flip:y" from="4514,2320" to="4666,2367" strokecolor="#903" strokeweight=".65pt"/>
            <v:rect id="_x0000_s37586" style="position:absolute;left:4717;top:1915;width:3202;height:184;mso-wrap-style:none" filled="f" stroked="f">
              <v:textbox style="mso-fit-shape-to-text:t" inset="0,0,0,0">
                <w:txbxContent>
                  <w:p w:rsidR="009F1BBF" w:rsidRDefault="009F1BBF">
                    <w:r>
                      <w:rPr>
                        <w:rFonts w:ascii="Arial" w:hAnsi="Arial" w:cs="Arial"/>
                        <w:color w:val="000000"/>
                        <w:sz w:val="16"/>
                        <w:szCs w:val="16"/>
                      </w:rPr>
                      <w:t>2: M-SET Request subscriptionVersionNPAC</w:t>
                    </w:r>
                  </w:p>
                </w:txbxContent>
              </v:textbox>
            </v:rect>
            <v:shape id="_x0000_s37587" style="position:absolute;left:4514;top:3200;width:609;height:202" coordsize="48,17" path="m,l48,r,17l,17e" filled="f" strokecolor="#903" strokeweight="0">
              <v:path arrowok="t"/>
            </v:shape>
            <v:line id="_x0000_s37588" style="position:absolute" from="4514,3402" to="4666,3462" strokecolor="#903" strokeweight=".65pt"/>
            <v:line id="_x0000_s37589" style="position:absolute;flip:y" from="4514,3355" to="4666,3402" strokecolor="#903" strokeweight=".65pt"/>
            <v:rect id="_x0000_s37590" style="position:absolute;left:4717;top:2950;width:3326;height:184;mso-wrap-style:none" filled="f" stroked="f">
              <v:textbox style="mso-fit-shape-to-text:t" inset="0,0,0,0">
                <w:txbxContent>
                  <w:p w:rsidR="009F1BBF" w:rsidRDefault="009F1BBF">
                    <w:r>
                      <w:rPr>
                        <w:rFonts w:ascii="Arial" w:hAnsi="Arial" w:cs="Arial"/>
                        <w:color w:val="000000"/>
                        <w:sz w:val="16"/>
                        <w:szCs w:val="16"/>
                      </w:rPr>
                      <w:t>3: M-SET Response subscriptionVersionNPAC</w:t>
                    </w:r>
                  </w:p>
                </w:txbxContent>
              </v:textbox>
            </v:rect>
            <v:line id="_x0000_s37591" style="position:absolute;flip:x" from="1724,6971" to="4375,6972" strokecolor="#903" strokeweight="0"/>
            <v:line id="_x0000_s37592" style="position:absolute" from="1724,6971" to="1864,7031" strokecolor="#903" strokeweight=".65pt"/>
            <v:line id="_x0000_s37593" style="position:absolute;flip:y" from="1724,6924" to="1864,6971" strokecolor="#903" strokeweight=".65pt"/>
            <v:rect id="_x0000_s37594" style="position:absolute;left:4590;top:6769;width:4309;height:368" filled="f" stroked="f">
              <v:textbox style="mso-fit-shape-to-text:t" inset="0,0,0,0">
                <w:txbxContent>
                  <w:p w:rsidR="009F1BBF" w:rsidRDefault="009F1BBF" w:rsidP="00CF345F">
                    <w:pPr>
                      <w:rPr>
                        <w:ins w:id="2823" w:author="jnakamura" w:date="2012-08-29T16:19:00Z"/>
                        <w:rFonts w:ascii="Arial" w:hAnsi="Arial" w:cs="Arial"/>
                        <w:color w:val="000000"/>
                        <w:sz w:val="16"/>
                        <w:szCs w:val="16"/>
                      </w:rPr>
                    </w:pPr>
                    <w:r>
                      <w:rPr>
                        <w:rFonts w:ascii="Arial" w:hAnsi="Arial" w:cs="Arial"/>
                        <w:color w:val="000000"/>
                        <w:sz w:val="16"/>
                        <w:szCs w:val="16"/>
                      </w:rPr>
                      <w:t>7: M-EVENT-REPORT attributeValueChange</w:t>
                    </w:r>
                  </w:p>
                  <w:p w:rsidR="009F1BBF" w:rsidRDefault="009F1BBF" w:rsidP="00CF345F">
                    <w:ins w:id="2824" w:author="jnakamura" w:date="2012-08-29T16:19:00Z">
                      <w:r>
                        <w:rPr>
                          <w:rFonts w:ascii="Arial" w:hAnsi="Arial" w:cs="Arial"/>
                          <w:color w:val="000000"/>
                          <w:sz w:val="16"/>
                          <w:szCs w:val="16"/>
                        </w:rPr>
                        <w:t xml:space="preserve">      </w:t>
                      </w:r>
                    </w:ins>
                    <w:ins w:id="2825" w:author="jnakamura" w:date="2012-05-30T15:49:00Z">
                      <w:r>
                        <w:rPr>
                          <w:rFonts w:ascii="Arial" w:hAnsi="Arial" w:cs="Arial"/>
                          <w:color w:val="000000"/>
                          <w:sz w:val="16"/>
                          <w:szCs w:val="16"/>
                        </w:rPr>
                        <w:t>(</w:t>
                      </w:r>
                    </w:ins>
                    <w:ins w:id="2826" w:author="jnakamura" w:date="2012-08-29T16:19:00Z">
                      <w:r>
                        <w:rPr>
                          <w:rFonts w:ascii="Arial" w:hAnsi="Arial" w:cs="Arial"/>
                          <w:color w:val="000000"/>
                          <w:sz w:val="16"/>
                          <w:szCs w:val="16"/>
                        </w:rPr>
                        <w:t>VATN – SvAttributeValueChangeNotification</w:t>
                      </w:r>
                    </w:ins>
                    <w:ins w:id="2827" w:author="jnakamura" w:date="2012-05-30T15:49:00Z">
                      <w:r>
                        <w:rPr>
                          <w:rFonts w:ascii="Arial" w:hAnsi="Arial" w:cs="Arial"/>
                          <w:color w:val="000000"/>
                          <w:sz w:val="16"/>
                          <w:szCs w:val="16"/>
                        </w:rPr>
                        <w:t>)</w:t>
                      </w:r>
                    </w:ins>
                  </w:p>
                </w:txbxContent>
              </v:textbox>
            </v:rect>
            <v:line id="_x0000_s37595" style="position:absolute" from="1724,7709" to="4375,7710" strokecolor="#903" strokeweight="0"/>
            <v:line id="_x0000_s37596" style="position:absolute;flip:x" from="4235,7709" to="4375,7768" strokecolor="#903" strokeweight=".65pt"/>
            <v:line id="_x0000_s37597" style="position:absolute;flip:x y" from="4235,7649" to="4375,7709" strokecolor="#903" strokeweight=".65pt"/>
            <v:rect id="_x0000_s37598" style="position:absolute;left:1750;top:7447;width:4730;height:184;mso-wrap-style:none" filled="f" stroked="f">
              <v:textbox style="mso-fit-shape-to-text:t" inset="0,0,0,0">
                <w:txbxContent>
                  <w:p w:rsidR="009F1BBF" w:rsidRDefault="009F1BBF" w:rsidP="00CF345F">
                    <w:r>
                      <w:rPr>
                        <w:rFonts w:ascii="Arial" w:hAnsi="Arial" w:cs="Arial"/>
                        <w:color w:val="000000"/>
                        <w:sz w:val="16"/>
                        <w:szCs w:val="16"/>
                      </w:rPr>
                      <w:t>8: M-EVENT-REPORT Confirmation</w:t>
                    </w:r>
                    <w:ins w:id="2828" w:author="jnakamura" w:date="2012-05-30T15:44:00Z">
                      <w:r>
                        <w:rPr>
                          <w:rFonts w:ascii="Arial" w:hAnsi="Arial" w:cs="Arial"/>
                          <w:color w:val="000000"/>
                          <w:sz w:val="16"/>
                          <w:szCs w:val="16"/>
                        </w:rPr>
                        <w:t xml:space="preserve"> </w:t>
                      </w:r>
                    </w:ins>
                    <w:ins w:id="2829" w:author="jnakamura" w:date="2012-05-30T15:50:00Z">
                      <w:r>
                        <w:rPr>
                          <w:rFonts w:ascii="Arial" w:hAnsi="Arial" w:cs="Arial"/>
                          <w:color w:val="000000"/>
                          <w:sz w:val="16"/>
                          <w:szCs w:val="16"/>
                        </w:rPr>
                        <w:t xml:space="preserve">  </w:t>
                      </w:r>
                    </w:ins>
                    <w:ins w:id="2830" w:author="jnakamura" w:date="2012-05-30T15:49:00Z">
                      <w:r>
                        <w:rPr>
                          <w:rFonts w:ascii="Arial" w:hAnsi="Arial" w:cs="Arial"/>
                          <w:color w:val="000000"/>
                          <w:sz w:val="16"/>
                          <w:szCs w:val="16"/>
                        </w:rPr>
                        <w:t xml:space="preserve">  (</w:t>
                      </w:r>
                    </w:ins>
                    <w:ins w:id="2831" w:author="jnakamura" w:date="2012-08-29T16:20:00Z">
                      <w:r>
                        <w:rPr>
                          <w:rFonts w:ascii="Arial" w:hAnsi="Arial" w:cs="Arial"/>
                          <w:color w:val="000000"/>
                          <w:sz w:val="16"/>
                          <w:szCs w:val="16"/>
                        </w:rPr>
                        <w:t>NOTR – NotificationReply</w:t>
                      </w:r>
                    </w:ins>
                    <w:ins w:id="2832" w:author="jnakamura" w:date="2012-05-30T15:49:00Z">
                      <w:r>
                        <w:rPr>
                          <w:rFonts w:ascii="Arial" w:hAnsi="Arial" w:cs="Arial"/>
                          <w:color w:val="000000"/>
                          <w:sz w:val="16"/>
                          <w:szCs w:val="16"/>
                        </w:rPr>
                        <w:t>)</w:t>
                      </w:r>
                    </w:ins>
                  </w:p>
                </w:txbxContent>
              </v:textbox>
            </v:rect>
            <v:line id="_x0000_s37599" style="position:absolute" from="1724,1439" to="4375,1440" strokecolor="#903" strokeweight="0"/>
            <v:line id="_x0000_s37600" style="position:absolute;flip:x" from="4235,1439" to="4375,1499" strokecolor="#903" strokeweight=".65pt"/>
            <v:line id="_x0000_s37601" style="position:absolute;flip:x y" from="4235,1380" to="4375,1439" strokecolor="#903" strokeweight=".65pt"/>
            <v:rect id="_x0000_s37602" style="position:absolute;left:1724;top:1118;width:6509;height:184;mso-wrap-style:none" filled="f" stroked="f">
              <v:textbox style="mso-fit-shape-to-text:t" inset="0,0,0,0">
                <w:txbxContent>
                  <w:p w:rsidR="009F1BBF" w:rsidRDefault="009F1BBF">
                    <w:r>
                      <w:rPr>
                        <w:rFonts w:ascii="Arial" w:hAnsi="Arial" w:cs="Arial"/>
                        <w:color w:val="000000"/>
                        <w:sz w:val="16"/>
                        <w:szCs w:val="16"/>
                      </w:rPr>
                      <w:t>1: M-ACTION Request subscriptionVersionNewSP-Create</w:t>
                    </w:r>
                    <w:ins w:id="2833" w:author="jnakamura" w:date="2012-05-30T15:43:00Z">
                      <w:r>
                        <w:rPr>
                          <w:rFonts w:ascii="Arial" w:hAnsi="Arial" w:cs="Arial"/>
                          <w:color w:val="000000"/>
                          <w:sz w:val="16"/>
                          <w:szCs w:val="16"/>
                        </w:rPr>
                        <w:t xml:space="preserve"> (NCRQ – NewS</w:t>
                      </w:r>
                    </w:ins>
                    <w:ins w:id="2834" w:author="jnakamura" w:date="2012-06-27T01:12:00Z">
                      <w:r>
                        <w:rPr>
                          <w:rFonts w:ascii="Arial" w:hAnsi="Arial" w:cs="Arial"/>
                          <w:color w:val="000000"/>
                          <w:sz w:val="16"/>
                          <w:szCs w:val="16"/>
                        </w:rPr>
                        <w:t>p</w:t>
                      </w:r>
                    </w:ins>
                    <w:ins w:id="2835" w:author="jnakamura" w:date="2012-05-30T15:43:00Z">
                      <w:r>
                        <w:rPr>
                          <w:rFonts w:ascii="Arial" w:hAnsi="Arial" w:cs="Arial"/>
                          <w:color w:val="000000"/>
                          <w:sz w:val="16"/>
                          <w:szCs w:val="16"/>
                        </w:rPr>
                        <w:t>CreateRequest)</w:t>
                      </w:r>
                    </w:ins>
                  </w:p>
                </w:txbxContent>
              </v:textbox>
            </v:rect>
            <v:line id="_x0000_s37603" style="position:absolute;flip:x" from="1724,4235" to="4375,4236" strokecolor="#903" strokeweight="0"/>
            <v:line id="_x0000_s37604" style="position:absolute" from="1724,4235" to="1864,4295" strokecolor="#903" strokeweight=".65pt"/>
            <v:line id="_x0000_s37605" style="position:absolute;flip:y" from="1724,4176" to="1864,4235" strokecolor="#903" strokeweight=".65pt"/>
            <v:rect id="_x0000_s37606" style="position:absolute;left:4577;top:4104;width:4242;height:368;mso-wrap-style:none" filled="f" stroked="f">
              <v:textbox style="mso-fit-shape-to-text:t" inset="0,0,0,0">
                <w:txbxContent>
                  <w:p w:rsidR="009F1BBF" w:rsidRDefault="009F1BBF" w:rsidP="00CF345F">
                    <w:pPr>
                      <w:rPr>
                        <w:ins w:id="2836" w:author="jnakamura" w:date="2012-05-30T15:43:00Z"/>
                        <w:rFonts w:ascii="Arial" w:hAnsi="Arial" w:cs="Arial"/>
                        <w:color w:val="000000"/>
                        <w:sz w:val="16"/>
                        <w:szCs w:val="16"/>
                      </w:rPr>
                    </w:pPr>
                    <w:r>
                      <w:rPr>
                        <w:rFonts w:ascii="Arial" w:hAnsi="Arial" w:cs="Arial"/>
                        <w:color w:val="000000"/>
                        <w:sz w:val="16"/>
                        <w:szCs w:val="16"/>
                      </w:rPr>
                      <w:t>4: M-ACTION Response subscriptionVersionNewSP-Create</w:t>
                    </w:r>
                  </w:p>
                  <w:p w:rsidR="009F1BBF" w:rsidRDefault="009F1BBF" w:rsidP="00CF345F">
                    <w:ins w:id="2837" w:author="jnakamura" w:date="2012-05-30T15:43:00Z">
                      <w:r>
                        <w:rPr>
                          <w:rFonts w:ascii="Arial" w:hAnsi="Arial" w:cs="Arial"/>
                          <w:color w:val="000000"/>
                          <w:sz w:val="16"/>
                          <w:szCs w:val="16"/>
                        </w:rPr>
                        <w:t xml:space="preserve">     (NCRR – NewS</w:t>
                      </w:r>
                    </w:ins>
                    <w:ins w:id="2838" w:author="jnakamura" w:date="2012-06-27T01:12:00Z">
                      <w:r>
                        <w:rPr>
                          <w:rFonts w:ascii="Arial" w:hAnsi="Arial" w:cs="Arial"/>
                          <w:color w:val="000000"/>
                          <w:sz w:val="16"/>
                          <w:szCs w:val="16"/>
                        </w:rPr>
                        <w:t>p</w:t>
                      </w:r>
                    </w:ins>
                    <w:ins w:id="2839" w:author="jnakamura" w:date="2012-05-30T15:43:00Z">
                      <w:r>
                        <w:rPr>
                          <w:rFonts w:ascii="Arial" w:hAnsi="Arial" w:cs="Arial"/>
                          <w:color w:val="000000"/>
                          <w:sz w:val="16"/>
                          <w:szCs w:val="16"/>
                        </w:rPr>
                        <w:t>CreateReply)</w:t>
                      </w:r>
                    </w:ins>
                  </w:p>
                </w:txbxContent>
              </v:textbox>
            </v:rect>
            <w10:wrap type="none"/>
            <w10:anchorlock/>
          </v:group>
        </w:pict>
      </w:r>
    </w:p>
    <w:p w:rsidR="00BB3643" w:rsidRDefault="00BB3643">
      <w:pPr>
        <w:pStyle w:val="AlphaLevel4MUX"/>
        <w:ind w:left="0" w:firstLine="0"/>
      </w:pPr>
      <w:r>
        <w:t>New service provider SOA personnel take action to create a new subscription version.</w:t>
      </w:r>
    </w:p>
    <w:p w:rsidR="00A346A1" w:rsidRDefault="00A346A1" w:rsidP="00A346A1">
      <w:pPr>
        <w:pStyle w:val="AlphaLevel4MUX"/>
        <w:numPr>
          <w:ilvl w:val="0"/>
          <w:numId w:val="113"/>
        </w:numPr>
      </w:pPr>
      <w:r>
        <w:t>New service provider SOA sends M-ACTION subscriptionVersionNewSP-Create to NPAC SMS lnpSubscriptions object to create a new subscriptionVersionNPAC.</w:t>
      </w:r>
      <w:ins w:id="2840" w:author="jnakamura" w:date="2012-10-01T17:28:00Z">
        <w:r w:rsidR="00EF2DA3">
          <w:t xml:space="preserve">  For the XML interface, NCRQ – NewSpCreateRequest. </w:t>
        </w:r>
      </w:ins>
      <w:r>
        <w:t xml:space="preserve"> The new service provider SOA must specify the following valid attributes:</w:t>
      </w:r>
    </w:p>
    <w:p w:rsidR="00D23969" w:rsidRDefault="00BB3643" w:rsidP="00443423">
      <w:pPr>
        <w:pStyle w:val="AlphaLevel4MUX"/>
        <w:tabs>
          <w:tab w:val="clear" w:pos="3600"/>
          <w:tab w:val="left" w:pos="2160"/>
        </w:tabs>
        <w:ind w:left="0" w:firstLine="0"/>
      </w:pPr>
      <w:r>
        <w:tab/>
        <w:t>subscriptionTN or a valid subscriptionVersionTN-Range</w:t>
      </w:r>
      <w:r>
        <w:br/>
      </w:r>
      <w:r>
        <w:tab/>
        <w:t>subscriptionNewCurrentSP</w:t>
      </w:r>
      <w:r>
        <w:br/>
      </w:r>
      <w:r>
        <w:tab/>
        <w:t>subscriptionOldSP</w:t>
      </w:r>
      <w:r>
        <w:br/>
      </w:r>
      <w:r>
        <w:tab/>
        <w:t>subscriptionNewSP-DueDate (seconds set to zeros)</w:t>
      </w:r>
      <w:r>
        <w:br/>
      </w:r>
      <w:r>
        <w:tab/>
        <w:t>subscriptionLNPType</w:t>
      </w:r>
      <w:r>
        <w:br/>
      </w:r>
      <w:r>
        <w:lastRenderedPageBreak/>
        <w:tab/>
        <w:t>subscriptionPortingToOriginal-SP Switch</w:t>
      </w:r>
      <w:r w:rsidR="00751915">
        <w:br/>
      </w:r>
      <w:r w:rsidR="00751915">
        <w:tab/>
        <w:t>subscriptionNewSPMediumTimerIndicator – if supported by the Service Provider SOA</w:t>
      </w:r>
      <w:r>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r>
        <w:br/>
      </w:r>
      <w:r>
        <w:br/>
        <w:t>The following attributes are optional</w:t>
      </w:r>
      <w:r w:rsidR="00D23969">
        <w:t xml:space="preserve"> when PortingToOriginal-SP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r w:rsidR="00BD2456">
        <w:br/>
      </w:r>
      <w:r>
        <w:br/>
        <w:t>If a TN range is specified in the request, it would result in an M-SET request and M-EVENT-REPORT for each TN.</w:t>
      </w:r>
      <w:r>
        <w:br/>
      </w:r>
      <w:r>
        <w:br/>
        <w:t>If the new service provider is not the new service provider specified in the initial create by the old service provider, an accessDenied error will be returned.</w:t>
      </w:r>
      <w:r>
        <w:br/>
      </w:r>
      <w:r>
        <w:b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rsidR="00D23969" w:rsidRDefault="00D23969" w:rsidP="00D23969">
      <w:pPr>
        <w:pStyle w:val="AlphaLevel4MUX"/>
        <w:tabs>
          <w:tab w:val="clear" w:pos="3600"/>
          <w:tab w:val="left" w:pos="2160"/>
        </w:tabs>
        <w:ind w:left="0" w:firstLine="0"/>
      </w:pPr>
      <w:r>
        <w:t>The following attributes are optional when PortingToOrignal-SP is true:</w:t>
      </w:r>
      <w:r>
        <w:br/>
      </w:r>
      <w:r>
        <w:br/>
      </w:r>
      <w:r>
        <w:tab/>
        <w:t>subscriptionEndUserLocationValue</w:t>
      </w:r>
      <w:r>
        <w:br/>
      </w:r>
      <w:r>
        <w:tab/>
        <w:t>subscriptionEndUserLocationType</w:t>
      </w:r>
      <w:r>
        <w:br/>
      </w:r>
      <w:r>
        <w:tab/>
        <w:t>subscriptionBillingId</w:t>
      </w:r>
    </w:p>
    <w:p w:rsidR="00BB3643" w:rsidRDefault="00BB3643" w:rsidP="00443423">
      <w:pPr>
        <w:pStyle w:val="AlphaLevel4MUX"/>
        <w:tabs>
          <w:tab w:val="clear" w:pos="3600"/>
          <w:tab w:val="left" w:pos="2160"/>
        </w:tabs>
        <w:ind w:left="0" w:firstLine="0"/>
      </w:pPr>
      <w:r>
        <w:t>If any attribute is invalid, an action failure will be returned, indicating invalidArgumentValue. Other appropriate errors will be returned.</w:t>
      </w:r>
    </w:p>
    <w:p w:rsidR="00BB3643" w:rsidRDefault="00BB3643" w:rsidP="00443423">
      <w:pPr>
        <w:pStyle w:val="AlphaLevel4MUX"/>
        <w:tabs>
          <w:tab w:val="clear" w:pos="3600"/>
          <w:tab w:val="left" w:pos="2160"/>
          <w:tab w:val="left" w:pos="2250"/>
        </w:tabs>
        <w:ind w:left="0" w:firstLine="0"/>
      </w:pPr>
      <w:r>
        <w:t xml:space="preserve"> If the due date for the port is a previous date, the NPAC SMS accepts a value of a previous date from a service provider, in order to match the due date of the port that was previously received from the Old Service Provider.</w:t>
      </w:r>
    </w:p>
    <w:p w:rsidR="00BB3643" w:rsidRDefault="00BB3643">
      <w:pPr>
        <w:pStyle w:val="AlphaLevel4MUX"/>
        <w:numPr>
          <w:ilvl w:val="0"/>
          <w:numId w:val="113"/>
        </w:numPr>
      </w:pPr>
      <w:r>
        <w:t>If successful, the NPAC SMS sets the subscriptionModifiedTimeStamp, subscriptionCreationTimeStamp, and all data specified in the M-ACTION.</w:t>
      </w:r>
    </w:p>
    <w:p w:rsidR="00BB3643" w:rsidRDefault="00BB3643">
      <w:pPr>
        <w:pStyle w:val="AlphaLevel4MUX"/>
        <w:numPr>
          <w:ilvl w:val="0"/>
          <w:numId w:val="113"/>
        </w:numPr>
      </w:pPr>
      <w:r>
        <w:t xml:space="preserve">NPAC SMS responds to M-SET. </w:t>
      </w:r>
    </w:p>
    <w:p w:rsidR="00BB3643" w:rsidRDefault="00BB3643">
      <w:pPr>
        <w:pStyle w:val="AlphaLevel4MUX"/>
        <w:numPr>
          <w:ilvl w:val="0"/>
          <w:numId w:val="113"/>
        </w:numPr>
      </w:pPr>
      <w:r>
        <w:t>NPAC SMS sends M-ACTION reply with success or failure and reasons for failure.</w:t>
      </w:r>
      <w:ins w:id="2841" w:author="jnakamura" w:date="2012-05-30T15:44:00Z">
        <w:r w:rsidR="00CF345F">
          <w:t xml:space="preserve">  For the XML interface, NCRR – NewS</w:t>
        </w:r>
      </w:ins>
      <w:ins w:id="2842" w:author="jnakamura" w:date="2012-06-27T01:12:00Z">
        <w:r w:rsidR="008B2F66">
          <w:t>p</w:t>
        </w:r>
      </w:ins>
      <w:ins w:id="2843" w:author="jnakamura" w:date="2012-05-30T15:44:00Z">
        <w:r w:rsidR="00CF345F">
          <w:t>CreateReply.</w:t>
        </w:r>
      </w:ins>
    </w:p>
    <w:p w:rsidR="00BB3643" w:rsidRDefault="00751915">
      <w:pPr>
        <w:pStyle w:val="AlphaLevel4MUX"/>
        <w:numPr>
          <w:ilvl w:val="0"/>
          <w:numId w:val="113"/>
        </w:numPr>
      </w:pPr>
      <w:r>
        <w:t xml:space="preserve">If the M-ACTION was successful, the </w:t>
      </w:r>
      <w:r w:rsidR="00BB3643">
        <w:t>NPAC SMS issues, depending upon the old service provider’s TN Range Notification Indicator, an attributeValueChange or subscriptionVersionRangeAttributeValueChange M-EVENT-REPORT with the following attributes to the old service provider when the subscriptionNewSP-DueDate changes value.</w:t>
      </w:r>
      <w:ins w:id="2844" w:author="jnakamura" w:date="2012-05-30T15:52:00Z">
        <w:r w:rsidR="007C4648">
          <w:t xml:space="preserve">  For the XML interface, VATN – </w:t>
        </w:r>
      </w:ins>
      <w:ins w:id="2845" w:author="jnakamura" w:date="2012-06-27T01:12:00Z">
        <w:r w:rsidR="008B2F66">
          <w:t>Sv</w:t>
        </w:r>
      </w:ins>
      <w:ins w:id="2846" w:author="jnakamura" w:date="2012-05-30T15:52:00Z">
        <w:r w:rsidR="007C4648">
          <w:t>AttributeValueChangeNotification.</w:t>
        </w:r>
      </w:ins>
    </w:p>
    <w:p w:rsidR="00BB3643" w:rsidRDefault="00BB3643">
      <w:pPr>
        <w:pStyle w:val="AlphaLevel4MUX"/>
        <w:spacing w:after="0"/>
        <w:ind w:hanging="1080"/>
      </w:pPr>
      <w:proofErr w:type="gramStart"/>
      <w:r>
        <w:lastRenderedPageBreak/>
        <w:t>subscriptionNewSP-DueDate</w:t>
      </w:r>
      <w:proofErr w:type="gramEnd"/>
    </w:p>
    <w:p w:rsidR="003F24E7" w:rsidRDefault="00BB3643">
      <w:pPr>
        <w:pStyle w:val="AlphaLevel4MUX"/>
        <w:spacing w:before="0" w:after="0"/>
        <w:ind w:hanging="1080"/>
      </w:pPr>
      <w:proofErr w:type="gramStart"/>
      <w:r>
        <w:t>subscriptionNewSP-CreationTimeStamp</w:t>
      </w:r>
      <w:proofErr w:type="gramEnd"/>
    </w:p>
    <w:p w:rsidR="003F24E7" w:rsidRDefault="00751915">
      <w:pPr>
        <w:pStyle w:val="AlphaLevel4MUX"/>
        <w:spacing w:before="0" w:after="120"/>
        <w:ind w:hanging="1080"/>
      </w:pPr>
      <w:proofErr w:type="gramStart"/>
      <w:r>
        <w:t>subscriptionNewSPMediumTimerIndicator</w:t>
      </w:r>
      <w:proofErr w:type="gramEnd"/>
      <w:r>
        <w:t xml:space="preserve"> – if supported by the Service Provider SOA</w:t>
      </w:r>
    </w:p>
    <w:p w:rsidR="00BB3643" w:rsidRDefault="00BB3643">
      <w:pPr>
        <w:pStyle w:val="AlphaLevel4MUX"/>
        <w:numPr>
          <w:ilvl w:val="0"/>
          <w:numId w:val="113"/>
        </w:numPr>
      </w:pPr>
      <w:r>
        <w:t>Old service provider SOA issues M-EVENT-REPORT confirmation.</w:t>
      </w:r>
      <w:ins w:id="2847" w:author="jnakamura" w:date="2012-05-30T15:54:00Z">
        <w:r w:rsidR="007C4648">
          <w:t xml:space="preserve">  For the XML interface, NOTR – NotificationReply.</w:t>
        </w:r>
      </w:ins>
    </w:p>
    <w:p w:rsidR="00BB3643" w:rsidRDefault="00BB3643">
      <w:pPr>
        <w:pStyle w:val="AlphaLevel4MUX"/>
        <w:numPr>
          <w:ilvl w:val="0"/>
          <w:numId w:val="113"/>
        </w:numPr>
      </w:pPr>
      <w:r>
        <w:t>If the M-ACTION was successful, the NPAC SMS issues, depending upon the new service provider’s TN Range Notification Indicator, an attributeValueChange or subscriptionVersionRangeAttributeValueChange M-EVENT-REPORT to the new service provider for all attributes updated from the preceding list of modifiable attributes in addition to the following:</w:t>
      </w:r>
      <w:ins w:id="2848" w:author="jnakamura" w:date="2012-08-29T16:24:00Z">
        <w:r w:rsidR="006C48F1">
          <w:t xml:space="preserve">    For the XML interface, VATN – SvAttributeValueChangeNotification.</w:t>
        </w:r>
      </w:ins>
    </w:p>
    <w:p w:rsidR="00BB3643" w:rsidRDefault="00BB3643">
      <w:pPr>
        <w:pStyle w:val="AlphaLevel4MUX"/>
        <w:numPr>
          <w:ilvl w:val="12"/>
          <w:numId w:val="0"/>
        </w:numPr>
        <w:spacing w:after="0"/>
        <w:ind w:left="3240" w:hanging="1440"/>
      </w:pPr>
      <w:proofErr w:type="gramStart"/>
      <w:r>
        <w:t>subscriptionNewSP-DueDate</w:t>
      </w:r>
      <w:proofErr w:type="gramEnd"/>
    </w:p>
    <w:p w:rsidR="003F24E7" w:rsidRDefault="00BB3643">
      <w:pPr>
        <w:pStyle w:val="AlphaLevel4MUX"/>
        <w:numPr>
          <w:ilvl w:val="12"/>
          <w:numId w:val="0"/>
        </w:numPr>
        <w:spacing w:before="0" w:after="0"/>
        <w:ind w:left="3240" w:hanging="1440"/>
      </w:pPr>
      <w:proofErr w:type="gramStart"/>
      <w:r>
        <w:t>subscriptionNewSP-CreationTimeStamp</w:t>
      </w:r>
      <w:proofErr w:type="gramEnd"/>
    </w:p>
    <w:p w:rsidR="003F24E7" w:rsidRDefault="00751915" w:rsidP="006C48F1">
      <w:pPr>
        <w:pStyle w:val="AlphaLevel4MUX"/>
        <w:numPr>
          <w:ilvl w:val="12"/>
          <w:numId w:val="0"/>
        </w:numPr>
        <w:spacing w:before="0" w:after="120"/>
        <w:ind w:left="3240" w:hanging="1440"/>
      </w:pPr>
      <w:proofErr w:type="gramStart"/>
      <w:r>
        <w:t>subscriptionNewSPMediumTimerIndicator</w:t>
      </w:r>
      <w:proofErr w:type="gramEnd"/>
      <w:r>
        <w:t xml:space="preserve"> – if supported by the Service Provider SOA</w:t>
      </w:r>
    </w:p>
    <w:p w:rsidR="00BB3643" w:rsidRDefault="00BB3643">
      <w:pPr>
        <w:pStyle w:val="AlphaLevel4MUX"/>
        <w:numPr>
          <w:ilvl w:val="0"/>
          <w:numId w:val="113"/>
        </w:numPr>
      </w:pPr>
      <w:r>
        <w:t>New service provider SOA issues M-EVENT-REPORT confirmation.</w:t>
      </w:r>
      <w:ins w:id="2849" w:author="jnakamura" w:date="2012-08-29T16:21:00Z">
        <w:r w:rsidR="006C48F1">
          <w:t xml:space="preserve">  For the XML interface, NOTR – NotificationReply.</w:t>
        </w:r>
      </w:ins>
    </w:p>
    <w:p w:rsidR="00BB3643" w:rsidRDefault="00BB3643">
      <w:pPr>
        <w:pStyle w:val="Heading4"/>
      </w:pPr>
      <w:r>
        <w:br w:type="page"/>
      </w:r>
      <w:bookmarkStart w:id="2850" w:name="_Toc368488216"/>
      <w:bookmarkStart w:id="2851" w:name="_Toc387211413"/>
      <w:bookmarkStart w:id="2852" w:name="_Toc387214326"/>
      <w:bookmarkStart w:id="2853" w:name="_Toc387214611"/>
      <w:bookmarkStart w:id="2854" w:name="_Toc387655306"/>
      <w:bookmarkStart w:id="2855" w:name="_Toc387722718"/>
      <w:bookmarkStart w:id="2856" w:name="_Toc411837843"/>
      <w:bookmarkStart w:id="2857" w:name="_Toc483807851"/>
      <w:bookmarkStart w:id="2858" w:name="_Toc16523104"/>
      <w:bookmarkStart w:id="2859" w:name="_Toc271026882"/>
      <w:bookmarkStart w:id="2860" w:name="_Toc294804017"/>
      <w:bookmarkStart w:id="2861" w:name="_Toc360606774"/>
      <w:r>
        <w:lastRenderedPageBreak/>
        <w:t>SubscriptionVersion Create by Second SOA (Old Service Provider)</w:t>
      </w:r>
      <w:bookmarkEnd w:id="2850"/>
      <w:bookmarkEnd w:id="2851"/>
      <w:bookmarkEnd w:id="2852"/>
      <w:bookmarkEnd w:id="2853"/>
      <w:bookmarkEnd w:id="2854"/>
      <w:bookmarkEnd w:id="2855"/>
      <w:bookmarkEnd w:id="2856"/>
      <w:r>
        <w:t xml:space="preserve"> with Authorization to Port</w:t>
      </w:r>
      <w:bookmarkEnd w:id="2857"/>
      <w:bookmarkEnd w:id="2858"/>
      <w:bookmarkEnd w:id="2859"/>
      <w:bookmarkEnd w:id="2860"/>
    </w:p>
    <w:p w:rsidR="00BB3643" w:rsidRDefault="00BB3643">
      <w:pPr>
        <w:pStyle w:val="FlowDescription"/>
        <w:ind w:left="0"/>
      </w:pPr>
      <w:r>
        <w:t>In this scenario, the new service provider has already issued its request causing the subscriptionVersionNPAC to be created. The old service provider is now following with its own create action authorizing the port.</w:t>
      </w:r>
    </w:p>
    <w:p w:rsidR="00BB3643" w:rsidRDefault="00BB3643">
      <w:pPr>
        <w:pStyle w:val="Illinois"/>
      </w:pPr>
      <w:r>
        <w:t>Note:  This is an optional step.</w:t>
      </w:r>
    </w:p>
    <w:p w:rsidR="00BB3643" w:rsidRDefault="000973E2">
      <w:r>
        <w:pict>
          <v:group id="_x0000_s37609" editas="canvas" style="width:451.2pt;height:467.25pt;mso-position-horizontal-relative:char;mso-position-vertical-relative:line" coordsize="9024,9345">
            <o:lock v:ext="edit" aspectratio="t"/>
            <v:shape id="_x0000_s37608" type="#_x0000_t75" style="position:absolute;width:9024;height:9345" o:preferrelative="f">
              <v:fill o:detectmouseclick="t"/>
              <v:path o:extrusionok="t" o:connecttype="none"/>
              <o:lock v:ext="edit" text="t"/>
            </v:shape>
            <v:rect id="_x0000_s37610" style="position:absolute;left:2483;top:418;width:1223;height:453" fillcolor="#ffc" strokecolor="#903" strokeweight="0"/>
            <v:rect id="_x0000_s37611" style="position:absolute;left:2763;top:454;width:632;height:184;mso-wrap-style:none" filled="f" stroked="f">
              <v:textbox style="mso-fit-shape-to-text:t" inset="0,0,0,0">
                <w:txbxContent>
                  <w:p w:rsidR="009F1BBF" w:rsidRDefault="009F1BBF">
                    <w:r>
                      <w:rPr>
                        <w:rFonts w:ascii="Arial" w:hAnsi="Arial" w:cs="Arial"/>
                        <w:color w:val="000000"/>
                        <w:sz w:val="16"/>
                        <w:szCs w:val="16"/>
                        <w:u w:val="single"/>
                      </w:rPr>
                      <w:t>Old SOA</w:t>
                    </w:r>
                  </w:p>
                </w:txbxContent>
              </v:textbox>
            </v:rect>
            <v:line id="_x0000_s37612" style="position:absolute" from="3095,1026" to="3096,8915" strokeweight="0">
              <v:stroke dashstyle="3 1"/>
            </v:line>
            <v:rect id="_x0000_s37613" style="position:absolute;left:3031;top:1384;width:127;height:454" strokecolor="#903" strokeweight="0"/>
            <v:rect id="_x0000_s37614" style="position:absolute;left:3031;top:4189;width:127;height:227" strokecolor="#903" strokeweight="0"/>
            <v:rect id="_x0000_s37615" style="position:absolute;left:3031;top:5168;width:127;height:227" strokecolor="#903" strokeweight="0"/>
            <v:rect id="_x0000_s37616" style="position:absolute;left:3031;top:6146;width:127;height:454" strokecolor="#903" strokeweight="0"/>
            <v:rect id="_x0000_s37617" style="position:absolute;left:3859;top:418;width:1222;height:453" fillcolor="#ffc" strokecolor="#903" strokeweight="0"/>
            <v:rect id="_x0000_s37618" style="position:absolute;left:4024;top:454;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37619" style="position:absolute" from="4470,1026" to="4471,8915" strokeweight="0">
              <v:stroke dashstyle="3 1"/>
            </v:line>
            <v:rect id="_x0000_s37620" style="position:absolute;left:4406;top:1384;width:115;height:227" strokecolor="#903" strokeweight="0"/>
            <v:rect id="_x0000_s37621" style="position:absolute;left:4406;top:2172;width:115;height:466" strokecolor="#903" strokeweight="0"/>
            <v:rect id="_x0000_s37622" style="position:absolute;left:4406;top:3210;width:115;height:466" strokecolor="#903" strokeweight="0"/>
            <v:rect id="_x0000_s37623" style="position:absolute;left:4406;top:4189;width:115;height:454" strokecolor="#903" strokeweight="0"/>
            <v:rect id="_x0000_s37624" style="position:absolute;left:4406;top:5168;width:115;height:453" strokecolor="#903" strokeweight="0"/>
            <v:rect id="_x0000_s37625" style="position:absolute;left:4406;top:6146;width:115;height:227" strokecolor="#903" strokeweight="0"/>
            <v:rect id="_x0000_s37626" style="position:absolute;left:4406;top:6994;width:115;height:465" strokecolor="#903" strokeweight="0"/>
            <v:rect id="_x0000_s37627" style="position:absolute;left:4406;top:7734;width:115;height:227" strokecolor="#903" strokeweight="0"/>
            <v:rect id="_x0000_s37628" style="position:absolute;left:5221;top:418;width:1223;height:453" fillcolor="#ffc" strokecolor="#903" strokeweight="0"/>
            <v:rect id="_x0000_s37629" style="position:absolute;left:5603;top:454;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line id="_x0000_s37630" style="position:absolute" from="5832,1026" to="5833,8915" strokeweight="0">
              <v:stroke dashstyle="3 1"/>
            </v:line>
            <v:rect id="_x0000_s37631" style="position:absolute;left:1057;top:418;width:1223;height:453" fillcolor="#ffc" strokecolor="#903" strokeweight="0"/>
            <v:rect id="_x0000_s37632" style="position:absolute;left:1299;top:454;width:703;height:184;mso-wrap-style:none" filled="f" stroked="f">
              <v:textbox style="mso-fit-shape-to-text:t" inset="0,0,0,0">
                <w:txbxContent>
                  <w:p w:rsidR="009F1BBF" w:rsidRDefault="009F1BBF">
                    <w:r>
                      <w:rPr>
                        <w:rFonts w:ascii="Arial" w:hAnsi="Arial" w:cs="Arial"/>
                        <w:color w:val="000000"/>
                        <w:sz w:val="16"/>
                        <w:szCs w:val="16"/>
                        <w:u w:val="single"/>
                      </w:rPr>
                      <w:t>New SOA</w:t>
                    </w:r>
                  </w:p>
                </w:txbxContent>
              </v:textbox>
            </v:rect>
            <v:line id="_x0000_s37633" style="position:absolute" from="1656,1026" to="1657,8915" strokeweight="0">
              <v:stroke dashstyle="3 1"/>
            </v:line>
            <v:rect id="_x0000_s37634" style="position:absolute;left:1605;top:6994;width:114;height:239" strokecolor="#903" strokeweight="0"/>
            <v:rect id="_x0000_s37635" style="position:absolute;left:1605;top:7734;width:114;height:453" strokecolor="#903" strokeweight="0"/>
            <v:rect id="_x0000_s37636" style="position:absolute;left:420;top:1014;width:476;height:184;mso-wrap-style:none" filled="f" stroked="f">
              <v:textbox style="mso-fit-shape-to-text:t" inset="0,0,0,0">
                <w:txbxContent>
                  <w:p w:rsidR="009F1BBF" w:rsidRDefault="009F1BBF">
                    <w:r>
                      <w:rPr>
                        <w:rFonts w:ascii="Arial" w:hAnsi="Arial" w:cs="Arial"/>
                        <w:color w:val="000000"/>
                        <w:sz w:val="16"/>
                        <w:szCs w:val="16"/>
                      </w:rPr>
                      <w:t>SOA &gt;</w:t>
                    </w:r>
                  </w:p>
                </w:txbxContent>
              </v:textbox>
            </v:rect>
            <v:line id="_x0000_s37637" style="position:absolute" from="3158,1384" to="4393,1385" strokecolor="#903" strokeweight="0"/>
            <v:line id="_x0000_s37638" style="position:absolute;flip:x" from="4253,1384" to="4393,1444" strokecolor="#903" strokeweight=".65pt"/>
            <v:line id="_x0000_s37639" style="position:absolute;flip:x y" from="4253,1325" to="4393,1384" strokecolor="#903" strokeweight=".65pt"/>
            <v:rect id="_x0000_s37640" style="position:absolute;left:3171;top:1122;width:4046;height:368;mso-wrap-style:none" filled="f" stroked="f">
              <v:textbox style="mso-fit-shape-to-text:t" inset="0,0,0,0">
                <w:txbxContent>
                  <w:p w:rsidR="009F1BBF" w:rsidRDefault="009F1BBF" w:rsidP="00CF345F">
                    <w:pPr>
                      <w:rPr>
                        <w:ins w:id="2862" w:author="jnakamura" w:date="2012-05-30T15:45:00Z"/>
                        <w:rFonts w:ascii="Arial" w:hAnsi="Arial" w:cs="Arial"/>
                        <w:color w:val="000000"/>
                        <w:sz w:val="16"/>
                        <w:szCs w:val="16"/>
                      </w:rPr>
                    </w:pPr>
                    <w:r>
                      <w:rPr>
                        <w:rFonts w:ascii="Arial" w:hAnsi="Arial" w:cs="Arial"/>
                        <w:color w:val="000000"/>
                        <w:sz w:val="16"/>
                        <w:szCs w:val="16"/>
                      </w:rPr>
                      <w:t>1: M-ACTION Request subscriptionVersionOldSP-Create</w:t>
                    </w:r>
                  </w:p>
                  <w:p w:rsidR="009F1BBF" w:rsidRDefault="009F1BBF" w:rsidP="00CF345F">
                    <w:ins w:id="2863" w:author="jnakamura" w:date="2012-05-30T15:45:00Z">
                      <w:r>
                        <w:rPr>
                          <w:rFonts w:ascii="Arial" w:hAnsi="Arial" w:cs="Arial"/>
                          <w:color w:val="000000"/>
                          <w:sz w:val="16"/>
                          <w:szCs w:val="16"/>
                        </w:rPr>
                        <w:t xml:space="preserve">                                     (OCRQ – OldS</w:t>
                      </w:r>
                    </w:ins>
                    <w:ins w:id="2864" w:author="jnakamura" w:date="2012-06-27T01:13:00Z">
                      <w:r>
                        <w:rPr>
                          <w:rFonts w:ascii="Arial" w:hAnsi="Arial" w:cs="Arial"/>
                          <w:color w:val="000000"/>
                          <w:sz w:val="16"/>
                          <w:szCs w:val="16"/>
                        </w:rPr>
                        <w:t>p</w:t>
                      </w:r>
                    </w:ins>
                    <w:ins w:id="2865" w:author="jnakamura" w:date="2012-05-30T15:45:00Z">
                      <w:r>
                        <w:rPr>
                          <w:rFonts w:ascii="Arial" w:hAnsi="Arial" w:cs="Arial"/>
                          <w:color w:val="000000"/>
                          <w:sz w:val="16"/>
                          <w:szCs w:val="16"/>
                        </w:rPr>
                        <w:t>CreateRequest)</w:t>
                      </w:r>
                    </w:ins>
                  </w:p>
                </w:txbxContent>
              </v:textbox>
            </v:rect>
            <v:line id="_x0000_s37641" style="position:absolute;flip:x" from="3158,4189" to="4393,4190" strokecolor="#903" strokeweight="0"/>
            <v:line id="_x0000_s37642" style="position:absolute" from="3158,4189" to="3311,4249" strokecolor="#903" strokeweight=".65pt"/>
            <v:line id="_x0000_s37643" style="position:absolute;flip:y" from="3158,4129" to="3311,4189" strokecolor="#903" strokeweight=".65pt"/>
            <v:rect id="_x0000_s37644" style="position:absolute;left:4635;top:4094;width:4171;height:368;mso-wrap-style:none" filled="f" stroked="f">
              <v:textbox style="mso-fit-shape-to-text:t" inset="0,0,0,0">
                <w:txbxContent>
                  <w:p w:rsidR="009F1BBF" w:rsidRDefault="009F1BBF" w:rsidP="00CF345F">
                    <w:pPr>
                      <w:rPr>
                        <w:ins w:id="2866" w:author="jnakamura" w:date="2012-05-30T15:45:00Z"/>
                        <w:rFonts w:ascii="Arial" w:hAnsi="Arial" w:cs="Arial"/>
                        <w:color w:val="000000"/>
                        <w:sz w:val="16"/>
                        <w:szCs w:val="16"/>
                      </w:rPr>
                    </w:pPr>
                    <w:r>
                      <w:rPr>
                        <w:rFonts w:ascii="Arial" w:hAnsi="Arial" w:cs="Arial"/>
                        <w:color w:val="000000"/>
                        <w:sz w:val="16"/>
                        <w:szCs w:val="16"/>
                      </w:rPr>
                      <w:t>4: M-ACTION Response subscriptionVersionOldSP-Create</w:t>
                    </w:r>
                  </w:p>
                  <w:p w:rsidR="009F1BBF" w:rsidRDefault="009F1BBF" w:rsidP="00CF345F">
                    <w:ins w:id="2867" w:author="jnakamura" w:date="2012-05-30T15:45:00Z">
                      <w:r>
                        <w:rPr>
                          <w:rFonts w:ascii="Arial" w:hAnsi="Arial" w:cs="Arial"/>
                          <w:color w:val="000000"/>
                          <w:sz w:val="16"/>
                          <w:szCs w:val="16"/>
                        </w:rPr>
                        <w:t xml:space="preserve">     (OCRR – OldS</w:t>
                      </w:r>
                    </w:ins>
                    <w:ins w:id="2868" w:author="jnakamura" w:date="2012-06-27T01:13:00Z">
                      <w:r>
                        <w:rPr>
                          <w:rFonts w:ascii="Arial" w:hAnsi="Arial" w:cs="Arial"/>
                          <w:color w:val="000000"/>
                          <w:sz w:val="16"/>
                          <w:szCs w:val="16"/>
                        </w:rPr>
                        <w:t>p</w:t>
                      </w:r>
                    </w:ins>
                    <w:ins w:id="2869" w:author="jnakamura" w:date="2012-05-30T15:45:00Z">
                      <w:r>
                        <w:rPr>
                          <w:rFonts w:ascii="Arial" w:hAnsi="Arial" w:cs="Arial"/>
                          <w:color w:val="000000"/>
                          <w:sz w:val="16"/>
                          <w:szCs w:val="16"/>
                        </w:rPr>
                        <w:t>CreateReply)</w:t>
                      </w:r>
                    </w:ins>
                  </w:p>
                </w:txbxContent>
              </v:textbox>
            </v:rect>
            <v:line id="_x0000_s37645" style="position:absolute;flip:x" from="3158,5168" to="4393,5169" strokecolor="#903" strokeweight="0"/>
            <v:line id="_x0000_s37646" style="position:absolute" from="3158,5168" to="3311,5227" strokecolor="#903" strokeweight=".65pt"/>
            <v:line id="_x0000_s37647" style="position:absolute;flip:y" from="3158,5108" to="3311,5168" strokecolor="#903" strokeweight=".65pt"/>
            <v:rect id="_x0000_s37648" style="position:absolute;left:4597;top:5048;width:3416;height:368;mso-wrap-style:none" filled="f" stroked="f">
              <v:textbox style="mso-fit-shape-to-text:t" inset="0,0,0,0">
                <w:txbxContent>
                  <w:p w:rsidR="009F1BBF" w:rsidRDefault="009F1BBF" w:rsidP="007C4648">
                    <w:pPr>
                      <w:rPr>
                        <w:ins w:id="2870" w:author="jnakamura" w:date="2012-08-29T16:22:00Z"/>
                        <w:rFonts w:ascii="Arial" w:hAnsi="Arial" w:cs="Arial"/>
                        <w:color w:val="000000"/>
                        <w:sz w:val="16"/>
                        <w:szCs w:val="16"/>
                      </w:rPr>
                    </w:pPr>
                    <w:r>
                      <w:rPr>
                        <w:rFonts w:ascii="Arial" w:hAnsi="Arial" w:cs="Arial"/>
                        <w:color w:val="000000"/>
                        <w:sz w:val="16"/>
                        <w:szCs w:val="16"/>
                      </w:rPr>
                      <w:t>5: M-EVENT-REPORT attributeValueChange</w:t>
                    </w:r>
                  </w:p>
                  <w:p w:rsidR="009F1BBF" w:rsidRDefault="009F1BBF" w:rsidP="007C4648">
                    <w:ins w:id="2871" w:author="jnakamura" w:date="2012-08-29T16:22:00Z">
                      <w:r>
                        <w:rPr>
                          <w:rFonts w:ascii="Arial" w:hAnsi="Arial" w:cs="Arial"/>
                          <w:color w:val="000000"/>
                          <w:sz w:val="16"/>
                          <w:szCs w:val="16"/>
                        </w:rPr>
                        <w:t xml:space="preserve">      VATN – SvAttributeValueChangeNotification</w:t>
                      </w:r>
                    </w:ins>
                  </w:p>
                </w:txbxContent>
              </v:textbox>
            </v:rect>
            <v:line id="_x0000_s37649" style="position:absolute" from="3158,6146" to="4393,6147" strokecolor="#903" strokeweight="0"/>
            <v:line id="_x0000_s37650" style="position:absolute;flip:x" from="4253,6146" to="4393,6206" strokecolor="#903" strokeweight=".65pt"/>
            <v:line id="_x0000_s37651" style="position:absolute;flip:x y" from="4253,6087" to="4393,6146" strokecolor="#903" strokeweight=".65pt"/>
            <v:rect id="_x0000_s37652" style="position:absolute;left:3209;top:5884;width:4597;height:184;mso-wrap-style:none" filled="f" stroked="f">
              <v:textbox style="mso-fit-shape-to-text:t" inset="0,0,0,0">
                <w:txbxContent>
                  <w:p w:rsidR="009F1BBF" w:rsidRDefault="009F1BBF">
                    <w:r>
                      <w:rPr>
                        <w:rFonts w:ascii="Arial" w:hAnsi="Arial" w:cs="Arial"/>
                        <w:color w:val="000000"/>
                        <w:sz w:val="16"/>
                        <w:szCs w:val="16"/>
                      </w:rPr>
                      <w:t xml:space="preserve">6: M-EVENT-REPORT </w:t>
                    </w:r>
                    <w:proofErr w:type="gramStart"/>
                    <w:r>
                      <w:rPr>
                        <w:rFonts w:ascii="Arial" w:hAnsi="Arial" w:cs="Arial"/>
                        <w:color w:val="000000"/>
                        <w:sz w:val="16"/>
                        <w:szCs w:val="16"/>
                      </w:rPr>
                      <w:t>Confirmation</w:t>
                    </w:r>
                    <w:ins w:id="2872" w:author="jnakamura" w:date="2012-05-30T15:57:00Z">
                      <w:r>
                        <w:rPr>
                          <w:rFonts w:ascii="Arial" w:hAnsi="Arial" w:cs="Arial"/>
                          <w:color w:val="000000"/>
                          <w:sz w:val="16"/>
                          <w:szCs w:val="16"/>
                        </w:rPr>
                        <w:t xml:space="preserve">  (</w:t>
                      </w:r>
                    </w:ins>
                    <w:proofErr w:type="gramEnd"/>
                    <w:ins w:id="2873" w:author="jnakamura" w:date="2012-08-29T16:23:00Z">
                      <w:r>
                        <w:rPr>
                          <w:rFonts w:ascii="Arial" w:hAnsi="Arial" w:cs="Arial"/>
                          <w:color w:val="000000"/>
                          <w:sz w:val="16"/>
                          <w:szCs w:val="16"/>
                        </w:rPr>
                        <w:t>NOTR – NotificationReply</w:t>
                      </w:r>
                    </w:ins>
                    <w:ins w:id="2874" w:author="jnakamura" w:date="2012-05-30T15:57:00Z">
                      <w:r>
                        <w:rPr>
                          <w:rFonts w:ascii="Arial" w:hAnsi="Arial" w:cs="Arial"/>
                          <w:color w:val="000000"/>
                          <w:sz w:val="16"/>
                          <w:szCs w:val="16"/>
                        </w:rPr>
                        <w:t>)</w:t>
                      </w:r>
                    </w:ins>
                  </w:p>
                </w:txbxContent>
              </v:textbox>
            </v:rect>
            <v:shape id="_x0000_s37653" style="position:absolute;left:4534;top:2172;width:611;height:203" coordsize="48,17" path="m,l48,r,17l,17e" filled="f" strokecolor="#903" strokeweight="0">
              <v:path arrowok="t"/>
            </v:shape>
            <v:line id="_x0000_s37654" style="position:absolute" from="4534,2375" to="4686,2435" strokecolor="#903" strokeweight=".65pt"/>
            <v:line id="_x0000_s37655" style="position:absolute;flip:y" from="4534,2327" to="4686,2375" strokecolor="#903" strokeweight=".65pt"/>
            <v:rect id="_x0000_s37656" style="position:absolute;left:4737;top:1922;width:3202;height:184;mso-wrap-style:none" filled="f" stroked="f">
              <v:textbox style="mso-fit-shape-to-text:t" inset="0,0,0,0">
                <w:txbxContent>
                  <w:p w:rsidR="009F1BBF" w:rsidRDefault="009F1BBF">
                    <w:r>
                      <w:rPr>
                        <w:rFonts w:ascii="Arial" w:hAnsi="Arial" w:cs="Arial"/>
                        <w:color w:val="000000"/>
                        <w:sz w:val="16"/>
                        <w:szCs w:val="16"/>
                      </w:rPr>
                      <w:t>2: M-SET Request subscriptionVersionNPAC</w:t>
                    </w:r>
                  </w:p>
                </w:txbxContent>
              </v:textbox>
            </v:rect>
            <v:shape id="_x0000_s37657" style="position:absolute;left:4534;top:3210;width:611;height:203" coordsize="48,17" path="m,l48,r,17l,17e" filled="f" strokecolor="#903" strokeweight="0">
              <v:path arrowok="t"/>
            </v:shape>
            <v:line id="_x0000_s37658" style="position:absolute" from="4534,3413" to="4686,3473" strokecolor="#903" strokeweight=".65pt"/>
            <v:line id="_x0000_s37659" style="position:absolute;flip:y" from="4534,3366" to="4686,3413" strokecolor="#903" strokeweight=".65pt"/>
            <v:rect id="_x0000_s37660" style="position:absolute;left:4737;top:2960;width:3326;height:184;mso-wrap-style:none" filled="f" stroked="f">
              <v:textbox style="mso-fit-shape-to-text:t" inset="0,0,0,0">
                <w:txbxContent>
                  <w:p w:rsidR="009F1BBF" w:rsidRDefault="009F1BBF">
                    <w:r>
                      <w:rPr>
                        <w:rFonts w:ascii="Arial" w:hAnsi="Arial" w:cs="Arial"/>
                        <w:color w:val="000000"/>
                        <w:sz w:val="16"/>
                        <w:szCs w:val="16"/>
                      </w:rPr>
                      <w:t>3: M-SET Response subscriptionVersionNPAC</w:t>
                    </w:r>
                  </w:p>
                </w:txbxContent>
              </v:textbox>
            </v:rect>
            <v:line id="_x0000_s37661" style="position:absolute;flip:x" from="1732,6994" to="4393,6995" strokecolor="#903" strokeweight="0"/>
            <v:line id="_x0000_s37662" style="position:absolute" from="1732,6994" to="1872,7054" strokecolor="#903" strokeweight=".65pt"/>
            <v:line id="_x0000_s37663" style="position:absolute;flip:y" from="1732,6946" to="1872,6994" strokecolor="#903" strokeweight=".65pt"/>
            <v:rect id="_x0000_s37664" style="position:absolute;left:4597;top:6863;width:3478;height:368;mso-wrap-style:none" filled="f" stroked="f">
              <v:textbox style="mso-fit-shape-to-text:t" inset="0,0,0,0">
                <w:txbxContent>
                  <w:p w:rsidR="009F1BBF" w:rsidRDefault="009F1BBF" w:rsidP="007C4648">
                    <w:pPr>
                      <w:rPr>
                        <w:ins w:id="2875" w:author="jnakamura" w:date="2012-05-30T15:57:00Z"/>
                        <w:rFonts w:ascii="Arial" w:hAnsi="Arial" w:cs="Arial"/>
                        <w:color w:val="000000"/>
                        <w:sz w:val="16"/>
                        <w:szCs w:val="16"/>
                      </w:rPr>
                    </w:pPr>
                    <w:r>
                      <w:rPr>
                        <w:rFonts w:ascii="Arial" w:hAnsi="Arial" w:cs="Arial"/>
                        <w:color w:val="000000"/>
                        <w:sz w:val="16"/>
                        <w:szCs w:val="16"/>
                      </w:rPr>
                      <w:t>7: M-EVENT-REPORT attributeValueChange</w:t>
                    </w:r>
                  </w:p>
                  <w:p w:rsidR="009F1BBF" w:rsidRDefault="009F1BBF" w:rsidP="007C4648">
                    <w:ins w:id="2876" w:author="jnakamura" w:date="2012-05-30T15:57:00Z">
                      <w:r>
                        <w:rPr>
                          <w:rFonts w:ascii="Arial" w:hAnsi="Arial" w:cs="Arial"/>
                          <w:color w:val="000000"/>
                          <w:sz w:val="16"/>
                          <w:szCs w:val="16"/>
                        </w:rPr>
                        <w:t xml:space="preserve">     (VATN – </w:t>
                      </w:r>
                    </w:ins>
                    <w:ins w:id="2877" w:author="jnakamura" w:date="2012-06-27T01:13:00Z">
                      <w:r>
                        <w:rPr>
                          <w:rFonts w:ascii="Arial" w:hAnsi="Arial" w:cs="Arial"/>
                          <w:color w:val="000000"/>
                          <w:sz w:val="16"/>
                          <w:szCs w:val="16"/>
                        </w:rPr>
                        <w:t>Sv</w:t>
                      </w:r>
                    </w:ins>
                    <w:ins w:id="2878" w:author="jnakamura" w:date="2012-05-30T15:57:00Z">
                      <w:r>
                        <w:rPr>
                          <w:rFonts w:ascii="Arial" w:hAnsi="Arial" w:cs="Arial"/>
                          <w:color w:val="000000"/>
                          <w:sz w:val="16"/>
                          <w:szCs w:val="16"/>
                        </w:rPr>
                        <w:t>AttributeValueChangeNotification)</w:t>
                      </w:r>
                    </w:ins>
                  </w:p>
                </w:txbxContent>
              </v:textbox>
            </v:rect>
            <v:line id="_x0000_s37665" style="position:absolute" from="1732,7734" to="4393,7735" strokecolor="#903" strokeweight="0"/>
            <v:line id="_x0000_s37666" style="position:absolute;flip:x" from="4253,7734" to="4393,7793" strokecolor="#903" strokeweight=".65pt"/>
            <v:line id="_x0000_s37667" style="position:absolute;flip:x y" from="4253,7674" to="4393,7734" strokecolor="#903" strokeweight=".65pt"/>
            <v:rect id="_x0000_s37668" style="position:absolute;left:1757;top:7471;width:4597;height:184;mso-wrap-style:none" filled="f" stroked="f">
              <v:textbox style="mso-fit-shape-to-text:t" inset="0,0,0,0">
                <w:txbxContent>
                  <w:p w:rsidR="009F1BBF" w:rsidRDefault="009F1BBF">
                    <w:r>
                      <w:rPr>
                        <w:rFonts w:ascii="Arial" w:hAnsi="Arial" w:cs="Arial"/>
                        <w:color w:val="000000"/>
                        <w:sz w:val="16"/>
                        <w:szCs w:val="16"/>
                      </w:rPr>
                      <w:t xml:space="preserve">8: M-EVENT-REPORT </w:t>
                    </w:r>
                    <w:proofErr w:type="gramStart"/>
                    <w:r>
                      <w:rPr>
                        <w:rFonts w:ascii="Arial" w:hAnsi="Arial" w:cs="Arial"/>
                        <w:color w:val="000000"/>
                        <w:sz w:val="16"/>
                        <w:szCs w:val="16"/>
                      </w:rPr>
                      <w:t>Confirmation</w:t>
                    </w:r>
                    <w:ins w:id="2879" w:author="jnakamura" w:date="2012-05-30T15:57:00Z">
                      <w:r>
                        <w:rPr>
                          <w:rFonts w:ascii="Arial" w:hAnsi="Arial" w:cs="Arial"/>
                          <w:color w:val="000000"/>
                          <w:sz w:val="16"/>
                          <w:szCs w:val="16"/>
                        </w:rPr>
                        <w:t xml:space="preserve">  (</w:t>
                      </w:r>
                      <w:proofErr w:type="gramEnd"/>
                      <w:r>
                        <w:rPr>
                          <w:rFonts w:ascii="Arial" w:hAnsi="Arial" w:cs="Arial"/>
                          <w:color w:val="000000"/>
                          <w:sz w:val="16"/>
                          <w:szCs w:val="16"/>
                        </w:rPr>
                        <w:t>NOTR – NotificationReply)</w:t>
                      </w:r>
                    </w:ins>
                  </w:p>
                </w:txbxContent>
              </v:textbox>
            </v:rect>
            <w10:wrap type="none"/>
            <w10:anchorlock/>
          </v:group>
        </w:pict>
      </w:r>
    </w:p>
    <w:p w:rsidR="00BB3643" w:rsidRDefault="00BB3643">
      <w:pPr>
        <w:pStyle w:val="AlphaLevel4MUX"/>
        <w:ind w:left="0" w:firstLine="0"/>
      </w:pPr>
      <w:r>
        <w:t xml:space="preserve">Old service provider SOA personnel take action to create </w:t>
      </w:r>
      <w:proofErr w:type="gramStart"/>
      <w:r>
        <w:t>a</w:t>
      </w:r>
      <w:proofErr w:type="gramEnd"/>
      <w:r>
        <w:t xml:space="preserve"> old subscription version.</w:t>
      </w:r>
    </w:p>
    <w:p w:rsidR="00BB3643" w:rsidRDefault="00BB3643">
      <w:pPr>
        <w:pStyle w:val="AlphaLevel4MUX"/>
        <w:numPr>
          <w:ilvl w:val="0"/>
          <w:numId w:val="114"/>
        </w:numPr>
        <w:tabs>
          <w:tab w:val="left" w:pos="2160"/>
        </w:tabs>
      </w:pPr>
      <w:r>
        <w:t>Old service provider SOA sends M-ACTION subscriptionVersionOldSP-Create to NPAC SMS lnpSubscriptions object to create an old subscriptionVersionNPAC.</w:t>
      </w:r>
      <w:ins w:id="2880" w:author="jnakamura" w:date="2012-10-01T17:28:00Z">
        <w:r w:rsidR="00EF2DA3">
          <w:t xml:space="preserve">  For the XML interface, OCRQ – OldSpCreateRequest.</w:t>
        </w:r>
      </w:ins>
      <w:r>
        <w:t xml:space="preserve">  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subscriptionOldSP-Authorization</w:t>
      </w:r>
      <w:r>
        <w:br/>
      </w:r>
      <w:r>
        <w:lastRenderedPageBreak/>
        <w:tab/>
        <w:t>subscriptionOldSP-DueDate (seconds set to zeros)</w:t>
      </w:r>
      <w:r>
        <w:br/>
      </w:r>
      <w:r>
        <w:tab/>
        <w:t>subscriptionLNPType</w:t>
      </w:r>
      <w:r w:rsidR="00751915">
        <w:br/>
      </w:r>
      <w:r w:rsidR="00751915">
        <w:tab/>
      </w:r>
      <w:r w:rsidR="005F0A94" w:rsidRPr="005F0A94">
        <w:t>subscriptionOldSPMediumTimerIndicator – if supported by the Service Provider SOA</w:t>
      </w:r>
      <w:r>
        <w:br/>
      </w:r>
      <w:r>
        <w:br/>
        <w:t>If a TN range is specified in the request, it would result in an M-SET request and M-EVENT-REPORT for each TN.</w:t>
      </w:r>
      <w:r>
        <w:br/>
      </w:r>
      <w:r>
        <w:br/>
        <w:t>If the old service provider is not the old service provider specified in the initial create request by the new service provider, an accessDenied error will be returned.</w:t>
      </w:r>
      <w:r>
        <w:br/>
      </w:r>
      <w:r>
        <w:br/>
        <w:t xml:space="preserve">If any attribute is invalid, an invalidArgumentValue will be returned, indicating invalid data values. Other appropriate errors will also be returned. </w:t>
      </w:r>
    </w:p>
    <w:p w:rsidR="00BB3643" w:rsidRDefault="00BB3643">
      <w:pPr>
        <w:pStyle w:val="AlphaLevel4MUX"/>
        <w:tabs>
          <w:tab w:val="left" w:pos="2160"/>
        </w:tabs>
        <w:ind w:left="360" w:firstLine="0"/>
      </w:pPr>
      <w:r>
        <w:t>If the due date for the port is a previous date, the NPAC SMS accepts a value of a previous date from a service provider, in order to match the due date of the port that was previously received from the New Service Provider.</w:t>
      </w:r>
    </w:p>
    <w:p w:rsidR="00BB3643" w:rsidRDefault="00BB3643">
      <w:pPr>
        <w:pStyle w:val="AlphaLevel4MUX"/>
        <w:numPr>
          <w:ilvl w:val="0"/>
          <w:numId w:val="114"/>
        </w:numPr>
      </w:pPr>
      <w:r>
        <w:t>If the data is valid, the NPAC SMS sets the subscriptionOldSP-AuthorizationTimeStamp, subscriptionModifiedTimeStamp and all data specified in the M-ACTION.</w:t>
      </w:r>
    </w:p>
    <w:p w:rsidR="00BB3643" w:rsidRDefault="00BB3643">
      <w:pPr>
        <w:pStyle w:val="AlphaLevel4MUX"/>
        <w:numPr>
          <w:ilvl w:val="0"/>
          <w:numId w:val="114"/>
        </w:numPr>
      </w:pPr>
      <w:r>
        <w:t>NPAC SMS responds to M-SET.</w:t>
      </w:r>
    </w:p>
    <w:p w:rsidR="00BB3643" w:rsidRDefault="00BB3643">
      <w:pPr>
        <w:pStyle w:val="AlphaLevel4MUX"/>
        <w:numPr>
          <w:ilvl w:val="0"/>
          <w:numId w:val="114"/>
        </w:numPr>
      </w:pPr>
      <w:r>
        <w:t>NPAC SMS sends M-ACTION reply with success or failure and reasons for failure.</w:t>
      </w:r>
      <w:ins w:id="2881" w:author="jnakamura" w:date="2012-06-04T14:11:00Z">
        <w:r w:rsidR="002B6BF4">
          <w:t xml:space="preserve">  For </w:t>
        </w:r>
        <w:r w:rsidR="008B2F66">
          <w:t>the XML interface, OCRR – OldS</w:t>
        </w:r>
      </w:ins>
      <w:ins w:id="2882" w:author="jnakamura" w:date="2012-06-27T01:13:00Z">
        <w:r w:rsidR="008B2F66">
          <w:t>p</w:t>
        </w:r>
      </w:ins>
      <w:ins w:id="2883" w:author="jnakamura" w:date="2012-06-04T14:11:00Z">
        <w:r w:rsidR="002B6BF4">
          <w:t>CreateReply.</w:t>
        </w:r>
      </w:ins>
    </w:p>
    <w:p w:rsidR="00D6321B" w:rsidRDefault="00D6321B" w:rsidP="00D6321B">
      <w:pPr>
        <w:pStyle w:val="AlphaLevel4MUX"/>
        <w:numPr>
          <w:ilvl w:val="0"/>
          <w:numId w:val="114"/>
        </w:numPr>
      </w:pPr>
      <w:r>
        <w:t>If the M-ACTION was successful, the NPAC SMS issues, depending upon the old service provider’s TN Range Notification Indicator, an attributeValueChange or subscriptionVersionRangeAttributeValueChange M-EVENT-REPORT attribute value change to the old service provider for all attributes updated from the following list:</w:t>
      </w:r>
      <w:ins w:id="2884" w:author="jnakamura" w:date="2012-06-06T10:52:00Z">
        <w:r w:rsidR="00465B1A">
          <w:t xml:space="preserve">     (For the XML interface, </w:t>
        </w:r>
      </w:ins>
      <w:ins w:id="2885" w:author="jnakamura" w:date="2012-08-29T16:23:00Z">
        <w:r w:rsidR="006C48F1">
          <w:t>VATN – SvAttributeValueChangeNotification</w:t>
        </w:r>
      </w:ins>
      <w:ins w:id="2886" w:author="jnakamura" w:date="2012-06-06T10:52:00Z">
        <w:r w:rsidR="00465B1A">
          <w:t>)</w:t>
        </w:r>
      </w:ins>
    </w:p>
    <w:p w:rsidR="00D6321B" w:rsidRDefault="00D6321B" w:rsidP="00D6321B">
      <w:pPr>
        <w:pStyle w:val="AlphaLevel4MUX"/>
        <w:numPr>
          <w:ilvl w:val="12"/>
          <w:numId w:val="0"/>
        </w:numPr>
        <w:spacing w:after="0"/>
        <w:ind w:left="3240" w:hanging="1440"/>
      </w:pPr>
      <w:proofErr w:type="gramStart"/>
      <w:r>
        <w:t>subscriptionOldSP-DueDate</w:t>
      </w:r>
      <w:proofErr w:type="gramEnd"/>
    </w:p>
    <w:p w:rsidR="00D6321B" w:rsidRDefault="00D6321B" w:rsidP="00D6321B">
      <w:pPr>
        <w:pStyle w:val="AlphaLevel4MUX"/>
        <w:numPr>
          <w:ilvl w:val="12"/>
          <w:numId w:val="0"/>
        </w:numPr>
        <w:spacing w:before="0" w:after="0"/>
        <w:ind w:left="3240" w:hanging="1440"/>
      </w:pPr>
      <w:proofErr w:type="gramStart"/>
      <w:r>
        <w:t>subscriptionOldSP-Authorization</w:t>
      </w:r>
      <w:proofErr w:type="gramEnd"/>
    </w:p>
    <w:p w:rsidR="00D6321B" w:rsidRDefault="00D6321B" w:rsidP="00D6321B">
      <w:pPr>
        <w:pStyle w:val="AlphaLevel4MUX"/>
        <w:numPr>
          <w:ilvl w:val="12"/>
          <w:numId w:val="0"/>
        </w:numPr>
        <w:spacing w:before="0" w:after="0"/>
        <w:ind w:left="3240" w:hanging="1440"/>
      </w:pPr>
      <w:proofErr w:type="gramStart"/>
      <w:r>
        <w:t>subscriptionOldSP-AuthorizationTimeStamp</w:t>
      </w:r>
      <w:proofErr w:type="gramEnd"/>
    </w:p>
    <w:p w:rsidR="00D6321B" w:rsidRDefault="00D6321B" w:rsidP="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rsidR="00BB3643" w:rsidRDefault="00BB3643">
      <w:pPr>
        <w:pStyle w:val="AlphaLevel4MUX"/>
        <w:numPr>
          <w:ilvl w:val="0"/>
          <w:numId w:val="114"/>
        </w:numPr>
      </w:pPr>
      <w:r>
        <w:t>Old service provider SOA issues M-EVENT-REPORT confirmation.</w:t>
      </w:r>
      <w:ins w:id="2887" w:author="jnakamura" w:date="2012-06-06T10:52:00Z">
        <w:r w:rsidR="00465B1A">
          <w:t xml:space="preserve">  For the XML interface, </w:t>
        </w:r>
      </w:ins>
      <w:ins w:id="2888" w:author="jnakamura" w:date="2012-08-29T16:23:00Z">
        <w:r w:rsidR="006C48F1">
          <w:t>NOTR – NotificationReply</w:t>
        </w:r>
      </w:ins>
      <w:ins w:id="2889" w:author="jnakamura" w:date="2012-06-06T10:52:00Z">
        <w:r w:rsidR="00465B1A">
          <w:t>.</w:t>
        </w:r>
      </w:ins>
    </w:p>
    <w:p w:rsidR="00BB3643" w:rsidRDefault="00BB3643">
      <w:pPr>
        <w:pStyle w:val="AlphaLevel4MUX"/>
        <w:numPr>
          <w:ilvl w:val="0"/>
          <w:numId w:val="114"/>
        </w:numPr>
      </w:pPr>
      <w:r>
        <w:t>If the M-ACTION was successful, the NPAC SMS issues, depending upon the new service provider’s TN Range Notification Indicator, an attributeValueChange or subscriptionVersionRangeAttributeValueChange M-EVENT-REPORT attribute value change to the new service provider for all attributes updated from the preceding list.  The following attributes are sent in the attributeValueChangeNotification</w:t>
      </w:r>
      <w:del w:id="2890" w:author="jnakamura" w:date="2012-05-30T15:55:00Z">
        <w:r w:rsidDel="007C4648">
          <w:delText>:</w:delText>
        </w:r>
      </w:del>
      <w:ins w:id="2891" w:author="jnakamura" w:date="2012-05-30T15:55:00Z">
        <w:r w:rsidR="00AE0BA8">
          <w:t xml:space="preserve">.  </w:t>
        </w:r>
        <w:r w:rsidR="007C4648">
          <w:t xml:space="preserve">For the XML interface, VATN – </w:t>
        </w:r>
      </w:ins>
      <w:ins w:id="2892" w:author="jnakamura" w:date="2012-06-27T01:13:00Z">
        <w:r w:rsidR="008B2F66">
          <w:t>Sv</w:t>
        </w:r>
      </w:ins>
      <w:ins w:id="2893" w:author="jnakamura" w:date="2012-05-30T15:55:00Z">
        <w:r w:rsidR="007C4648">
          <w:t>AttributeValueChangeNotification.</w:t>
        </w:r>
      </w:ins>
    </w:p>
    <w:p w:rsidR="00BB3643" w:rsidRDefault="00BB3643">
      <w:pPr>
        <w:pStyle w:val="AlphaLevel4MUX"/>
        <w:numPr>
          <w:ilvl w:val="12"/>
          <w:numId w:val="0"/>
        </w:numPr>
        <w:spacing w:after="0"/>
        <w:ind w:left="3240" w:hanging="1440"/>
      </w:pPr>
      <w:proofErr w:type="gramStart"/>
      <w:r>
        <w:t>subscriptionOldSP-DueDate</w:t>
      </w:r>
      <w:proofErr w:type="gramEnd"/>
    </w:p>
    <w:p w:rsidR="00BB3643" w:rsidRDefault="00BB3643">
      <w:pPr>
        <w:pStyle w:val="AlphaLevel4MUX"/>
        <w:numPr>
          <w:ilvl w:val="12"/>
          <w:numId w:val="0"/>
        </w:numPr>
        <w:spacing w:before="0" w:after="0"/>
        <w:ind w:left="3240" w:hanging="1440"/>
      </w:pPr>
      <w:proofErr w:type="gramStart"/>
      <w:r>
        <w:t>subscriptionOldSP-Authorization</w:t>
      </w:r>
      <w:proofErr w:type="gramEnd"/>
    </w:p>
    <w:p w:rsidR="003F24E7" w:rsidRDefault="00BB3643">
      <w:pPr>
        <w:pStyle w:val="AlphaLevel4MUX"/>
        <w:numPr>
          <w:ilvl w:val="12"/>
          <w:numId w:val="0"/>
        </w:numPr>
        <w:spacing w:before="0" w:after="0"/>
        <w:ind w:left="3240" w:hanging="1440"/>
      </w:pPr>
      <w:proofErr w:type="gramStart"/>
      <w:r>
        <w:t>subscriptionOldSP-AuthorizationTimeStamp</w:t>
      </w:r>
      <w:proofErr w:type="gramEnd"/>
    </w:p>
    <w:p w:rsidR="003F24E7" w:rsidRDefault="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rsidR="003F24E7" w:rsidRDefault="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rsidR="00BB3643" w:rsidRDefault="00BB3643">
      <w:pPr>
        <w:pStyle w:val="AlphaLevel4MUX"/>
        <w:numPr>
          <w:ilvl w:val="0"/>
          <w:numId w:val="114"/>
        </w:numPr>
      </w:pPr>
      <w:r>
        <w:t>New service provider issues M-EVENT-REPORT confirmation.</w:t>
      </w:r>
      <w:ins w:id="2894" w:author="jnakamura" w:date="2012-05-30T15:55:00Z">
        <w:r w:rsidR="007C4648">
          <w:t xml:space="preserve">  For the XML interface, NOTR – NotificationReply.</w:t>
        </w:r>
      </w:ins>
    </w:p>
    <w:p w:rsidR="00BB3643" w:rsidRDefault="00BB3643">
      <w:pPr>
        <w:pStyle w:val="AlphaText4"/>
      </w:pPr>
    </w:p>
    <w:p w:rsidR="00017839" w:rsidRDefault="00BB3643">
      <w:bookmarkStart w:id="2895" w:name="_Toc368488217"/>
      <w:bookmarkStart w:id="2896" w:name="_Toc387211414"/>
      <w:bookmarkStart w:id="2897" w:name="_Toc387214327"/>
      <w:bookmarkStart w:id="2898" w:name="_Toc387214612"/>
      <w:bookmarkStart w:id="2899" w:name="_Toc387655307"/>
      <w:bookmarkStart w:id="2900" w:name="_Toc387722719"/>
      <w:r>
        <w:br w:type="page"/>
      </w:r>
      <w:bookmarkStart w:id="2901" w:name="_Toc411837844"/>
      <w:bookmarkStart w:id="2902" w:name="_Toc483807852"/>
      <w:bookmarkStart w:id="2903" w:name="_Toc16523105"/>
    </w:p>
    <w:p w:rsidR="00017839" w:rsidRDefault="00017839" w:rsidP="00017839">
      <w:pPr>
        <w:pStyle w:val="Heading5"/>
      </w:pPr>
      <w:bookmarkStart w:id="2904" w:name="_Toc271026883"/>
      <w:bookmarkStart w:id="2905" w:name="_Toc294804018"/>
      <w:r>
        <w:lastRenderedPageBreak/>
        <w:t xml:space="preserve">SubscriptionVersion Create: No Create Action from the Old Service Provider SOA </w:t>
      </w:r>
      <w:proofErr w:type="gramStart"/>
      <w:r>
        <w:t>After</w:t>
      </w:r>
      <w:proofErr w:type="gramEnd"/>
      <w:r>
        <w:t xml:space="preserve"> Concurrence Window</w:t>
      </w:r>
      <w:bookmarkEnd w:id="2904"/>
      <w:bookmarkEnd w:id="2905"/>
    </w:p>
    <w:p w:rsidR="00017839" w:rsidRDefault="00017839" w:rsidP="00017839">
      <w:pPr>
        <w:pStyle w:val="FlowDescription"/>
        <w:ind w:left="0"/>
      </w:pPr>
      <w:r>
        <w:t>This scenario shows no response within “Service Provider Concurrence Window” by the old service provider SOA.</w:t>
      </w:r>
    </w:p>
    <w:p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No response has yet been received by the old service provider SOA.</w:t>
      </w:r>
    </w:p>
    <w:p w:rsidR="00017839" w:rsidRDefault="000973E2" w:rsidP="00017839">
      <w:pPr>
        <w:pStyle w:val="FlowDescription"/>
        <w:ind w:left="0"/>
      </w:pPr>
      <w:r>
        <w:pict>
          <v:group id="_x0000_s37671" editas="canvas" style="width:471.4pt;height:217.5pt;mso-position-horizontal-relative:char;mso-position-vertical-relative:line" coordsize="9428,4350">
            <o:lock v:ext="edit" aspectratio="t"/>
            <v:shape id="_x0000_s37670" type="#_x0000_t75" style="position:absolute;width:9428;height:4350" o:preferrelative="f">
              <v:fill o:detectmouseclick="t"/>
              <v:path o:extrusionok="t" o:connecttype="none"/>
              <o:lock v:ext="edit" text="t"/>
            </v:shape>
            <v:rect id="_x0000_s37672" style="position:absolute;left:2045;top:201;width:1141;height:412" fillcolor="#ffc" strokecolor="#903" strokeweight="0"/>
            <v:rect id="_x0000_s37673" style="position:absolute;left:2318;top:223;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37674" style="position:absolute" from="2616,758" to="2617,3681" strokeweight="0">
              <v:stroke dashstyle="3 1"/>
            </v:line>
            <v:rect id="_x0000_s37675" style="position:absolute;left:2568;top:1606;width:107;height:212" strokecolor="#903" strokeweight="0"/>
            <v:rect id="_x0000_s37676" style="position:absolute;left:2568;top:2577;width:107;height:423" strokecolor="#903" strokeweight="0"/>
            <v:rect id="_x0000_s37677" style="position:absolute;left:3329;top:201;width:1141;height:412" fillcolor="#ffc" strokecolor="#903" strokeweight="0"/>
            <v:rect id="_x0000_s37678" style="position:absolute;left:3484;top:223;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37679" style="position:absolute" from="3900,758" to="3901,3681" strokeweight="0">
              <v:stroke dashstyle="3 1"/>
            </v:line>
            <v:rect id="_x0000_s37680" style="position:absolute;left:3840;top:1606;width:119;height:424" strokecolor="#903" strokeweight="0"/>
            <v:rect id="_x0000_s37681" style="position:absolute;left:3840;top:2577;width:119;height:211" strokecolor="#903" strokeweight="0"/>
            <v:rect id="_x0000_s37682" style="position:absolute;left:4601;top:201;width:1142;height:412" fillcolor="#ffc" strokecolor="#903" strokeweight="0"/>
            <v:rect id="_x0000_s37683" style="position:absolute;left:4958;top:223;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line id="_x0000_s37684" style="position:absolute" from="5172,758" to="5173,3681" strokeweight="0">
              <v:stroke dashstyle="3 1"/>
            </v:line>
            <v:rect id="_x0000_s37685" style="position:absolute;left:713;top:201;width:1142;height:412" fillcolor="#ffc" strokecolor="#903" strokeweight="0"/>
            <v:rect id="_x0000_s37686" style="position:absolute;left:939;top:223;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37687" style="position:absolute" from="1284,758" to="1285,3681" strokeweight="0">
              <v:stroke dashstyle="3 1"/>
            </v:line>
            <v:rect id="_x0000_s37688" style="position:absolute;left:428;top:870;width:3004;height:161;mso-wrap-style:none" filled="f" stroked="f">
              <v:textbox style="mso-fit-shape-to-text:t" inset="0,0,0,0">
                <w:txbxContent>
                  <w:p w:rsidR="009F1BBF" w:rsidRDefault="009F1BBF">
                    <w:r>
                      <w:rPr>
                        <w:rFonts w:ascii="Arial" w:hAnsi="Arial" w:cs="Arial"/>
                        <w:color w:val="000000"/>
                        <w:sz w:val="14"/>
                        <w:szCs w:val="14"/>
                      </w:rPr>
                      <w:t>No response from the Old Service Provider SOA</w:t>
                    </w:r>
                  </w:p>
                </w:txbxContent>
              </v:textbox>
            </v:rect>
            <v:rect id="_x0000_s37689" style="position:absolute;left:428;top:1048;width:2652;height:161;mso-wrap-style:none" filled="f" stroked="f">
              <v:textbox style="mso-fit-shape-to-text:t" inset="0,0,0,0">
                <w:txbxContent>
                  <w:p w:rsidR="009F1BBF" w:rsidRDefault="009F1BBF">
                    <w:proofErr w:type="gramStart"/>
                    <w:r>
                      <w:rPr>
                        <w:rFonts w:ascii="Arial" w:hAnsi="Arial" w:cs="Arial"/>
                        <w:color w:val="000000"/>
                        <w:sz w:val="14"/>
                        <w:szCs w:val="14"/>
                      </w:rPr>
                      <w:t>in</w:t>
                    </w:r>
                    <w:proofErr w:type="gramEnd"/>
                    <w:r>
                      <w:rPr>
                        <w:rFonts w:ascii="Arial" w:hAnsi="Arial" w:cs="Arial"/>
                        <w:color w:val="000000"/>
                        <w:sz w:val="14"/>
                        <w:szCs w:val="14"/>
                      </w:rPr>
                      <w:t xml:space="preserve"> "Service Provider Concurrence Window" </w:t>
                    </w:r>
                  </w:p>
                </w:txbxContent>
              </v:textbox>
            </v:rect>
            <v:rect id="_x0000_s37690" style="position:absolute;left:428;top:1227;width:499;height:161;mso-wrap-style:none" filled="f" stroked="f">
              <v:textbox style="mso-fit-shape-to-text:t" inset="0,0,0,0">
                <w:txbxContent>
                  <w:p w:rsidR="009F1BBF" w:rsidRDefault="009F1BBF">
                    <w:proofErr w:type="gramStart"/>
                    <w:r>
                      <w:rPr>
                        <w:rFonts w:ascii="Arial" w:hAnsi="Arial" w:cs="Arial"/>
                        <w:color w:val="000000"/>
                        <w:sz w:val="14"/>
                        <w:szCs w:val="14"/>
                      </w:rPr>
                      <w:t>tunable</w:t>
                    </w:r>
                    <w:proofErr w:type="gramEnd"/>
                    <w:r>
                      <w:rPr>
                        <w:rFonts w:ascii="Arial" w:hAnsi="Arial" w:cs="Arial"/>
                        <w:color w:val="000000"/>
                        <w:sz w:val="14"/>
                        <w:szCs w:val="14"/>
                      </w:rPr>
                      <w:t>.</w:t>
                    </w:r>
                  </w:p>
                </w:txbxContent>
              </v:textbox>
            </v:rect>
            <v:rect id="_x0000_s37691" style="position:absolute;left:428;top:3257;width:2832;height:161;mso-wrap-style:none" filled="f" stroked="f">
              <v:textbox style="mso-fit-shape-to-text:t" inset="0,0,0,0">
                <w:txbxContent>
                  <w:p w:rsidR="009F1BBF" w:rsidRDefault="009F1BBF">
                    <w:r>
                      <w:rPr>
                        <w:rFonts w:ascii="Arial" w:hAnsi="Arial" w:cs="Arial"/>
                        <w:color w:val="000000"/>
                        <w:sz w:val="14"/>
                        <w:szCs w:val="14"/>
                      </w:rPr>
                      <w:t xml:space="preserve">NPAC SMS waits for M-ACTION from the Old </w:t>
                    </w:r>
                  </w:p>
                </w:txbxContent>
              </v:textbox>
            </v:rect>
            <v:rect id="_x0000_s37692" style="position:absolute;left:428;top:3435;width:2548;height:161;mso-wrap-style:none" filled="f" stroked="f">
              <v:textbox style="mso-fit-shape-to-text:t" inset="0,0,0,0">
                <w:txbxContent>
                  <w:p w:rsidR="009F1BBF" w:rsidRDefault="009F1BBF">
                    <w:r>
                      <w:rPr>
                        <w:rFonts w:ascii="Arial" w:hAnsi="Arial" w:cs="Arial"/>
                        <w:color w:val="000000"/>
                        <w:sz w:val="14"/>
                        <w:szCs w:val="14"/>
                      </w:rPr>
                      <w:t xml:space="preserve">Service Provider SOA within the "Service </w:t>
                    </w:r>
                  </w:p>
                </w:txbxContent>
              </v:textbox>
            </v:rect>
            <v:rect id="_x0000_s37693" style="position:absolute;left:428;top:3614;width:2384;height:161;mso-wrap-style:none" filled="f" stroked="f">
              <v:textbox style="mso-fit-shape-to-text:t" inset="0,0,0,0">
                <w:txbxContent>
                  <w:p w:rsidR="009F1BBF" w:rsidRDefault="009F1BBF">
                    <w:r>
                      <w:rPr>
                        <w:rFonts w:ascii="Arial" w:hAnsi="Arial" w:cs="Arial"/>
                        <w:color w:val="000000"/>
                        <w:sz w:val="14"/>
                        <w:szCs w:val="14"/>
                      </w:rPr>
                      <w:t xml:space="preserve">Provider concurrence Failure Window" </w:t>
                    </w:r>
                  </w:p>
                </w:txbxContent>
              </v:textbox>
            </v:rect>
            <v:rect id="_x0000_s37694" style="position:absolute;left:428;top:3792;width:499;height:161;mso-wrap-style:none" filled="f" stroked="f">
              <v:textbox style="mso-fit-shape-to-text:t" inset="0,0,0,0">
                <w:txbxContent>
                  <w:p w:rsidR="009F1BBF" w:rsidRDefault="009F1BBF">
                    <w:proofErr w:type="gramStart"/>
                    <w:r>
                      <w:rPr>
                        <w:rFonts w:ascii="Arial" w:hAnsi="Arial" w:cs="Arial"/>
                        <w:color w:val="000000"/>
                        <w:sz w:val="14"/>
                        <w:szCs w:val="14"/>
                      </w:rPr>
                      <w:t>tunable</w:t>
                    </w:r>
                    <w:proofErr w:type="gramEnd"/>
                    <w:r>
                      <w:rPr>
                        <w:rFonts w:ascii="Arial" w:hAnsi="Arial" w:cs="Arial"/>
                        <w:color w:val="000000"/>
                        <w:sz w:val="14"/>
                        <w:szCs w:val="14"/>
                      </w:rPr>
                      <w:t>.</w:t>
                    </w:r>
                  </w:p>
                </w:txbxContent>
              </v:textbox>
            </v:rect>
            <v:line id="_x0000_s37695" style="position:absolute;flip:x" from="2687,1606" to="3840,1607" strokecolor="#903" strokeweight="0"/>
            <v:line id="_x0000_s37696" style="position:absolute" from="2687,1606" to="2818,1662" strokecolor="#903" strokeweight=".6pt"/>
            <v:line id="_x0000_s37697" style="position:absolute;flip:y" from="2687,1550" to="2818,1606" strokecolor="#903" strokeweight=".6pt"/>
            <v:rect id="_x0000_s37698" style="position:absolute;left:4030;top:1483;width:4451;height:322;mso-wrap-style:none" filled="f" stroked="f">
              <v:textbox style="mso-fit-shape-to-text:t" inset="0,0,0,0">
                <w:txbxContent>
                  <w:p w:rsidR="009F1BBF" w:rsidRDefault="009F1BBF">
                    <w:pPr>
                      <w:rPr>
                        <w:ins w:id="2906" w:author="jnakamura" w:date="2012-05-30T18:20:00Z"/>
                        <w:rFonts w:ascii="Arial" w:hAnsi="Arial" w:cs="Arial"/>
                        <w:color w:val="000000"/>
                        <w:sz w:val="14"/>
                        <w:szCs w:val="14"/>
                      </w:rPr>
                    </w:pPr>
                    <w:r>
                      <w:rPr>
                        <w:rFonts w:ascii="Arial" w:hAnsi="Arial" w:cs="Arial"/>
                        <w:color w:val="000000"/>
                        <w:sz w:val="14"/>
                        <w:szCs w:val="14"/>
                      </w:rPr>
                      <w:t>1: M-EVENT-REPORT subscriptionVersionOldSP-ConcurrenceRequest</w:t>
                    </w:r>
                  </w:p>
                  <w:p w:rsidR="009F1BBF" w:rsidRDefault="009F1BBF">
                    <w:ins w:id="2907" w:author="jnakamura" w:date="2012-05-30T18:20:00Z">
                      <w:r>
                        <w:rPr>
                          <w:rFonts w:ascii="Arial" w:hAnsi="Arial" w:cs="Arial"/>
                          <w:color w:val="000000"/>
                          <w:sz w:val="14"/>
                          <w:szCs w:val="14"/>
                        </w:rPr>
                        <w:t xml:space="preserve">      (VO</w:t>
                      </w:r>
                    </w:ins>
                    <w:ins w:id="2908" w:author="jnakamura" w:date="2012-06-19T07:57:00Z">
                      <w:r>
                        <w:rPr>
                          <w:rFonts w:ascii="Arial" w:hAnsi="Arial" w:cs="Arial"/>
                          <w:color w:val="000000"/>
                          <w:sz w:val="14"/>
                          <w:szCs w:val="14"/>
                        </w:rPr>
                        <w:t>I</w:t>
                      </w:r>
                    </w:ins>
                    <w:ins w:id="2909" w:author="jnakamura" w:date="2012-05-30T18:20:00Z">
                      <w:r>
                        <w:rPr>
                          <w:rFonts w:ascii="Arial" w:hAnsi="Arial" w:cs="Arial"/>
                          <w:color w:val="000000"/>
                          <w:sz w:val="14"/>
                          <w:szCs w:val="14"/>
                        </w:rPr>
                        <w:t xml:space="preserve">N </w:t>
                      </w:r>
                    </w:ins>
                    <w:ins w:id="2910" w:author="jnakamura" w:date="2012-05-30T18:21:00Z">
                      <w:r>
                        <w:rPr>
                          <w:rFonts w:ascii="Arial" w:hAnsi="Arial" w:cs="Arial"/>
                          <w:color w:val="000000"/>
                          <w:sz w:val="14"/>
                          <w:szCs w:val="14"/>
                        </w:rPr>
                        <w:t>–</w:t>
                      </w:r>
                    </w:ins>
                    <w:ins w:id="2911" w:author="jnakamura" w:date="2012-05-30T18:20:00Z">
                      <w:r>
                        <w:rPr>
                          <w:rFonts w:ascii="Arial" w:hAnsi="Arial" w:cs="Arial"/>
                          <w:color w:val="000000"/>
                          <w:sz w:val="14"/>
                          <w:szCs w:val="14"/>
                        </w:rPr>
                        <w:t xml:space="preserve"> </w:t>
                      </w:r>
                    </w:ins>
                    <w:ins w:id="2912" w:author="jnakamura" w:date="2012-06-27T01:14:00Z">
                      <w:r>
                        <w:rPr>
                          <w:rFonts w:ascii="Arial" w:hAnsi="Arial" w:cs="Arial"/>
                          <w:color w:val="000000"/>
                          <w:sz w:val="14"/>
                          <w:szCs w:val="14"/>
                        </w:rPr>
                        <w:t>Sv</w:t>
                      </w:r>
                    </w:ins>
                    <w:ins w:id="2913" w:author="jnakamura" w:date="2012-05-30T18:21:00Z">
                      <w:r>
                        <w:rPr>
                          <w:rFonts w:ascii="Arial" w:hAnsi="Arial" w:cs="Arial"/>
                          <w:color w:val="000000"/>
                          <w:sz w:val="14"/>
                          <w:szCs w:val="14"/>
                        </w:rPr>
                        <w:t>OldS</w:t>
                      </w:r>
                    </w:ins>
                    <w:ins w:id="2914" w:author="jnakamura" w:date="2012-06-27T01:14:00Z">
                      <w:r>
                        <w:rPr>
                          <w:rFonts w:ascii="Arial" w:hAnsi="Arial" w:cs="Arial"/>
                          <w:color w:val="000000"/>
                          <w:sz w:val="14"/>
                          <w:szCs w:val="14"/>
                        </w:rPr>
                        <w:t>p</w:t>
                      </w:r>
                    </w:ins>
                    <w:ins w:id="2915" w:author="jnakamura" w:date="2012-05-30T18:21:00Z">
                      <w:r>
                        <w:rPr>
                          <w:rFonts w:ascii="Arial" w:hAnsi="Arial" w:cs="Arial"/>
                          <w:color w:val="000000"/>
                          <w:sz w:val="14"/>
                          <w:szCs w:val="14"/>
                        </w:rPr>
                        <w:t>ConcurrenceRequestNotification</w:t>
                      </w:r>
                    </w:ins>
                    <w:ins w:id="2916" w:author="jnakamura" w:date="2012-05-30T18:20:00Z">
                      <w:r>
                        <w:rPr>
                          <w:rFonts w:ascii="Arial" w:hAnsi="Arial" w:cs="Arial"/>
                          <w:color w:val="000000"/>
                          <w:sz w:val="14"/>
                          <w:szCs w:val="14"/>
                        </w:rPr>
                        <w:t>)</w:t>
                      </w:r>
                    </w:ins>
                  </w:p>
                </w:txbxContent>
              </v:textbox>
            </v:rect>
            <v:line id="_x0000_s37699" style="position:absolute" from="2687,2577" to="3840,2578" strokecolor="#903" strokeweight="0"/>
            <v:line id="_x0000_s37700" style="position:absolute;flip:x" from="3698,2577" to="3840,2632" strokecolor="#903" strokeweight=".6pt"/>
            <v:line id="_x0000_s37701" style="position:absolute;flip:x y" from="3698,2521" to="3840,2577" strokecolor="#903" strokeweight=".6pt"/>
            <v:rect id="_x0000_s37702" style="position:absolute;left:2699;top:2275;width:3192;height:322" filled="f" stroked="f">
              <v:textbox style="mso-fit-shape-to-text:t" inset="0,0,0,0">
                <w:txbxContent>
                  <w:p w:rsidR="009F1BBF" w:rsidRDefault="009F1BBF">
                    <w:pPr>
                      <w:rPr>
                        <w:ins w:id="2917" w:author="jnakamura" w:date="2012-05-30T18:21:00Z"/>
                        <w:rFonts w:ascii="Arial" w:hAnsi="Arial" w:cs="Arial"/>
                        <w:color w:val="000000"/>
                        <w:sz w:val="14"/>
                        <w:szCs w:val="14"/>
                      </w:rPr>
                    </w:pPr>
                    <w:r>
                      <w:rPr>
                        <w:rFonts w:ascii="Arial" w:hAnsi="Arial" w:cs="Arial"/>
                        <w:color w:val="000000"/>
                        <w:sz w:val="14"/>
                        <w:szCs w:val="14"/>
                      </w:rPr>
                      <w:t>2: M-EVENT-REPORT Confirmation</w:t>
                    </w:r>
                  </w:p>
                  <w:p w:rsidR="009F1BBF" w:rsidRDefault="009F1BBF">
                    <w:ins w:id="2918" w:author="jnakamura" w:date="2012-05-30T18:21:00Z">
                      <w:r>
                        <w:rPr>
                          <w:rFonts w:ascii="Arial" w:hAnsi="Arial" w:cs="Arial"/>
                          <w:color w:val="000000"/>
                          <w:sz w:val="14"/>
                          <w:szCs w:val="14"/>
                        </w:rPr>
                        <w:t xml:space="preserve">                                  (NOTR </w:t>
                      </w:r>
                    </w:ins>
                    <w:ins w:id="2919" w:author="jnakamura" w:date="2012-05-30T18:22:00Z">
                      <w:r>
                        <w:rPr>
                          <w:rFonts w:ascii="Arial" w:hAnsi="Arial" w:cs="Arial"/>
                          <w:color w:val="000000"/>
                          <w:sz w:val="14"/>
                          <w:szCs w:val="14"/>
                        </w:rPr>
                        <w:t>–</w:t>
                      </w:r>
                    </w:ins>
                    <w:ins w:id="2920" w:author="jnakamura" w:date="2012-05-30T18:21:00Z">
                      <w:r>
                        <w:rPr>
                          <w:rFonts w:ascii="Arial" w:hAnsi="Arial" w:cs="Arial"/>
                          <w:color w:val="000000"/>
                          <w:sz w:val="14"/>
                          <w:szCs w:val="14"/>
                        </w:rPr>
                        <w:t xml:space="preserve"> NotificationReply)</w:t>
                      </w:r>
                    </w:ins>
                  </w:p>
                </w:txbxContent>
              </v:textbox>
            </v:rect>
            <w10:wrap type="none"/>
            <w10:anchorlock/>
          </v:group>
        </w:pict>
      </w:r>
    </w:p>
    <w:p w:rsidR="00017839" w:rsidRDefault="00017839" w:rsidP="00017839">
      <w:pPr>
        <w:pStyle w:val="AlphaLevel5"/>
        <w:ind w:left="360" w:firstLine="0"/>
      </w:pPr>
      <w:r>
        <w:t>NPAC SMS does not receive a response from the old service provider SOA within “Service Provider Concurrence Window</w:t>
      </w:r>
      <w:proofErr w:type="gramStart"/>
      <w:r>
        <w:t>”  for</w:t>
      </w:r>
      <w:proofErr w:type="gramEnd"/>
      <w:r>
        <w:t xml:space="preserve"> the pending subscriptionVersionNPAC created by the new service provider SOA.</w:t>
      </w:r>
    </w:p>
    <w:p w:rsidR="00017839" w:rsidRDefault="00017839" w:rsidP="00017839">
      <w:pPr>
        <w:pStyle w:val="AlphaLevel5"/>
        <w:numPr>
          <w:ilvl w:val="0"/>
          <w:numId w:val="117"/>
        </w:numPr>
      </w:pPr>
      <w:r>
        <w:t>NPAC SMS sends the old service provider, depending upon the old service provider’s TN Range Notification Indicator, a subscriptionVersionOldSP-ConcurrenceRequest or subscriptionVersionRangeOldSP-ConcurrenceRequestM-EVENT-REPORT</w:t>
      </w:r>
      <w:del w:id="2921" w:author="jnakamura" w:date="2012-05-30T18:22:00Z">
        <w:r w:rsidDel="00AE0BA8">
          <w:delText xml:space="preserve"> </w:delText>
        </w:r>
      </w:del>
      <w:r>
        <w:t>.</w:t>
      </w:r>
      <w:ins w:id="2922" w:author="jnakamura" w:date="2012-05-30T18:22:00Z">
        <w:r w:rsidR="00AE0BA8">
          <w:t xml:space="preserve"> </w:t>
        </w:r>
        <w:r w:rsidR="00A63124">
          <w:t xml:space="preserve"> For the XML interface, VO</w:t>
        </w:r>
      </w:ins>
      <w:ins w:id="2923" w:author="jnakamura" w:date="2012-06-19T07:57:00Z">
        <w:r w:rsidR="00A63124">
          <w:t>I</w:t>
        </w:r>
      </w:ins>
      <w:ins w:id="2924" w:author="jnakamura" w:date="2012-05-30T18:22:00Z">
        <w:r w:rsidR="00AE0BA8">
          <w:t xml:space="preserve">N – </w:t>
        </w:r>
      </w:ins>
      <w:ins w:id="2925" w:author="jnakamura" w:date="2012-06-27T01:14:00Z">
        <w:r w:rsidR="00336DDA">
          <w:t>Sv</w:t>
        </w:r>
      </w:ins>
      <w:ins w:id="2926" w:author="jnakamura" w:date="2012-05-30T18:22:00Z">
        <w:r w:rsidR="00AE0BA8">
          <w:t>OldS</w:t>
        </w:r>
      </w:ins>
      <w:ins w:id="2927" w:author="jnakamura" w:date="2012-06-27T01:14:00Z">
        <w:r w:rsidR="00336DDA">
          <w:t>p</w:t>
        </w:r>
      </w:ins>
      <w:ins w:id="2928" w:author="jnakamura" w:date="2012-05-30T18:22:00Z">
        <w:r w:rsidR="00AE0BA8">
          <w:t>ConcurrenceRequestNotification.</w:t>
        </w:r>
      </w:ins>
    </w:p>
    <w:p w:rsidR="00017839" w:rsidRDefault="00017839" w:rsidP="00017839">
      <w:pPr>
        <w:pStyle w:val="AlphaLevel5"/>
        <w:numPr>
          <w:ilvl w:val="0"/>
          <w:numId w:val="117"/>
        </w:numPr>
      </w:pPr>
      <w:r>
        <w:t>The old service provider SOA returns an M-EVENT-REPORT confirmation to the NPAC SMS.</w:t>
      </w:r>
      <w:ins w:id="2929" w:author="jnakamura" w:date="2012-05-30T18:23:00Z">
        <w:r w:rsidR="00AE0BA8">
          <w:t xml:space="preserve">  For the XML interface, NOTR – NotificationReply.</w:t>
        </w:r>
      </w:ins>
    </w:p>
    <w:p w:rsidR="00017839" w:rsidRDefault="00017839" w:rsidP="00017839">
      <w:pPr>
        <w:pStyle w:val="AlphaLevel5"/>
        <w:ind w:left="0" w:firstLine="360"/>
      </w:pPr>
      <w:r>
        <w:t>Old service provider has up to “Service Provider Concurrence Failure Window” to respond to the request.</w:t>
      </w:r>
    </w:p>
    <w:p w:rsidR="00017839" w:rsidRDefault="00017839" w:rsidP="00017839">
      <w:pPr>
        <w:pStyle w:val="AlphaText5"/>
        <w:ind w:left="360"/>
      </w:pPr>
      <w:r>
        <w:t>If the old service provider SOA responds with a valid M-ACTION or M-SET, processing resumes as a successful create.</w:t>
      </w:r>
    </w:p>
    <w:p w:rsidR="00017839" w:rsidRDefault="00017839" w:rsidP="00017839">
      <w:pPr>
        <w:pStyle w:val="Heading5"/>
      </w:pPr>
      <w:r>
        <w:br w:type="page"/>
      </w:r>
      <w:bookmarkStart w:id="2930" w:name="_Toc271026884"/>
      <w:bookmarkStart w:id="2931" w:name="_Toc294804019"/>
      <w:r>
        <w:lastRenderedPageBreak/>
        <w:t xml:space="preserve">SubscriptionVersion Create: No Create Action from the Old Service Provider SOA </w:t>
      </w:r>
      <w:proofErr w:type="gramStart"/>
      <w:r>
        <w:t>After</w:t>
      </w:r>
      <w:proofErr w:type="gramEnd"/>
      <w:r>
        <w:t xml:space="preserve"> Final Concurrence Window</w:t>
      </w:r>
      <w:bookmarkEnd w:id="2930"/>
      <w:bookmarkEnd w:id="2931"/>
    </w:p>
    <w:p w:rsidR="00017839" w:rsidRDefault="00017839" w:rsidP="00017839">
      <w:pPr>
        <w:pStyle w:val="FlowDescription"/>
        <w:ind w:left="0"/>
      </w:pPr>
      <w:r>
        <w:t>This scenario shows no response within “Service Provider Final Concurrence Window” by the old service provider SOA.</w:t>
      </w:r>
    </w:p>
    <w:p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as well as a subsciptionVersionOldSP-ConcurrenceRequest M-EVENT-REPORT to the old service provider SOA.  No response has yet been received by the old service provider SOA.</w:t>
      </w:r>
    </w:p>
    <w:bookmarkStart w:id="2932" w:name="_MON_1399907714"/>
    <w:bookmarkEnd w:id="2932"/>
    <w:p w:rsidR="00017839" w:rsidRDefault="00336DDA" w:rsidP="00017839">
      <w:pPr>
        <w:pStyle w:val="FlowDescription"/>
        <w:ind w:left="0"/>
      </w:pPr>
      <w:r>
        <w:object w:dxaOrig="9346" w:dyaOrig="4576">
          <v:shape id="_x0000_i1072" type="#_x0000_t75" style="width:466.2pt;height:228.6pt" o:ole="">
            <v:imagedata r:id="rId47" o:title=""/>
          </v:shape>
          <o:OLEObject Type="Embed" ProgID="Word.Picture.8" ShapeID="_x0000_i1072" DrawAspect="Content" ObjectID="_1411295720" r:id="rId48"/>
        </w:object>
      </w:r>
    </w:p>
    <w:p w:rsidR="00017839" w:rsidRDefault="00017839" w:rsidP="00017839">
      <w:pPr>
        <w:pStyle w:val="AlphaLevel5"/>
        <w:ind w:left="360" w:firstLine="0"/>
      </w:pPr>
      <w:r>
        <w:t>NPAC SMS does not receive a response from the old service provider SOA within “Service Provider Final Concurrence Window” for the pending subscriptionVersionNPAC created by the new service provider SOA.</w:t>
      </w:r>
    </w:p>
    <w:p w:rsidR="00017839" w:rsidRDefault="00017839" w:rsidP="00017839">
      <w:pPr>
        <w:pStyle w:val="AlphaLevel5"/>
        <w:numPr>
          <w:ilvl w:val="0"/>
          <w:numId w:val="118"/>
        </w:numPr>
      </w:pPr>
      <w:r>
        <w:t xml:space="preserve">NPAC SMS sends the old service provider, depending upon the old service provider’s TN Range Notification Indicator, a subscriptionVersionOldSPFinalConcurrenceWindowExpiration or subscriptionVersionRangeOldSPFinalConcurrenceWindowExpiration </w:t>
      </w:r>
      <w:r>
        <w:br/>
        <w:t>M-EVENT-REPORT.</w:t>
      </w:r>
      <w:ins w:id="2933" w:author="jnakamura" w:date="2012-05-30T18:24:00Z">
        <w:r w:rsidR="00AE0BA8">
          <w:t xml:space="preserve">  For the XML interface, VO</w:t>
        </w:r>
      </w:ins>
      <w:ins w:id="2934" w:author="jnakamura" w:date="2012-05-30T18:28:00Z">
        <w:r w:rsidR="00AE0BA8">
          <w:t>F</w:t>
        </w:r>
      </w:ins>
      <w:ins w:id="2935" w:author="jnakamura" w:date="2012-05-30T18:24:00Z">
        <w:r w:rsidR="00336DDA">
          <w:t xml:space="preserve">N – </w:t>
        </w:r>
      </w:ins>
      <w:ins w:id="2936" w:author="jnakamura" w:date="2012-06-27T01:21:00Z">
        <w:r w:rsidR="00336DDA">
          <w:t>Sv</w:t>
        </w:r>
      </w:ins>
      <w:ins w:id="2937" w:author="jnakamura" w:date="2012-05-30T18:24:00Z">
        <w:r w:rsidR="00AE0BA8">
          <w:t>OldS</w:t>
        </w:r>
      </w:ins>
      <w:ins w:id="2938" w:author="jnakamura" w:date="2012-06-27T01:21:00Z">
        <w:r w:rsidR="00336DDA">
          <w:t>p</w:t>
        </w:r>
      </w:ins>
      <w:ins w:id="2939" w:author="jnakamura" w:date="2012-05-30T18:28:00Z">
        <w:r w:rsidR="00AE0BA8">
          <w:t>Final</w:t>
        </w:r>
      </w:ins>
      <w:ins w:id="2940" w:author="jnakamura" w:date="2012-05-30T18:24:00Z">
        <w:r w:rsidR="00AE0BA8">
          <w:t>Concurrence</w:t>
        </w:r>
      </w:ins>
      <w:ins w:id="2941" w:author="jnakamura" w:date="2012-05-30T18:28:00Z">
        <w:r w:rsidR="00AE0BA8">
          <w:t>WindowExpiration</w:t>
        </w:r>
      </w:ins>
      <w:ins w:id="2942" w:author="jnakamura" w:date="2012-05-30T18:24:00Z">
        <w:r w:rsidR="00AE0BA8">
          <w:t>Notification.</w:t>
        </w:r>
      </w:ins>
    </w:p>
    <w:p w:rsidR="00017839" w:rsidRDefault="00017839" w:rsidP="00017839">
      <w:pPr>
        <w:pStyle w:val="AlphaLevel5"/>
        <w:numPr>
          <w:ilvl w:val="0"/>
          <w:numId w:val="118"/>
        </w:numPr>
      </w:pPr>
      <w:r>
        <w:t>The old service provider SOA returns an M-EVENT-REPORT confirmation to the NPAC SMS.</w:t>
      </w:r>
      <w:ins w:id="2943" w:author="jnakamura" w:date="2012-05-30T18:24:00Z">
        <w:r w:rsidR="00AE0BA8">
          <w:t xml:space="preserve">  For the XML interface, NOTR – NotificationReply.</w:t>
        </w:r>
      </w:ins>
    </w:p>
    <w:p w:rsidR="00017839" w:rsidRDefault="00017839" w:rsidP="00017839">
      <w:pPr>
        <w:pStyle w:val="AlphaText5"/>
        <w:ind w:left="360"/>
      </w:pPr>
      <w:r>
        <w:t xml:space="preserve">If the old service provider SOA responds with a valid </w:t>
      </w:r>
      <w:r>
        <w:br/>
        <w:t>M-ACTION or M-SET prior to activation by the new service provider, the subscription version will be updated.</w:t>
      </w:r>
    </w:p>
    <w:p w:rsidR="00017839" w:rsidRPr="009B4FF1" w:rsidRDefault="00017839" w:rsidP="00017839">
      <w:pPr>
        <w:pStyle w:val="AlphaLevel5"/>
        <w:numPr>
          <w:ilvl w:val="0"/>
          <w:numId w:val="118"/>
        </w:numPr>
      </w:pPr>
      <w:r w:rsidRPr="005F0A94">
        <w:t xml:space="preserve">NPAC SMS sends the new service provider, if they support the notification according to their </w:t>
      </w:r>
      <w:r>
        <w:t xml:space="preserve">Subscription Version </w:t>
      </w:r>
      <w:r w:rsidRPr="005F0A94">
        <w:t xml:space="preserve">Old SP </w:t>
      </w:r>
      <w:r>
        <w:t xml:space="preserve">Final Concurrence Timer </w:t>
      </w:r>
      <w:r w:rsidRPr="005F0A94">
        <w:t>Expiration</w:t>
      </w:r>
      <w:r>
        <w:t>Notification priority setting</w:t>
      </w:r>
      <w:r w:rsidRPr="005F0A94">
        <w:t>, of the expiration of the final concurrence window where the old service provider did not send up a Create action for this subscription version, depending upon the new service provider’s TN Range Notification Indicator, a subscriptionVersionOldSPFinalConcurrenceWindowExpiration or subscriptionVersionRangeOldSPFinalConcurrenceWindowExpiration M-EVENT-REPORT.</w:t>
      </w:r>
      <w:ins w:id="2944" w:author="jnakamura" w:date="2012-05-30T18:28:00Z">
        <w:r w:rsidR="00AE0BA8" w:rsidRPr="00AE0BA8">
          <w:t xml:space="preserve"> </w:t>
        </w:r>
        <w:r w:rsidR="00AE0BA8">
          <w:t xml:space="preserve"> For the XML interface, VOFN – </w:t>
        </w:r>
      </w:ins>
      <w:ins w:id="2945" w:author="jnakamura" w:date="2012-06-27T01:21:00Z">
        <w:r w:rsidR="00336DDA">
          <w:t>Sv</w:t>
        </w:r>
      </w:ins>
      <w:ins w:id="2946" w:author="jnakamura" w:date="2012-05-30T18:28:00Z">
        <w:r w:rsidR="00AE0BA8">
          <w:t>OldS</w:t>
        </w:r>
      </w:ins>
      <w:ins w:id="2947" w:author="jnakamura" w:date="2012-06-27T01:21:00Z">
        <w:r w:rsidR="00336DDA">
          <w:t>p</w:t>
        </w:r>
      </w:ins>
      <w:ins w:id="2948" w:author="jnakamura" w:date="2012-05-30T18:28:00Z">
        <w:r w:rsidR="00AE0BA8">
          <w:t>FinalConcurrenceWindowExpirationNotification.</w:t>
        </w:r>
      </w:ins>
    </w:p>
    <w:p w:rsidR="00017839" w:rsidRDefault="00017839" w:rsidP="00017839">
      <w:pPr>
        <w:pStyle w:val="AlphaLevel5"/>
        <w:numPr>
          <w:ilvl w:val="0"/>
          <w:numId w:val="118"/>
        </w:numPr>
      </w:pPr>
      <w:r w:rsidRPr="005F0A94">
        <w:t>The new service provider SOA returns an M-EVENT-REPORT confirmation to the NPAC SMS.</w:t>
      </w:r>
      <w:ins w:id="2949" w:author="jnakamura" w:date="2012-05-30T18:24:00Z">
        <w:r w:rsidR="00AE0BA8">
          <w:t xml:space="preserve">  For the XML interface, NOTR – NotificationReply.</w:t>
        </w:r>
      </w:ins>
    </w:p>
    <w:p w:rsidR="00017839" w:rsidRDefault="00017839" w:rsidP="00017839">
      <w:pPr>
        <w:pStyle w:val="Heading5"/>
      </w:pPr>
      <w:r>
        <w:br w:type="page"/>
      </w:r>
      <w:bookmarkStart w:id="2950" w:name="_Toc271026885"/>
      <w:bookmarkStart w:id="2951" w:name="_Toc294804020"/>
      <w:r>
        <w:lastRenderedPageBreak/>
        <w:t>Subscription Version Create: Failure to Receive Response from New SOA</w:t>
      </w:r>
      <w:bookmarkEnd w:id="2950"/>
      <w:bookmarkEnd w:id="2951"/>
    </w:p>
    <w:p w:rsidR="00017839" w:rsidRDefault="00017839" w:rsidP="00017839">
      <w:pPr>
        <w:pStyle w:val="FlowDescription"/>
        <w:ind w:left="0"/>
      </w:pPr>
      <w:r>
        <w:t>This scenario shows the process of the NPAC SMS after not receiving any concurrence from the new service provider after the “Final Service Provider Concurrence Window.”</w:t>
      </w:r>
    </w:p>
    <w:p w:rsidR="00017839" w:rsidRDefault="00017839" w:rsidP="00017839">
      <w:pPr>
        <w:pStyle w:val="FlowDescription"/>
        <w:ind w:left="0"/>
      </w:pPr>
      <w:r>
        <w:t>The subscription version remains in the NPAC SMS with a status of pending.</w:t>
      </w:r>
    </w:p>
    <w:p w:rsidR="00017839" w:rsidRDefault="000973E2" w:rsidP="00017839">
      <w:pPr>
        <w:pStyle w:val="FlowDescription"/>
        <w:ind w:left="0"/>
      </w:pPr>
      <w:r>
        <w:pict>
          <v:group id="_x0000_s37705" editas="canvas" style="width:458.9pt;height:282.75pt;mso-position-horizontal-relative:char;mso-position-vertical-relative:line" coordsize="9178,5655">
            <o:lock v:ext="edit" aspectratio="t"/>
            <v:shape id="_x0000_s37704" type="#_x0000_t75" style="position:absolute;width:9178;height:5655" o:preferrelative="f">
              <v:fill o:detectmouseclick="t"/>
              <v:path o:extrusionok="t" o:connecttype="none"/>
              <o:lock v:ext="edit" text="t"/>
            </v:shape>
            <v:line id="_x0000_s55792" style="position:absolute" from="2353,721" to="2354,5416" strokeweight="0">
              <v:stroke dashstyle="3 1"/>
            </v:line>
            <v:rect id="_x0000_s37706" style="position:absolute;left:1894;top:251;width:919;height:341" fillcolor="#ffc" strokecolor="#903" strokeweight="0"/>
            <v:rect id="_x0000_s37707" style="position:absolute;left:2033;top:278;width:632;height:184;mso-wrap-style:none" filled="f" stroked="f">
              <v:textbox style="mso-fit-shape-to-text:t" inset="0,0,0,0">
                <w:txbxContent>
                  <w:p w:rsidR="009F1BBF" w:rsidRPr="00336DDA" w:rsidRDefault="009F1BBF" w:rsidP="00E471C5">
                    <w:pPr>
                      <w:rPr>
                        <w:sz w:val="16"/>
                        <w:szCs w:val="16"/>
                      </w:rPr>
                    </w:pPr>
                    <w:r w:rsidRPr="00336DDA">
                      <w:rPr>
                        <w:rFonts w:ascii="Arial" w:hAnsi="Arial" w:cs="Arial"/>
                        <w:color w:val="000000"/>
                        <w:sz w:val="16"/>
                        <w:szCs w:val="16"/>
                        <w:u w:val="single"/>
                      </w:rPr>
                      <w:t>Old SOA</w:t>
                    </w:r>
                  </w:p>
                </w:txbxContent>
              </v:textbox>
            </v:rect>
            <v:line id="_x0000_s37708" style="position:absolute" from="2354,709" to="2355,710" strokeweight="0">
              <v:stroke dashstyle="3 1"/>
            </v:line>
            <v:rect id="_x0000_s37709" style="position:absolute;left:2306;top:1714;width:86;height:171" strokecolor="#903" strokeweight="0"/>
            <v:rect id="_x0000_s37710" style="position:absolute;left:2306;top:2675;width:86;height:341" strokecolor="#903" strokeweight="0"/>
            <v:rect id="_x0000_s37711" style="position:absolute;left:2918;top:251;width:919;height:341" fillcolor="#ffc" strokecolor="#903" strokeweight="0"/>
            <v:rect id="_x0000_s37712" style="position:absolute;left:2959;top:278;width:836;height:184;mso-wrap-style:none" filled="f" stroked="f">
              <v:textbox style="mso-fit-shape-to-text:t" inset="0,0,0,0">
                <w:txbxContent>
                  <w:p w:rsidR="009F1BBF" w:rsidRPr="00336DDA" w:rsidRDefault="009F1BBF" w:rsidP="00E471C5">
                    <w:pPr>
                      <w:rPr>
                        <w:sz w:val="16"/>
                        <w:szCs w:val="16"/>
                      </w:rPr>
                    </w:pPr>
                    <w:r w:rsidRPr="00336DDA">
                      <w:rPr>
                        <w:rFonts w:ascii="Arial" w:hAnsi="Arial" w:cs="Arial"/>
                        <w:color w:val="000000"/>
                        <w:sz w:val="16"/>
                        <w:szCs w:val="16"/>
                        <w:u w:val="single"/>
                      </w:rPr>
                      <w:t>NPAC SMS</w:t>
                    </w:r>
                  </w:p>
                </w:txbxContent>
              </v:textbox>
            </v:rect>
            <v:line id="_x0000_s37713" style="position:absolute" from="3378,709" to="3379,5404" strokeweight="0">
              <v:stroke dashstyle="3 1"/>
            </v:line>
            <v:rect id="_x0000_s37714" style="position:absolute;left:3330;top:1714;width:95;height:342" strokecolor="#903" strokeweight="0"/>
            <v:rect id="_x0000_s37715" style="position:absolute;left:3330;top:2675;width:95;height:170" strokecolor="#903" strokeweight="0"/>
            <v:rect id="_x0000_s37716" style="position:absolute;left:3330;top:3689;width:95;height:341" strokecolor="#903" strokeweight="0"/>
            <v:rect id="_x0000_s37717" style="position:absolute;left:3330;top:4515;width:95;height:171" strokecolor="#903" strokeweight="0"/>
            <v:rect id="_x0000_s37718" style="position:absolute;left:3942;top:251;width:919;height:341" fillcolor="#ffc" strokecolor="#903" strokeweight="0"/>
            <v:rect id="_x0000_s37719" style="position:absolute;left:4239;top:278;width:436;height:184;mso-wrap-style:none" filled="f" stroked="f">
              <v:textbox style="mso-fit-shape-to-text:t" inset="0,0,0,0">
                <w:txbxContent>
                  <w:p w:rsidR="009F1BBF" w:rsidRPr="00336DDA" w:rsidRDefault="009F1BBF" w:rsidP="00E471C5">
                    <w:pPr>
                      <w:rPr>
                        <w:sz w:val="16"/>
                        <w:szCs w:val="16"/>
                      </w:rPr>
                    </w:pPr>
                    <w:r w:rsidRPr="00336DDA">
                      <w:rPr>
                        <w:rFonts w:ascii="Arial" w:hAnsi="Arial" w:cs="Arial"/>
                        <w:color w:val="000000"/>
                        <w:sz w:val="16"/>
                        <w:szCs w:val="16"/>
                        <w:u w:val="single"/>
                      </w:rPr>
                      <w:t>LSMS</w:t>
                    </w:r>
                  </w:p>
                </w:txbxContent>
              </v:textbox>
            </v:rect>
            <v:line id="_x0000_s37720" style="position:absolute" from="4401,709" to="4402,710" strokeweight="0">
              <v:stroke dashstyle="3 1"/>
            </v:line>
            <v:rect id="_x0000_s37721" style="position:absolute;left:813;top:251;width:919;height:341" fillcolor="#ffc" strokecolor="#903" strokeweight="0"/>
            <v:rect id="_x0000_s37722" style="position:absolute;left:909;top:278;width:703;height:184;mso-wrap-style:none" filled="f" stroked="f">
              <v:textbox style="mso-fit-shape-to-text:t" inset="0,0,0,0">
                <w:txbxContent>
                  <w:p w:rsidR="009F1BBF" w:rsidRPr="00336DDA" w:rsidRDefault="009F1BBF" w:rsidP="00E471C5">
                    <w:pPr>
                      <w:rPr>
                        <w:sz w:val="16"/>
                        <w:szCs w:val="16"/>
                      </w:rPr>
                    </w:pPr>
                    <w:r w:rsidRPr="00336DDA">
                      <w:rPr>
                        <w:rFonts w:ascii="Arial" w:hAnsi="Arial" w:cs="Arial"/>
                        <w:color w:val="000000"/>
                        <w:sz w:val="16"/>
                        <w:szCs w:val="16"/>
                        <w:u w:val="single"/>
                      </w:rPr>
                      <w:t>New SOA</w:t>
                    </w:r>
                  </w:p>
                </w:txbxContent>
              </v:textbox>
            </v:rect>
            <v:line id="_x0000_s37723" style="position:absolute" from="1273,709" to="1274,5404" strokeweight="0">
              <v:stroke dashstyle="3 1"/>
            </v:line>
            <v:rect id="_x0000_s37724" style="position:absolute;left:1225;top:3689;width:95;height:171" strokecolor="#903" strokeweight="0"/>
            <v:rect id="_x0000_s37725" style="position:absolute;left:1225;top:4515;width:95;height:341" strokecolor="#903" strokeweight="0"/>
            <v:rect id="_x0000_s37726" style="position:absolute;left:392;top:790;width:8068;height:184" filled="f" stroked="f">
              <v:textbox style="mso-fit-shape-to-text:t" inset="0,0,0,0">
                <w:txbxContent>
                  <w:p w:rsidR="009F1BBF" w:rsidRPr="00336DDA" w:rsidRDefault="009F1BBF" w:rsidP="00E471C5">
                    <w:pPr>
                      <w:rPr>
                        <w:sz w:val="16"/>
                        <w:szCs w:val="16"/>
                      </w:rPr>
                    </w:pPr>
                    <w:r w:rsidRPr="00336DDA">
                      <w:rPr>
                        <w:rFonts w:ascii="Arial" w:hAnsi="Arial" w:cs="Arial"/>
                        <w:color w:val="000000"/>
                        <w:sz w:val="16"/>
                        <w:szCs w:val="16"/>
                      </w:rPr>
                      <w:t xml:space="preserve">No response from the New Service Provider SOA in "Service Provider Concurrence Failure Window" </w:t>
                    </w:r>
                    <w:r>
                      <w:rPr>
                        <w:rFonts w:ascii="Arial" w:hAnsi="Arial" w:cs="Arial"/>
                        <w:color w:val="000000"/>
                        <w:sz w:val="16"/>
                        <w:szCs w:val="16"/>
                      </w:rPr>
                      <w:t>tunable.</w:t>
                    </w:r>
                  </w:p>
                </w:txbxContent>
              </v:textbox>
            </v:rect>
            <v:line id="_x0000_s37729" style="position:absolute;flip:x" from="2402,1714" to="3330,1715" strokecolor="#903" strokeweight="0"/>
            <v:line id="_x0000_s37730" style="position:absolute" from="2402,1714" to="2507,1750" strokecolor="#903" strokeweight=".5pt"/>
            <v:line id="_x0000_s37731" style="position:absolute;flip:y" from="2402,1670" to="2507,1714" strokecolor="#903" strokeweight=".5pt"/>
            <v:rect id="_x0000_s37732" style="position:absolute;left:3233;top:1538;width:5753;height:368;mso-wrap-style:none" filled="f" stroked="f">
              <v:textbox style="mso-fit-shape-to-text:t" inset="0,0,0,0">
                <w:txbxContent>
                  <w:p w:rsidR="009F1BBF" w:rsidRPr="00336DDA" w:rsidRDefault="009F1BBF" w:rsidP="00E471C5">
                    <w:pPr>
                      <w:rPr>
                        <w:ins w:id="2952" w:author="jnakamura" w:date="2012-05-30T18:52:00Z"/>
                        <w:rFonts w:ascii="Arial" w:hAnsi="Arial" w:cs="Arial"/>
                        <w:color w:val="000000"/>
                        <w:sz w:val="16"/>
                        <w:szCs w:val="16"/>
                      </w:rPr>
                    </w:pPr>
                    <w:r w:rsidRPr="00336DDA">
                      <w:rPr>
                        <w:rFonts w:ascii="Arial" w:hAnsi="Arial" w:cs="Arial"/>
                        <w:color w:val="000000"/>
                        <w:sz w:val="16"/>
                        <w:szCs w:val="16"/>
                      </w:rPr>
                      <w:t>1: M-EVENT-REPORT subscriptionVersionNewSP-FinalCreateWindowExpiration</w:t>
                    </w:r>
                  </w:p>
                  <w:p w:rsidR="009F1BBF" w:rsidRPr="00336DDA" w:rsidRDefault="009F1BBF" w:rsidP="00E471C5">
                    <w:pPr>
                      <w:rPr>
                        <w:sz w:val="16"/>
                        <w:szCs w:val="16"/>
                      </w:rPr>
                    </w:pPr>
                    <w:ins w:id="2953" w:author="jnakamura" w:date="2012-06-27T01:25:00Z">
                      <w:r>
                        <w:rPr>
                          <w:rFonts w:ascii="Arial" w:hAnsi="Arial" w:cs="Arial"/>
                          <w:color w:val="000000"/>
                          <w:sz w:val="16"/>
                          <w:szCs w:val="16"/>
                        </w:rPr>
                        <w:t xml:space="preserve">   </w:t>
                      </w:r>
                    </w:ins>
                    <w:ins w:id="2954" w:author="jnakamura" w:date="2012-05-30T18:52:00Z">
                      <w:r w:rsidRPr="00336DDA">
                        <w:rPr>
                          <w:rFonts w:ascii="Arial" w:hAnsi="Arial" w:cs="Arial"/>
                          <w:color w:val="000000"/>
                          <w:sz w:val="16"/>
                          <w:szCs w:val="16"/>
                        </w:rPr>
                        <w:t xml:space="preserve">      (V</w:t>
                      </w:r>
                    </w:ins>
                    <w:ins w:id="2955" w:author="jnakamura" w:date="2012-05-30T18:54:00Z">
                      <w:r w:rsidRPr="00336DDA">
                        <w:rPr>
                          <w:rFonts w:ascii="Arial" w:hAnsi="Arial" w:cs="Arial"/>
                          <w:color w:val="000000"/>
                          <w:sz w:val="16"/>
                          <w:szCs w:val="16"/>
                        </w:rPr>
                        <w:t>NFN</w:t>
                      </w:r>
                    </w:ins>
                    <w:ins w:id="2956" w:author="jnakamura" w:date="2012-05-30T18:52:00Z">
                      <w:r>
                        <w:rPr>
                          <w:rFonts w:ascii="Arial" w:hAnsi="Arial" w:cs="Arial"/>
                          <w:color w:val="000000"/>
                          <w:sz w:val="16"/>
                          <w:szCs w:val="16"/>
                        </w:rPr>
                        <w:t xml:space="preserve"> – </w:t>
                      </w:r>
                    </w:ins>
                    <w:ins w:id="2957" w:author="jnakamura" w:date="2012-06-27T01:24:00Z">
                      <w:r>
                        <w:rPr>
                          <w:rFonts w:ascii="Arial" w:hAnsi="Arial" w:cs="Arial"/>
                          <w:color w:val="000000"/>
                          <w:sz w:val="16"/>
                          <w:szCs w:val="16"/>
                        </w:rPr>
                        <w:t>Sv</w:t>
                      </w:r>
                    </w:ins>
                    <w:ins w:id="2958" w:author="jnakamura" w:date="2012-05-30T18:53:00Z">
                      <w:r w:rsidRPr="00336DDA">
                        <w:rPr>
                          <w:rFonts w:ascii="Arial" w:hAnsi="Arial" w:cs="Arial"/>
                          <w:color w:val="000000"/>
                          <w:sz w:val="16"/>
                          <w:szCs w:val="16"/>
                        </w:rPr>
                        <w:t>New</w:t>
                      </w:r>
                    </w:ins>
                    <w:ins w:id="2959" w:author="jnakamura" w:date="2012-05-30T18:52:00Z">
                      <w:r w:rsidRPr="00336DDA">
                        <w:rPr>
                          <w:rFonts w:ascii="Arial" w:hAnsi="Arial" w:cs="Arial"/>
                          <w:color w:val="000000"/>
                          <w:sz w:val="16"/>
                          <w:szCs w:val="16"/>
                        </w:rPr>
                        <w:t>S</w:t>
                      </w:r>
                    </w:ins>
                    <w:ins w:id="2960" w:author="jnakamura" w:date="2012-06-27T01:24:00Z">
                      <w:r>
                        <w:rPr>
                          <w:rFonts w:ascii="Arial" w:hAnsi="Arial" w:cs="Arial"/>
                          <w:color w:val="000000"/>
                          <w:sz w:val="16"/>
                          <w:szCs w:val="16"/>
                        </w:rPr>
                        <w:t>p</w:t>
                      </w:r>
                    </w:ins>
                    <w:ins w:id="2961" w:author="jnakamura" w:date="2012-05-30T18:53:00Z">
                      <w:r w:rsidRPr="00336DDA">
                        <w:rPr>
                          <w:rFonts w:ascii="Arial" w:hAnsi="Arial" w:cs="Arial"/>
                          <w:color w:val="000000"/>
                          <w:sz w:val="16"/>
                          <w:szCs w:val="16"/>
                        </w:rPr>
                        <w:t>FinalCreat</w:t>
                      </w:r>
                    </w:ins>
                    <w:ins w:id="2962" w:author="jnakamura" w:date="2012-06-12T14:46:00Z">
                      <w:r w:rsidRPr="00336DDA">
                        <w:rPr>
                          <w:rFonts w:ascii="Arial" w:hAnsi="Arial" w:cs="Arial"/>
                          <w:color w:val="000000"/>
                          <w:sz w:val="16"/>
                          <w:szCs w:val="16"/>
                        </w:rPr>
                        <w:t>e</w:t>
                      </w:r>
                    </w:ins>
                    <w:ins w:id="2963" w:author="jnakamura" w:date="2012-05-30T18:53:00Z">
                      <w:r w:rsidRPr="00336DDA">
                        <w:rPr>
                          <w:rFonts w:ascii="Arial" w:hAnsi="Arial" w:cs="Arial"/>
                          <w:color w:val="000000"/>
                          <w:sz w:val="16"/>
                          <w:szCs w:val="16"/>
                        </w:rPr>
                        <w:t>WindowExpiration</w:t>
                      </w:r>
                    </w:ins>
                    <w:ins w:id="2964" w:author="jnakamura" w:date="2012-05-30T18:52:00Z">
                      <w:r w:rsidRPr="00336DDA">
                        <w:rPr>
                          <w:rFonts w:ascii="Arial" w:hAnsi="Arial" w:cs="Arial"/>
                          <w:color w:val="000000"/>
                          <w:sz w:val="16"/>
                          <w:szCs w:val="16"/>
                        </w:rPr>
                        <w:t>Notification)</w:t>
                      </w:r>
                    </w:ins>
                  </w:p>
                </w:txbxContent>
              </v:textbox>
            </v:rect>
            <v:line id="_x0000_s37733" style="position:absolute" from="2392,2675" to="3330,2676" strokecolor="#903" strokeweight="0"/>
            <v:line id="_x0000_s37734" style="position:absolute;flip:x" from="3215,2675" to="3330,2720" strokecolor="#903" strokeweight=".5pt"/>
            <v:line id="_x0000_s37735" style="position:absolute;flip:x y" from="3215,2630" to="3330,2675" strokecolor="#903" strokeweight=".5pt"/>
            <v:rect id="_x0000_s37736" style="position:absolute;left:3227;top:2477;width:4553;height:184;mso-wrap-style:none" filled="f" stroked="f">
              <v:textbox style="mso-fit-shape-to-text:t" inset="0,0,0,0">
                <w:txbxContent>
                  <w:p w:rsidR="009F1BBF" w:rsidRPr="00336DDA" w:rsidRDefault="009F1BBF" w:rsidP="00E471C5">
                    <w:pPr>
                      <w:rPr>
                        <w:sz w:val="16"/>
                        <w:szCs w:val="16"/>
                      </w:rPr>
                    </w:pPr>
                    <w:r w:rsidRPr="00336DDA">
                      <w:rPr>
                        <w:rFonts w:ascii="Arial" w:hAnsi="Arial" w:cs="Arial"/>
                        <w:color w:val="000000"/>
                        <w:sz w:val="16"/>
                        <w:szCs w:val="16"/>
                      </w:rPr>
                      <w:t>2: M-EVENT-REPORT Confirmation</w:t>
                    </w:r>
                    <w:ins w:id="2965" w:author="jnakamura" w:date="2012-05-30T18:53:00Z">
                      <w:r w:rsidRPr="00336DDA">
                        <w:rPr>
                          <w:rFonts w:ascii="Arial" w:hAnsi="Arial" w:cs="Arial"/>
                          <w:color w:val="000000"/>
                          <w:sz w:val="16"/>
                          <w:szCs w:val="16"/>
                        </w:rPr>
                        <w:t xml:space="preserve"> </w:t>
                      </w:r>
                    </w:ins>
                    <w:ins w:id="2966" w:author="jnakamura" w:date="2012-05-30T18:54:00Z">
                      <w:r w:rsidRPr="00336DDA">
                        <w:rPr>
                          <w:rFonts w:ascii="Arial" w:hAnsi="Arial" w:cs="Arial"/>
                          <w:color w:val="000000"/>
                          <w:sz w:val="16"/>
                          <w:szCs w:val="16"/>
                        </w:rPr>
                        <w:t>(NOTR – NotificationReply)</w:t>
                      </w:r>
                    </w:ins>
                  </w:p>
                </w:txbxContent>
              </v:textbox>
            </v:rect>
            <v:line id="_x0000_s37737" style="position:absolute;flip:x" from="1320,3689" to="3330,3690" strokecolor="#903" strokeweight="0"/>
            <v:line id="_x0000_s37738" style="position:absolute" from="1320,3689" to="1435,3725" strokecolor="#903" strokeweight=".5pt"/>
            <v:line id="_x0000_s37739" style="position:absolute;flip:y" from="1320,3644" to="1435,3689" strokecolor="#903" strokeweight=".5pt"/>
            <v:rect id="_x0000_s37740" style="position:absolute;left:3236;top:3537;width:5753;height:368;mso-wrap-style:none" filled="f" stroked="f">
              <v:textbox style="mso-fit-shape-to-text:t" inset="0,0,0,0">
                <w:txbxContent>
                  <w:p w:rsidR="009F1BBF" w:rsidRPr="00336DDA" w:rsidRDefault="009F1BBF" w:rsidP="00E471C5">
                    <w:pPr>
                      <w:rPr>
                        <w:ins w:id="2967" w:author="jnakamura" w:date="2012-05-30T18:53:00Z"/>
                        <w:rFonts w:ascii="Arial" w:hAnsi="Arial" w:cs="Arial"/>
                        <w:color w:val="000000"/>
                        <w:sz w:val="16"/>
                        <w:szCs w:val="16"/>
                      </w:rPr>
                    </w:pPr>
                    <w:r w:rsidRPr="00336DDA">
                      <w:rPr>
                        <w:rFonts w:ascii="Arial" w:hAnsi="Arial" w:cs="Arial"/>
                        <w:color w:val="000000"/>
                        <w:sz w:val="16"/>
                        <w:szCs w:val="16"/>
                      </w:rPr>
                      <w:t>3: M-EVENT-REPORT subscriptionVersionNewSP-FinalCreateWindowExpiration</w:t>
                    </w:r>
                  </w:p>
                  <w:p w:rsidR="009F1BBF" w:rsidRPr="00336DDA" w:rsidRDefault="009F1BBF" w:rsidP="00E471C5">
                    <w:pPr>
                      <w:rPr>
                        <w:sz w:val="16"/>
                        <w:szCs w:val="16"/>
                      </w:rPr>
                    </w:pPr>
                    <w:ins w:id="2968" w:author="jnakamura" w:date="2012-05-30T18:53:00Z">
                      <w:r w:rsidRPr="00336DDA">
                        <w:rPr>
                          <w:rFonts w:ascii="Arial" w:hAnsi="Arial" w:cs="Arial"/>
                          <w:color w:val="000000"/>
                          <w:sz w:val="16"/>
                          <w:szCs w:val="16"/>
                        </w:rPr>
                        <w:t xml:space="preserve">     </w:t>
                      </w:r>
                    </w:ins>
                    <w:ins w:id="2969" w:author="jnakamura" w:date="2012-06-27T01:25:00Z">
                      <w:r>
                        <w:rPr>
                          <w:rFonts w:ascii="Arial" w:hAnsi="Arial" w:cs="Arial"/>
                          <w:color w:val="000000"/>
                          <w:sz w:val="16"/>
                          <w:szCs w:val="16"/>
                        </w:rPr>
                        <w:t xml:space="preserve">   </w:t>
                      </w:r>
                    </w:ins>
                    <w:ins w:id="2970" w:author="jnakamura" w:date="2012-05-30T18:53:00Z">
                      <w:r w:rsidRPr="00336DDA">
                        <w:rPr>
                          <w:rFonts w:ascii="Arial" w:hAnsi="Arial" w:cs="Arial"/>
                          <w:color w:val="000000"/>
                          <w:sz w:val="16"/>
                          <w:szCs w:val="16"/>
                        </w:rPr>
                        <w:t xml:space="preserve"> (V</w:t>
                      </w:r>
                    </w:ins>
                    <w:ins w:id="2971" w:author="jnakamura" w:date="2012-05-30T18:55:00Z">
                      <w:r w:rsidRPr="00336DDA">
                        <w:rPr>
                          <w:rFonts w:ascii="Arial" w:hAnsi="Arial" w:cs="Arial"/>
                          <w:color w:val="000000"/>
                          <w:sz w:val="16"/>
                          <w:szCs w:val="16"/>
                        </w:rPr>
                        <w:t>NF</w:t>
                      </w:r>
                    </w:ins>
                    <w:ins w:id="2972" w:author="jnakamura" w:date="2012-05-30T18:53:00Z">
                      <w:r w:rsidRPr="00336DDA">
                        <w:rPr>
                          <w:rFonts w:ascii="Arial" w:hAnsi="Arial" w:cs="Arial"/>
                          <w:color w:val="000000"/>
                          <w:sz w:val="16"/>
                          <w:szCs w:val="16"/>
                        </w:rPr>
                        <w:t xml:space="preserve">N – </w:t>
                      </w:r>
                    </w:ins>
                    <w:ins w:id="2973" w:author="jnakamura" w:date="2012-06-27T01:24:00Z">
                      <w:r>
                        <w:rPr>
                          <w:rFonts w:ascii="Arial" w:hAnsi="Arial" w:cs="Arial"/>
                          <w:color w:val="000000"/>
                          <w:sz w:val="16"/>
                          <w:szCs w:val="16"/>
                        </w:rPr>
                        <w:t>SvN</w:t>
                      </w:r>
                    </w:ins>
                    <w:ins w:id="2974" w:author="jnakamura" w:date="2012-05-30T18:53:00Z">
                      <w:r w:rsidRPr="00336DDA">
                        <w:rPr>
                          <w:rFonts w:ascii="Arial" w:hAnsi="Arial" w:cs="Arial"/>
                          <w:color w:val="000000"/>
                          <w:sz w:val="16"/>
                          <w:szCs w:val="16"/>
                        </w:rPr>
                        <w:t>ewS</w:t>
                      </w:r>
                    </w:ins>
                    <w:ins w:id="2975" w:author="jnakamura" w:date="2012-06-27T01:24:00Z">
                      <w:r>
                        <w:rPr>
                          <w:rFonts w:ascii="Arial" w:hAnsi="Arial" w:cs="Arial"/>
                          <w:color w:val="000000"/>
                          <w:sz w:val="16"/>
                          <w:szCs w:val="16"/>
                        </w:rPr>
                        <w:t>p</w:t>
                      </w:r>
                    </w:ins>
                    <w:ins w:id="2976" w:author="jnakamura" w:date="2012-05-30T18:53:00Z">
                      <w:r w:rsidRPr="00336DDA">
                        <w:rPr>
                          <w:rFonts w:ascii="Arial" w:hAnsi="Arial" w:cs="Arial"/>
                          <w:color w:val="000000"/>
                          <w:sz w:val="16"/>
                          <w:szCs w:val="16"/>
                        </w:rPr>
                        <w:t>FinalCreat</w:t>
                      </w:r>
                    </w:ins>
                    <w:ins w:id="2977" w:author="jnakamura" w:date="2012-06-12T14:46:00Z">
                      <w:r w:rsidRPr="00336DDA">
                        <w:rPr>
                          <w:rFonts w:ascii="Arial" w:hAnsi="Arial" w:cs="Arial"/>
                          <w:color w:val="000000"/>
                          <w:sz w:val="16"/>
                          <w:szCs w:val="16"/>
                        </w:rPr>
                        <w:t>e</w:t>
                      </w:r>
                    </w:ins>
                    <w:ins w:id="2978" w:author="jnakamura" w:date="2012-05-30T18:53:00Z">
                      <w:r w:rsidRPr="00336DDA">
                        <w:rPr>
                          <w:rFonts w:ascii="Arial" w:hAnsi="Arial" w:cs="Arial"/>
                          <w:color w:val="000000"/>
                          <w:sz w:val="16"/>
                          <w:szCs w:val="16"/>
                        </w:rPr>
                        <w:t>WindowExpirationNotification)</w:t>
                      </w:r>
                    </w:ins>
                  </w:p>
                </w:txbxContent>
              </v:textbox>
            </v:rect>
            <v:line id="_x0000_s37741" style="position:absolute" from="1320,4515" to="3330,4516" strokecolor="#903" strokeweight="0"/>
            <v:line id="_x0000_s37742" style="position:absolute;flip:x" from="3215,4515" to="3330,4560" strokecolor="#903" strokeweight=".5pt"/>
            <v:line id="_x0000_s37743" style="position:absolute;flip:x y" from="3215,4470" to="3330,4515" strokecolor="#903" strokeweight=".5pt"/>
            <v:rect id="_x0000_s37744" style="position:absolute;left:3224;top:4318;width:4508;height:184;mso-wrap-style:none" filled="f" stroked="f">
              <v:textbox style="mso-fit-shape-to-text:t" inset="0,0,0,0">
                <w:txbxContent>
                  <w:p w:rsidR="009F1BBF" w:rsidRPr="00336DDA" w:rsidRDefault="009F1BBF" w:rsidP="00E471C5">
                    <w:pPr>
                      <w:rPr>
                        <w:sz w:val="16"/>
                        <w:szCs w:val="16"/>
                      </w:rPr>
                    </w:pPr>
                    <w:r w:rsidRPr="00336DDA">
                      <w:rPr>
                        <w:rFonts w:ascii="Arial" w:hAnsi="Arial" w:cs="Arial"/>
                        <w:color w:val="000000"/>
                        <w:sz w:val="16"/>
                        <w:szCs w:val="16"/>
                      </w:rPr>
                      <w:t xml:space="preserve">4: M-EVENT-REPORT </w:t>
                    </w:r>
                    <w:proofErr w:type="gramStart"/>
                    <w:r w:rsidRPr="00336DDA">
                      <w:rPr>
                        <w:rFonts w:ascii="Arial" w:hAnsi="Arial" w:cs="Arial"/>
                        <w:color w:val="000000"/>
                        <w:sz w:val="16"/>
                        <w:szCs w:val="16"/>
                      </w:rPr>
                      <w:t>Confirmation</w:t>
                    </w:r>
                    <w:ins w:id="2979" w:author="jnakamura" w:date="2012-05-30T18:54:00Z">
                      <w:r w:rsidRPr="00336DDA">
                        <w:rPr>
                          <w:rFonts w:ascii="Arial" w:hAnsi="Arial" w:cs="Arial"/>
                          <w:color w:val="000000"/>
                          <w:sz w:val="16"/>
                          <w:szCs w:val="16"/>
                        </w:rPr>
                        <w:t>(</w:t>
                      </w:r>
                      <w:proofErr w:type="gramEnd"/>
                      <w:r w:rsidRPr="00336DDA">
                        <w:rPr>
                          <w:rFonts w:ascii="Arial" w:hAnsi="Arial" w:cs="Arial"/>
                          <w:color w:val="000000"/>
                          <w:sz w:val="16"/>
                          <w:szCs w:val="16"/>
                        </w:rPr>
                        <w:t>NOTR – NotificationReply)</w:t>
                      </w:r>
                    </w:ins>
                  </w:p>
                </w:txbxContent>
              </v:textbox>
            </v:rect>
            <w10:wrap type="none"/>
            <w10:anchorlock/>
          </v:group>
        </w:pict>
      </w:r>
    </w:p>
    <w:p w:rsidR="00017839" w:rsidRDefault="00017839" w:rsidP="00017839">
      <w:pPr>
        <w:pStyle w:val="FlowDescription"/>
        <w:ind w:left="0"/>
      </w:pPr>
    </w:p>
    <w:p w:rsidR="00017839" w:rsidRDefault="00017839" w:rsidP="00017839">
      <w:pPr>
        <w:pStyle w:val="AlphaLevel5"/>
        <w:ind w:left="360" w:firstLine="0"/>
      </w:pPr>
      <w:r>
        <w:t>NPAC SMS receives no concurrence from the new service provider SOA in “Service Provider Concurrence Window</w:t>
      </w:r>
      <w:proofErr w:type="gramStart"/>
      <w:r>
        <w:t>”  for</w:t>
      </w:r>
      <w:proofErr w:type="gramEnd"/>
      <w:r>
        <w:t xml:space="preserve"> the pending subscriptionVersionNPAC created by the old service provider SOA.</w:t>
      </w:r>
    </w:p>
    <w:p w:rsidR="00017839" w:rsidRDefault="00017839" w:rsidP="00017839">
      <w:pPr>
        <w:pStyle w:val="AlphaLevel5"/>
        <w:numPr>
          <w:ilvl w:val="0"/>
          <w:numId w:val="186"/>
        </w:numPr>
        <w:tabs>
          <w:tab w:val="clear" w:pos="720"/>
          <w:tab w:val="num" w:pos="360"/>
        </w:tabs>
        <w:ind w:left="360"/>
      </w:pPr>
      <w:r>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old service provider’s TN Range Notification Indicator, a subscriptionVersionNewSP-FinalCreateWindowExpiration or subscriptionVersionRangeNewSP-FinalCreateWindowExpiration M-EVENT-REPORT.</w:t>
      </w:r>
      <w:ins w:id="2980" w:author="jnakamura" w:date="2012-05-30T18:54:00Z">
        <w:r w:rsidR="00E97D1E">
          <w:t xml:space="preserve">  For the XML interface, V</w:t>
        </w:r>
      </w:ins>
      <w:ins w:id="2981" w:author="jnakamura" w:date="2012-05-30T18:55:00Z">
        <w:r w:rsidR="00E97D1E">
          <w:t>NF</w:t>
        </w:r>
      </w:ins>
      <w:ins w:id="2982" w:author="jnakamura" w:date="2012-05-30T18:54:00Z">
        <w:r w:rsidR="00E97D1E">
          <w:t xml:space="preserve">N – </w:t>
        </w:r>
      </w:ins>
      <w:ins w:id="2983" w:author="jnakamura" w:date="2012-06-27T01:27:00Z">
        <w:r w:rsidR="00E471C5">
          <w:t>Sv</w:t>
        </w:r>
      </w:ins>
      <w:ins w:id="2984" w:author="jnakamura" w:date="2012-05-30T18:55:00Z">
        <w:r w:rsidR="00E97D1E">
          <w:t>New</w:t>
        </w:r>
      </w:ins>
      <w:ins w:id="2985" w:author="jnakamura" w:date="2012-05-30T18:54:00Z">
        <w:r w:rsidR="00E97D1E">
          <w:t>S</w:t>
        </w:r>
      </w:ins>
      <w:ins w:id="2986" w:author="jnakamura" w:date="2012-06-27T01:27:00Z">
        <w:r w:rsidR="00E471C5">
          <w:t>p</w:t>
        </w:r>
      </w:ins>
      <w:ins w:id="2987" w:author="jnakamura" w:date="2012-05-30T18:55:00Z">
        <w:r w:rsidR="00E97D1E">
          <w:t>Final</w:t>
        </w:r>
      </w:ins>
      <w:ins w:id="2988" w:author="jnakamura" w:date="2012-05-30T18:54:00Z">
        <w:r w:rsidR="00E97D1E">
          <w:t>C</w:t>
        </w:r>
      </w:ins>
      <w:ins w:id="2989" w:author="jnakamura" w:date="2012-05-30T18:55:00Z">
        <w:r w:rsidR="00E97D1E">
          <w:t>reateWindowExpiration</w:t>
        </w:r>
      </w:ins>
      <w:ins w:id="2990" w:author="jnakamura" w:date="2012-05-30T18:54:00Z">
        <w:r w:rsidR="00E97D1E">
          <w:t>Notification.</w:t>
        </w:r>
      </w:ins>
    </w:p>
    <w:p w:rsidR="00017839" w:rsidRDefault="00017839" w:rsidP="00017839">
      <w:pPr>
        <w:pStyle w:val="AlphaLevel5"/>
        <w:numPr>
          <w:ilvl w:val="0"/>
          <w:numId w:val="186"/>
        </w:numPr>
        <w:tabs>
          <w:tab w:val="clear" w:pos="720"/>
          <w:tab w:val="num" w:pos="360"/>
        </w:tabs>
        <w:ind w:left="360"/>
      </w:pPr>
      <w:r>
        <w:t>The old service provider SOA returns an M-EVENT-REPORT confirmation to the NPAC SMS.</w:t>
      </w:r>
      <w:ins w:id="2991" w:author="jnakamura" w:date="2012-05-30T18:55:00Z">
        <w:r w:rsidR="00E97D1E">
          <w:t xml:space="preserve">  For the XML interface, NOTR – NotificationReply.</w:t>
        </w:r>
      </w:ins>
    </w:p>
    <w:p w:rsidR="00017839" w:rsidRDefault="00017839" w:rsidP="00017839">
      <w:pPr>
        <w:pStyle w:val="AlphaLevel5"/>
        <w:numPr>
          <w:ilvl w:val="0"/>
          <w:numId w:val="186"/>
        </w:numPr>
        <w:tabs>
          <w:tab w:val="clear" w:pos="720"/>
          <w:tab w:val="num" w:pos="360"/>
        </w:tabs>
        <w:ind w:left="360"/>
      </w:pPr>
      <w:r>
        <w:t>NPAC SMS notifies the new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new service provider’s TN Range Notification Indicator, a subscriptionVersionNewSP-FinalCreateWindowExpiration or subscriptionVersionRangeNewSP-FinalCreateWindowExpiration M-EVENT-REPORT.</w:t>
      </w:r>
      <w:ins w:id="2992" w:author="jnakamura" w:date="2012-05-30T18:55:00Z">
        <w:r w:rsidR="00E97D1E">
          <w:t xml:space="preserve">  For t</w:t>
        </w:r>
        <w:r w:rsidR="00E471C5">
          <w:t xml:space="preserve">he XML interface, VNFN – </w:t>
        </w:r>
      </w:ins>
      <w:ins w:id="2993" w:author="jnakamura" w:date="2012-06-27T01:27:00Z">
        <w:r w:rsidR="00E471C5">
          <w:t>Sv</w:t>
        </w:r>
      </w:ins>
      <w:ins w:id="2994" w:author="jnakamura" w:date="2012-05-30T18:55:00Z">
        <w:r w:rsidR="00E97D1E">
          <w:t>NewS</w:t>
        </w:r>
      </w:ins>
      <w:ins w:id="2995" w:author="jnakamura" w:date="2012-06-27T01:27:00Z">
        <w:r w:rsidR="00E471C5">
          <w:t>p</w:t>
        </w:r>
      </w:ins>
      <w:ins w:id="2996" w:author="jnakamura" w:date="2012-05-30T18:55:00Z">
        <w:r w:rsidR="00E97D1E">
          <w:t>FinalCreateWindowExpirationNotification.</w:t>
        </w:r>
      </w:ins>
    </w:p>
    <w:p w:rsidR="00017839" w:rsidRDefault="00017839" w:rsidP="00017839">
      <w:pPr>
        <w:pStyle w:val="AlphaLevel5"/>
        <w:numPr>
          <w:ilvl w:val="0"/>
          <w:numId w:val="186"/>
        </w:numPr>
        <w:tabs>
          <w:tab w:val="clear" w:pos="720"/>
          <w:tab w:val="num" w:pos="360"/>
        </w:tabs>
        <w:ind w:left="360"/>
      </w:pPr>
      <w:r>
        <w:t>The new service provider SOA returns an M-EVENT-REPORT confirmation to the NPAC SMS</w:t>
      </w:r>
      <w:r>
        <w:rPr>
          <w:i/>
          <w:sz w:val="28"/>
        </w:rPr>
        <w:t>.</w:t>
      </w:r>
      <w:ins w:id="2997" w:author="jnakamura" w:date="2012-05-30T18:56:00Z">
        <w:r w:rsidR="00E97D1E">
          <w:t xml:space="preserve">  For the XML interface, NOTR – NotificationReply.</w:t>
        </w:r>
      </w:ins>
    </w:p>
    <w:p w:rsidR="00017839" w:rsidRDefault="00017839" w:rsidP="00017839">
      <w:pPr>
        <w:pStyle w:val="Heading5"/>
      </w:pPr>
      <w:r>
        <w:br w:type="page"/>
      </w:r>
      <w:bookmarkStart w:id="2998" w:name="_Toc271026886"/>
      <w:bookmarkStart w:id="2999" w:name="_Toc294804021"/>
      <w:r>
        <w:lastRenderedPageBreak/>
        <w:t xml:space="preserve">SubscriptionVersion Create: No Create Action from the New Service Provider SOA </w:t>
      </w:r>
      <w:proofErr w:type="gramStart"/>
      <w:r>
        <w:t>After</w:t>
      </w:r>
      <w:proofErr w:type="gramEnd"/>
      <w:r>
        <w:t xml:space="preserve"> Concurrence Window</w:t>
      </w:r>
      <w:bookmarkEnd w:id="2998"/>
      <w:bookmarkEnd w:id="2999"/>
    </w:p>
    <w:p w:rsidR="00017839" w:rsidRDefault="00017839" w:rsidP="00017839">
      <w:pPr>
        <w:pStyle w:val="FlowDescription"/>
        <w:ind w:left="0"/>
      </w:pPr>
      <w:r>
        <w:t>This scenario shows no response within “Service Provider Concurrence Window” by the new service provider SOA.</w:t>
      </w:r>
    </w:p>
    <w:p w:rsidR="00017839" w:rsidRDefault="00017839" w:rsidP="00017839">
      <w:pPr>
        <w:pStyle w:val="FlowDescription"/>
        <w:ind w:left="0"/>
      </w:pPr>
      <w:r>
        <w:t>In this case, the oldservice provider SOA issued the create request. The NPAC SMS has issued the ObjectCreation M-EVENT-REPORT back to both the old and new service provider SOAs. No response has yet been received by the new service provider SOA.</w:t>
      </w:r>
    </w:p>
    <w:p w:rsidR="00017839" w:rsidRDefault="000973E2" w:rsidP="00017839">
      <w:pPr>
        <w:pStyle w:val="FlowDescription"/>
        <w:ind w:left="0"/>
      </w:pPr>
      <w:r>
        <w:pict>
          <v:group id="_x0000_s37747" editas="canvas" style="width:468pt;height:225.75pt;mso-position-horizontal-relative:char;mso-position-vertical-relative:line" coordsize="9360,4515">
            <o:lock v:ext="edit" aspectratio="t"/>
            <v:shape id="_x0000_s37746" type="#_x0000_t75" style="position:absolute;width:9360;height:4515" o:preferrelative="f">
              <v:fill o:detectmouseclick="t"/>
              <v:path o:extrusionok="t" o:connecttype="none"/>
              <o:lock v:ext="edit" text="t"/>
            </v:shape>
            <v:rect id="_x0000_s37748" style="position:absolute;left:2114;top:208;width:1187;height:429" fillcolor="#ffc" strokecolor="#903" strokeweight="0"/>
            <v:rect id="_x0000_s37749" style="position:absolute;left:2386;top:232;width:632;height:184;mso-wrap-style:none" filled="f" stroked="f">
              <v:textbox style="mso-fit-shape-to-text:t" inset="0,0,0,0">
                <w:txbxContent>
                  <w:p w:rsidR="009F1BBF" w:rsidRDefault="009F1BBF">
                    <w:r>
                      <w:rPr>
                        <w:rFonts w:ascii="Arial" w:hAnsi="Arial" w:cs="Arial"/>
                        <w:color w:val="000000"/>
                        <w:sz w:val="16"/>
                        <w:szCs w:val="16"/>
                        <w:u w:val="single"/>
                      </w:rPr>
                      <w:t>Old SOA</w:t>
                    </w:r>
                  </w:p>
                </w:txbxContent>
              </v:textbox>
            </v:rect>
            <v:line id="_x0000_s37750" style="position:absolute" from="2708,787" to="2709,788" strokeweight="0">
              <v:stroke dashstyle="3 1"/>
            </v:line>
            <v:rect id="_x0000_s37751" style="position:absolute;left:3450;top:208;width:1187;height:429" fillcolor="#ffc" strokecolor="#903" strokeweight="0"/>
            <v:rect id="_x0000_s37752" style="position:absolute;left:3610;top:232;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37753" style="position:absolute" from="4043,787" to="4044,3820" strokeweight="0">
              <v:stroke dashstyle="3 1"/>
            </v:line>
            <v:rect id="_x0000_s37754" style="position:absolute;left:3981;top:1667;width:124;height:440" strokecolor="#903" strokeweight="0"/>
            <v:rect id="_x0000_s37755" style="position:absolute;left:3981;top:2674;width:124;height:220" strokecolor="#903" strokeweight="0"/>
            <v:rect id="_x0000_s37756" style="position:absolute;left:4773;top:208;width:1187;height:429" fillcolor="#ffc" strokecolor="#903" strokeweight="0"/>
            <v:rect id="_x0000_s37757" style="position:absolute;left:5144;top:232;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line id="_x0000_s37758" style="position:absolute" from="5366,787" to="5367,788" strokeweight="0">
              <v:stroke dashstyle="3 1"/>
            </v:line>
            <v:rect id="_x0000_s37759" style="position:absolute;left:730;top:208;width:1187;height:429" fillcolor="#ffc" strokecolor="#903" strokeweight="0"/>
            <v:rect id="_x0000_s37760" style="position:absolute;left:964;top:232;width:703;height:184;mso-wrap-style:none" filled="f" stroked="f">
              <v:textbox style="mso-fit-shape-to-text:t" inset="0,0,0,0">
                <w:txbxContent>
                  <w:p w:rsidR="009F1BBF" w:rsidRDefault="009F1BBF">
                    <w:r>
                      <w:rPr>
                        <w:rFonts w:ascii="Arial" w:hAnsi="Arial" w:cs="Arial"/>
                        <w:color w:val="000000"/>
                        <w:sz w:val="16"/>
                        <w:szCs w:val="16"/>
                        <w:u w:val="single"/>
                      </w:rPr>
                      <w:t>New SOA</w:t>
                    </w:r>
                  </w:p>
                </w:txbxContent>
              </v:textbox>
            </v:rect>
            <v:line id="_x0000_s37761" style="position:absolute" from="1323,787" to="1324,3820" strokeweight="0">
              <v:stroke dashstyle="3 1"/>
            </v:line>
            <v:rect id="_x0000_s37762" style="position:absolute;left:1261;top:1667;width:111;height:220" strokecolor="#903" strokeweight="0"/>
            <v:rect id="_x0000_s37763" style="position:absolute;left:1261;top:2674;width:111;height:440" strokecolor="#903" strokeweight="0"/>
            <v:rect id="_x0000_s37764" style="position:absolute;left:420;top:903;width:3504;height:184;mso-wrap-style:none" filled="f" stroked="f">
              <v:textbox style="mso-fit-shape-to-text:t" inset="0,0,0,0">
                <w:txbxContent>
                  <w:p w:rsidR="009F1BBF" w:rsidRDefault="009F1BBF">
                    <w:r>
                      <w:rPr>
                        <w:rFonts w:ascii="Arial" w:hAnsi="Arial" w:cs="Arial"/>
                        <w:color w:val="000000"/>
                        <w:sz w:val="16"/>
                        <w:szCs w:val="16"/>
                      </w:rPr>
                      <w:t>No response from the New Service Provider SOA</w:t>
                    </w:r>
                  </w:p>
                </w:txbxContent>
              </v:textbox>
            </v:rect>
            <v:rect id="_x0000_s37765" style="position:absolute;left:420;top:1088;width:3645;height:184;mso-wrap-style:none" filled="f" stroked="f">
              <v:textbox style="mso-fit-shape-to-text:t" inset="0,0,0,0">
                <w:txbxContent>
                  <w:p w:rsidR="009F1BBF" w:rsidRDefault="009F1BBF">
                    <w:proofErr w:type="gramStart"/>
                    <w:r>
                      <w:rPr>
                        <w:rFonts w:ascii="Arial" w:hAnsi="Arial" w:cs="Arial"/>
                        <w:color w:val="000000"/>
                        <w:sz w:val="16"/>
                        <w:szCs w:val="16"/>
                      </w:rPr>
                      <w:t>in</w:t>
                    </w:r>
                    <w:proofErr w:type="gramEnd"/>
                    <w:r>
                      <w:rPr>
                        <w:rFonts w:ascii="Arial" w:hAnsi="Arial" w:cs="Arial"/>
                        <w:color w:val="000000"/>
                        <w:sz w:val="16"/>
                        <w:szCs w:val="16"/>
                      </w:rPr>
                      <w:t xml:space="preserve"> "Service Provider Concurrence Window" tunable.</w:t>
                    </w:r>
                  </w:p>
                </w:txbxContent>
              </v:textbox>
            </v:rect>
            <v:rect id="_x0000_s37766" style="position:absolute;left:433;top:3380;width:2943;height:184;mso-wrap-style:none" filled="f" stroked="f">
              <v:textbox style="mso-fit-shape-to-text:t" inset="0,0,0,0">
                <w:txbxContent>
                  <w:p w:rsidR="009F1BBF" w:rsidRDefault="009F1BBF">
                    <w:r>
                      <w:rPr>
                        <w:rFonts w:ascii="Arial" w:hAnsi="Arial" w:cs="Arial"/>
                        <w:color w:val="000000"/>
                        <w:sz w:val="16"/>
                        <w:szCs w:val="16"/>
                      </w:rPr>
                      <w:t xml:space="preserve">NPAC SMS waits for M-ACTION from the </w:t>
                    </w:r>
                  </w:p>
                </w:txbxContent>
              </v:textbox>
            </v:rect>
            <v:rect id="_x0000_s37767" style="position:absolute;left:433;top:3566;width:3276;height:184;mso-wrap-style:none" filled="f" stroked="f">
              <v:textbox style="mso-fit-shape-to-text:t" inset="0,0,0,0">
                <w:txbxContent>
                  <w:p w:rsidR="009F1BBF" w:rsidRDefault="009F1BBF">
                    <w:r>
                      <w:rPr>
                        <w:rFonts w:ascii="Arial" w:hAnsi="Arial" w:cs="Arial"/>
                        <w:color w:val="000000"/>
                        <w:sz w:val="16"/>
                        <w:szCs w:val="16"/>
                      </w:rPr>
                      <w:t xml:space="preserve">New Service Provider SOA within the "Service </w:t>
                    </w:r>
                  </w:p>
                </w:txbxContent>
              </v:textbox>
            </v:rect>
            <v:rect id="_x0000_s37768" style="position:absolute;left:433;top:3751;width:2761;height:184;mso-wrap-style:none" filled="f" stroked="f">
              <v:textbox style="mso-fit-shape-to-text:t" inset="0,0,0,0">
                <w:txbxContent>
                  <w:p w:rsidR="009F1BBF" w:rsidRDefault="009F1BBF">
                    <w:r>
                      <w:rPr>
                        <w:rFonts w:ascii="Arial" w:hAnsi="Arial" w:cs="Arial"/>
                        <w:color w:val="000000"/>
                        <w:sz w:val="16"/>
                        <w:szCs w:val="16"/>
                      </w:rPr>
                      <w:t xml:space="preserve">Provider Concurrence Failure Window" </w:t>
                    </w:r>
                  </w:p>
                </w:txbxContent>
              </v:textbox>
            </v:rect>
            <v:rect id="_x0000_s37769" style="position:absolute;left:433;top:3936;width:570;height:184;mso-wrap-style:none" filled="f" stroked="f">
              <v:textbox style="mso-fit-shape-to-text:t" inset="0,0,0,0">
                <w:txbxContent>
                  <w:p w:rsidR="009F1BBF" w:rsidRDefault="009F1BBF">
                    <w:proofErr w:type="gramStart"/>
                    <w:r>
                      <w:rPr>
                        <w:rFonts w:ascii="Arial" w:hAnsi="Arial" w:cs="Arial"/>
                        <w:color w:val="000000"/>
                        <w:sz w:val="16"/>
                        <w:szCs w:val="16"/>
                      </w:rPr>
                      <w:t>tunable</w:t>
                    </w:r>
                    <w:proofErr w:type="gramEnd"/>
                    <w:r>
                      <w:rPr>
                        <w:rFonts w:ascii="Arial" w:hAnsi="Arial" w:cs="Arial"/>
                        <w:color w:val="000000"/>
                        <w:sz w:val="16"/>
                        <w:szCs w:val="16"/>
                      </w:rPr>
                      <w:t>.</w:t>
                    </w:r>
                  </w:p>
                </w:txbxContent>
              </v:textbox>
            </v:rect>
            <v:line id="_x0000_s37770" style="position:absolute;flip:x" from="1385,1667" to="3981,1668" strokecolor="#903" strokeweight="0"/>
            <v:line id="_x0000_s37771" style="position:absolute" from="1385,1667" to="1521,1725" strokecolor="#903" strokeweight=".6pt"/>
            <v:line id="_x0000_s37772" style="position:absolute;flip:y" from="1385,1609" to="1521,1667" strokecolor="#903" strokeweight=".6pt"/>
            <v:rect id="_x0000_s37773" style="position:absolute;left:4117;top:1528;width:4722;height:368;mso-wrap-style:none" filled="f" stroked="f">
              <v:textbox style="mso-fit-shape-to-text:t" inset="0,0,0,0">
                <w:txbxContent>
                  <w:p w:rsidR="009F1BBF" w:rsidRDefault="009F1BBF">
                    <w:pPr>
                      <w:rPr>
                        <w:ins w:id="3000" w:author="jnakamura" w:date="2012-05-30T18:58:00Z"/>
                        <w:rFonts w:ascii="Arial" w:hAnsi="Arial" w:cs="Arial"/>
                        <w:color w:val="000000"/>
                        <w:sz w:val="16"/>
                        <w:szCs w:val="16"/>
                      </w:rPr>
                    </w:pPr>
                    <w:r>
                      <w:rPr>
                        <w:rFonts w:ascii="Arial" w:hAnsi="Arial" w:cs="Arial"/>
                        <w:color w:val="000000"/>
                        <w:sz w:val="16"/>
                        <w:szCs w:val="16"/>
                      </w:rPr>
                      <w:t>1: M-EVENT-REPORT subscriptionVersionNewSP-CreateRequest</w:t>
                    </w:r>
                  </w:p>
                  <w:p w:rsidR="009F1BBF" w:rsidRDefault="009F1BBF" w:rsidP="00E97D1E">
                    <w:ins w:id="3001" w:author="jnakamura" w:date="2012-05-30T18:58:00Z">
                      <w:r>
                        <w:rPr>
                          <w:rFonts w:ascii="Arial" w:hAnsi="Arial" w:cs="Arial"/>
                          <w:color w:val="000000"/>
                          <w:sz w:val="16"/>
                          <w:szCs w:val="16"/>
                        </w:rPr>
                        <w:t xml:space="preserve">      (VN</w:t>
                      </w:r>
                    </w:ins>
                    <w:ins w:id="3002" w:author="jnakamura" w:date="2012-06-19T07:57:00Z">
                      <w:r>
                        <w:rPr>
                          <w:rFonts w:ascii="Arial" w:hAnsi="Arial" w:cs="Arial"/>
                          <w:color w:val="000000"/>
                          <w:sz w:val="16"/>
                          <w:szCs w:val="16"/>
                        </w:rPr>
                        <w:t>I</w:t>
                      </w:r>
                    </w:ins>
                    <w:ins w:id="3003" w:author="jnakamura" w:date="2012-05-30T18:58:00Z">
                      <w:r>
                        <w:rPr>
                          <w:rFonts w:ascii="Arial" w:hAnsi="Arial" w:cs="Arial"/>
                          <w:color w:val="000000"/>
                          <w:sz w:val="16"/>
                          <w:szCs w:val="16"/>
                        </w:rPr>
                        <w:t xml:space="preserve">N – </w:t>
                      </w:r>
                    </w:ins>
                    <w:ins w:id="3004" w:author="jnakamura" w:date="2012-06-27T01:27:00Z">
                      <w:r>
                        <w:rPr>
                          <w:rFonts w:ascii="Arial" w:hAnsi="Arial" w:cs="Arial"/>
                          <w:color w:val="000000"/>
                          <w:sz w:val="16"/>
                          <w:szCs w:val="16"/>
                        </w:rPr>
                        <w:t>Sv</w:t>
                      </w:r>
                    </w:ins>
                    <w:ins w:id="3005" w:author="jnakamura" w:date="2012-05-30T18:58:00Z">
                      <w:r>
                        <w:rPr>
                          <w:rFonts w:ascii="Arial" w:hAnsi="Arial" w:cs="Arial"/>
                          <w:color w:val="000000"/>
                          <w:sz w:val="16"/>
                          <w:szCs w:val="16"/>
                        </w:rPr>
                        <w:t>NewS</w:t>
                      </w:r>
                    </w:ins>
                    <w:ins w:id="3006" w:author="jnakamura" w:date="2012-06-27T01:27:00Z">
                      <w:r>
                        <w:rPr>
                          <w:rFonts w:ascii="Arial" w:hAnsi="Arial" w:cs="Arial"/>
                          <w:color w:val="000000"/>
                          <w:sz w:val="16"/>
                          <w:szCs w:val="16"/>
                        </w:rPr>
                        <w:t>p</w:t>
                      </w:r>
                    </w:ins>
                    <w:ins w:id="3007" w:author="jnakamura" w:date="2012-05-30T18:58:00Z">
                      <w:r>
                        <w:rPr>
                          <w:rFonts w:ascii="Arial" w:hAnsi="Arial" w:cs="Arial"/>
                          <w:color w:val="000000"/>
                          <w:sz w:val="16"/>
                          <w:szCs w:val="16"/>
                        </w:rPr>
                        <w:t>CreateNotification)</w:t>
                      </w:r>
                    </w:ins>
                  </w:p>
                </w:txbxContent>
              </v:textbox>
            </v:rect>
            <v:line id="_x0000_s37774" style="position:absolute" from="1372,2674" to="3981,2675" strokecolor="#903" strokeweight="0"/>
            <v:line id="_x0000_s37775" style="position:absolute;flip:x" from="3833,2674" to="3981,2732" strokecolor="#903" strokeweight=".6pt"/>
            <v:line id="_x0000_s37776" style="position:absolute;flip:x y" from="3833,2616" to="3981,2674" strokecolor="#903" strokeweight=".6pt"/>
            <v:rect id="_x0000_s37777" style="position:absolute;left:1397;top:2420;width:4553;height:184;mso-wrap-style:none" filled="f" stroked="f">
              <v:textbox style="mso-fit-shape-to-text:t" inset="0,0,0,0">
                <w:txbxContent>
                  <w:p w:rsidR="009F1BBF" w:rsidRDefault="009F1BBF">
                    <w:r>
                      <w:rPr>
                        <w:rFonts w:ascii="Arial" w:hAnsi="Arial" w:cs="Arial"/>
                        <w:color w:val="000000"/>
                        <w:sz w:val="16"/>
                        <w:szCs w:val="16"/>
                      </w:rPr>
                      <w:t>2: M-EVENT-REPORT Confirmation</w:t>
                    </w:r>
                    <w:ins w:id="3008" w:author="jnakamura" w:date="2012-05-30T18:59:00Z">
                      <w:r>
                        <w:rPr>
                          <w:rFonts w:ascii="Arial" w:hAnsi="Arial" w:cs="Arial"/>
                          <w:color w:val="000000"/>
                          <w:sz w:val="16"/>
                          <w:szCs w:val="16"/>
                        </w:rPr>
                        <w:t xml:space="preserve"> (NOTR – NotificationReply)</w:t>
                      </w:r>
                    </w:ins>
                  </w:p>
                </w:txbxContent>
              </v:textbox>
            </v:rect>
            <w10:wrap type="none"/>
            <w10:anchorlock/>
          </v:group>
        </w:pict>
      </w:r>
    </w:p>
    <w:p w:rsidR="00017839" w:rsidRDefault="00017839" w:rsidP="00017839">
      <w:pPr>
        <w:pStyle w:val="AlphaLevel5"/>
        <w:ind w:left="360" w:firstLine="0"/>
      </w:pPr>
      <w:r>
        <w:t>NPAC SMS does not receive a response from the new service provider SOA within “Service Provider Concurrence Window</w:t>
      </w:r>
      <w:proofErr w:type="gramStart"/>
      <w:r>
        <w:t>”  for</w:t>
      </w:r>
      <w:proofErr w:type="gramEnd"/>
      <w:r>
        <w:t xml:space="preserve"> the pending subscriptionVersionNPAC created by the old service provider SOA.</w:t>
      </w:r>
    </w:p>
    <w:p w:rsidR="00017839" w:rsidRDefault="00017839" w:rsidP="00017839">
      <w:pPr>
        <w:pStyle w:val="AlphaLevel5"/>
        <w:numPr>
          <w:ilvl w:val="0"/>
          <w:numId w:val="188"/>
        </w:numPr>
      </w:pPr>
      <w:r>
        <w:t>NPAC SMS sends the new service provider, depending upon the new service provider’s TN Range Notification Indicator, a subscriptionVersionNewSP-CreateRequest or subscriptionVersionRangeNewSP-CreateRequest M-EVENT-REPORT</w:t>
      </w:r>
      <w:del w:id="3009" w:author="jnakamura" w:date="2012-05-30T18:56:00Z">
        <w:r w:rsidDel="00E97D1E">
          <w:delText xml:space="preserve"> </w:delText>
        </w:r>
      </w:del>
      <w:r>
        <w:t>.</w:t>
      </w:r>
      <w:ins w:id="3010" w:author="jnakamura" w:date="2012-05-30T18:56:00Z">
        <w:r w:rsidR="00E97D1E">
          <w:t xml:space="preserve">    For the XML interface, VN</w:t>
        </w:r>
      </w:ins>
      <w:ins w:id="3011" w:author="jnakamura" w:date="2012-06-19T07:58:00Z">
        <w:r w:rsidR="00A63124">
          <w:t>I</w:t>
        </w:r>
      </w:ins>
      <w:ins w:id="3012" w:author="jnakamura" w:date="2012-05-30T18:56:00Z">
        <w:r w:rsidR="00E97D1E">
          <w:t xml:space="preserve">N – </w:t>
        </w:r>
      </w:ins>
      <w:ins w:id="3013" w:author="jnakamura" w:date="2012-06-27T01:27:00Z">
        <w:r w:rsidR="00E471C5">
          <w:t>Sv</w:t>
        </w:r>
      </w:ins>
      <w:ins w:id="3014" w:author="jnakamura" w:date="2012-05-30T18:56:00Z">
        <w:r w:rsidR="00E97D1E">
          <w:t>NewS</w:t>
        </w:r>
      </w:ins>
      <w:ins w:id="3015" w:author="jnakamura" w:date="2012-06-27T01:28:00Z">
        <w:r w:rsidR="00E471C5">
          <w:t>p</w:t>
        </w:r>
      </w:ins>
      <w:ins w:id="3016" w:author="jnakamura" w:date="2012-05-30T18:56:00Z">
        <w:r w:rsidR="00E97D1E">
          <w:t>CreateNotification.</w:t>
        </w:r>
      </w:ins>
    </w:p>
    <w:p w:rsidR="00017839" w:rsidRDefault="00017839" w:rsidP="00017839">
      <w:pPr>
        <w:pStyle w:val="AlphaLevel5"/>
        <w:numPr>
          <w:ilvl w:val="0"/>
          <w:numId w:val="188"/>
        </w:numPr>
      </w:pPr>
      <w:r>
        <w:t>The new service provider SOA returns an M-EVENT-REPORT confirmation to the NPAC SMS.</w:t>
      </w:r>
      <w:ins w:id="3017" w:author="jnakamura" w:date="2012-05-30T18:56:00Z">
        <w:r w:rsidR="00E97D1E">
          <w:t xml:space="preserve">  For the XML interface, NOTR – NotificationReply.</w:t>
        </w:r>
      </w:ins>
    </w:p>
    <w:p w:rsidR="00017839" w:rsidRDefault="00017839" w:rsidP="00017839">
      <w:pPr>
        <w:pStyle w:val="AlphaLevel5"/>
        <w:ind w:left="0" w:firstLine="360"/>
      </w:pPr>
      <w:r>
        <w:t>New service provider has up to “Service Provider Final Concurrence Window” to respond to the request.</w:t>
      </w:r>
    </w:p>
    <w:p w:rsidR="00017839" w:rsidRDefault="00017839" w:rsidP="00017839">
      <w:pPr>
        <w:pStyle w:val="AlphaText5"/>
        <w:ind w:left="360"/>
      </w:pPr>
      <w:r>
        <w:t>If the new service provider SOA responds with a valid M-ACTION or M-SET, processing resumes as a successful create.</w:t>
      </w:r>
    </w:p>
    <w:p w:rsidR="00017839" w:rsidRDefault="00017839">
      <w:r>
        <w:br w:type="page"/>
      </w:r>
    </w:p>
    <w:p w:rsidR="00BB3643" w:rsidRDefault="000973E2">
      <w:pPr>
        <w:pStyle w:val="Heading4"/>
      </w:pPr>
      <w:r>
        <w:rPr>
          <w:noProof/>
        </w:rPr>
        <w:lastRenderedPageBreak/>
        <w:pict>
          <v:shape id="_x0000_s1091" style="position:absolute;left:0;text-align:left;margin-left:-63.75pt;margin-top:66.75pt;width:.05pt;height:.8pt;z-index:251656704;mso-position-horizontal-relative:text;mso-position-vertical-relative:text" coordsize="20000,20000" o:allowincell="f" path="m,18750l,,,18750xe" filled="f" strokecolor="#f2f2f2">
            <v:path arrowok="t"/>
          </v:shape>
        </w:pict>
      </w:r>
      <w:bookmarkStart w:id="3018" w:name="_Toc271026887"/>
      <w:bookmarkStart w:id="3019" w:name="_Toc294804022"/>
      <w:r w:rsidR="00BB3643">
        <w:t>SubscriptionVersion Activated by New Service Provider SOA</w:t>
      </w:r>
      <w:bookmarkEnd w:id="2861"/>
      <w:bookmarkEnd w:id="2895"/>
      <w:bookmarkEnd w:id="2896"/>
      <w:bookmarkEnd w:id="2897"/>
      <w:bookmarkEnd w:id="2898"/>
      <w:bookmarkEnd w:id="2899"/>
      <w:bookmarkEnd w:id="2900"/>
      <w:bookmarkEnd w:id="2901"/>
      <w:bookmarkEnd w:id="2902"/>
      <w:bookmarkEnd w:id="2903"/>
      <w:bookmarkEnd w:id="3018"/>
      <w:bookmarkEnd w:id="3019"/>
    </w:p>
    <w:p w:rsidR="00BB3643" w:rsidRDefault="00BB3643">
      <w:pPr>
        <w:pStyle w:val="FlowDescription"/>
        <w:ind w:left="0"/>
      </w:pPr>
      <w:r>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rsidR="00BB3643" w:rsidRDefault="000973E2">
      <w:pPr>
        <w:pStyle w:val="FlowDescription"/>
        <w:ind w:left="0"/>
      </w:pPr>
      <w:r>
        <w:pict>
          <v:group id="_x0000_s40425" editas="canvas" style="width:475.75pt;height:370.5pt;mso-position-horizontal-relative:char;mso-position-vertical-relative:line" coordsize="9515,7410">
            <o:lock v:ext="edit" aspectratio="t"/>
            <v:shape id="_x0000_s40424" type="#_x0000_t75" style="position:absolute;width:9515;height:7410" o:preferrelative="f">
              <v:fill o:detectmouseclick="t"/>
              <v:path o:extrusionok="t" o:connecttype="none"/>
              <o:lock v:ext="edit" text="t"/>
            </v:shape>
            <v:rect id="_x0000_s40426" style="position:absolute;left:2296;top:337;width:1113;height:403" fillcolor="#ffc" strokecolor="#903" strokeweight="0"/>
            <v:rect id="_x0000_s40427" style="position:absolute;left:2551;top:370;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40428" style="position:absolute" from="2852,881" to="2853,7062" strokeweight="0">
              <v:stroke dashstyle="3 1"/>
            </v:line>
            <v:rect id="_x0000_s40429" style="position:absolute;left:3548;top:337;width:1113;height:403" fillcolor="#ffc" strokecolor="#903" strokeweight="0"/>
            <v:rect id="_x0000_s40430" style="position:absolute;left:3699;top:370;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0431" style="position:absolute" from="4104,881" to="4105,7062" strokeweight="0">
              <v:stroke dashstyle="3 1"/>
            </v:line>
            <v:rect id="_x0000_s40432" style="position:absolute;left:4046;top:1262;width:105;height:207" strokecolor="#903" strokeweight="0"/>
            <v:rect id="_x0000_s40433" style="position:absolute;left:4046;top:1926;width:105;height:424" strokecolor="#903" strokeweight="0"/>
            <v:rect id="_x0000_s40434" style="position:absolute;left:4046;top:2873;width:105;height:424" strokecolor="#903" strokeweight="0"/>
            <v:rect id="_x0000_s40435" style="position:absolute;left:4046;top:3819;width:105;height:425" strokecolor="#903" strokeweight="0"/>
            <v:rect id="_x0000_s40436" style="position:absolute;left:4046;top:4766;width:105;height:533" strokecolor="#903" strokeweight="0"/>
            <v:rect id="_x0000_s40437" style="position:absolute;left:4046;top:5876;width:105;height:533" strokecolor="#903" strokeweight="0"/>
            <v:rect id="_x0000_s40438" style="position:absolute;left:4788;top:337;width:1113;height:403" fillcolor="#ffc" strokecolor="#903" strokeweight="0"/>
            <v:rect id="_x0000_s40439" style="position:absolute;left:5136;top:370;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line id="_x0000_s40440" style="position:absolute" from="5345,881" to="5346,7062" strokeweight="0">
              <v:stroke dashstyle="3 1"/>
            </v:line>
            <v:rect id="_x0000_s40441" style="position:absolute;left:997;top:337;width:1113;height:403" fillcolor="#ffc" strokecolor="#903" strokeweight="0"/>
            <v:rect id="_x0000_s40442" style="position:absolute;left:1217;top:370;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40443" style="position:absolute" from="1554,881" to="1555,7062" strokeweight="0">
              <v:stroke dashstyle="3 1"/>
            </v:line>
            <v:rect id="_x0000_s40444" style="position:absolute;left:1496;top:1262;width:104;height:414" strokecolor="#903" strokeweight="0"/>
            <v:rect id="_x0000_s40445" style="position:absolute;left:1496;top:3819;width:104;height:207" strokecolor="#903" strokeweight="0"/>
            <v:rect id="_x0000_s40446" style="position:absolute;left:417;top:870;width:417;height:161;mso-wrap-style:none" filled="f" stroked="f">
              <v:textbox style="mso-fit-shape-to-text:t" inset="0,0,0,0">
                <w:txbxContent>
                  <w:p w:rsidR="009F1BBF" w:rsidRDefault="009F1BBF">
                    <w:r>
                      <w:rPr>
                        <w:rFonts w:ascii="Arial" w:hAnsi="Arial" w:cs="Arial"/>
                        <w:color w:val="000000"/>
                        <w:sz w:val="14"/>
                        <w:szCs w:val="14"/>
                      </w:rPr>
                      <w:t>SOA &gt;</w:t>
                    </w:r>
                  </w:p>
                </w:txbxContent>
              </v:textbox>
            </v:rect>
            <v:shape id="_x0000_s40447" style="position:absolute;left:4162;top:1926;width:557;height:196" coordsize="48,18" path="m,l48,r,18l,18e" filled="f" strokecolor="#903" strokeweight="0">
              <v:path arrowok="t"/>
            </v:shape>
            <v:line id="_x0000_s40448" style="position:absolute" from="4162,2122" to="4301,2165" strokecolor="#903" strokeweight=".6pt"/>
            <v:line id="_x0000_s40449" style="position:absolute;flip:y" from="4162,2067" to="4301,2122" strokecolor="#903" strokeweight=".6pt"/>
            <v:rect id="_x0000_s40450" style="position:absolute;left:4348;top:1697;width:2802;height:161;mso-wrap-style:none" filled="f" stroked="f">
              <v:textbox style="mso-fit-shape-to-text:t" inset="0,0,0,0">
                <w:txbxContent>
                  <w:p w:rsidR="009F1BBF" w:rsidRDefault="009F1BBF">
                    <w:r>
                      <w:rPr>
                        <w:rFonts w:ascii="Arial" w:hAnsi="Arial" w:cs="Arial"/>
                        <w:color w:val="000000"/>
                        <w:sz w:val="14"/>
                        <w:szCs w:val="14"/>
                      </w:rPr>
                      <w:t>2: M-SET Request subscriptionVersionNPAC</w:t>
                    </w:r>
                  </w:p>
                </w:txbxContent>
              </v:textbox>
            </v:rect>
            <v:shape id="_x0000_s40451" style="position:absolute;left:4162;top:2873;width:557;height:195" coordsize="48,18" path="m,l48,r,18l,18e" filled="f" strokecolor="#903" strokeweight="0">
              <v:path arrowok="t"/>
            </v:shape>
            <v:line id="_x0000_s40452" style="position:absolute" from="4162,3068" to="4301,3112" strokecolor="#903" strokeweight=".6pt"/>
            <v:line id="_x0000_s40453" style="position:absolute;flip:y" from="4162,3014" to="4301,3068" strokecolor="#903" strokeweight=".6pt"/>
            <v:rect id="_x0000_s40454" style="position:absolute;left:4348;top:2644;width:2911;height:161;mso-wrap-style:none" filled="f" stroked="f">
              <v:textbox style="mso-fit-shape-to-text:t" inset="0,0,0,0">
                <w:txbxContent>
                  <w:p w:rsidR="009F1BBF" w:rsidRDefault="009F1BBF">
                    <w:r>
                      <w:rPr>
                        <w:rFonts w:ascii="Arial" w:hAnsi="Arial" w:cs="Arial"/>
                        <w:color w:val="000000"/>
                        <w:sz w:val="14"/>
                        <w:szCs w:val="14"/>
                      </w:rPr>
                      <w:t>3: M-SET Response subscriptionVersionNPAC</w:t>
                    </w:r>
                  </w:p>
                </w:txbxContent>
              </v:textbox>
            </v:rect>
            <v:line id="_x0000_s40455" style="position:absolute" from="1612,1262" to="4035,1263" strokecolor="#903" strokeweight="0"/>
            <v:line id="_x0000_s40456" style="position:absolute;flip:x" from="3907,1262" to="4035,1317" strokecolor="#903" strokeweight=".6pt"/>
            <v:line id="_x0000_s40457" style="position:absolute;flip:x y" from="3907,1208" to="4035,1262" strokecolor="#903" strokeweight=".6pt"/>
            <v:rect id="_x0000_s40458" style="position:absolute;left:1658;top:968;width:4863;height:161;mso-wrap-style:none" filled="f" stroked="f">
              <v:textbox style="mso-fit-shape-to-text:t" inset="0,0,0,0">
                <w:txbxContent>
                  <w:p w:rsidR="009F1BBF" w:rsidRDefault="009F1BBF">
                    <w:r>
                      <w:rPr>
                        <w:rFonts w:ascii="Arial" w:hAnsi="Arial" w:cs="Arial"/>
                        <w:color w:val="000000"/>
                        <w:sz w:val="14"/>
                        <w:szCs w:val="14"/>
                      </w:rPr>
                      <w:t>1: M-ACTION Request subscriptionVersionActivate</w:t>
                    </w:r>
                    <w:ins w:id="3020" w:author="jnakamura" w:date="2012-06-04T14:13:00Z">
                      <w:r>
                        <w:rPr>
                          <w:rFonts w:ascii="Arial" w:hAnsi="Arial" w:cs="Arial"/>
                          <w:color w:val="000000"/>
                          <w:sz w:val="14"/>
                          <w:szCs w:val="14"/>
                        </w:rPr>
                        <w:t xml:space="preserve"> (ACTQ – Activate</w:t>
                      </w:r>
                    </w:ins>
                    <w:ins w:id="3021" w:author="jnakamura" w:date="2012-06-06T10:53:00Z">
                      <w:r>
                        <w:rPr>
                          <w:rFonts w:ascii="Arial" w:hAnsi="Arial" w:cs="Arial"/>
                          <w:color w:val="000000"/>
                          <w:sz w:val="14"/>
                          <w:szCs w:val="14"/>
                        </w:rPr>
                        <w:t>Request</w:t>
                      </w:r>
                    </w:ins>
                    <w:ins w:id="3022" w:author="jnakamura" w:date="2012-06-04T14:13:00Z">
                      <w:r>
                        <w:rPr>
                          <w:rFonts w:ascii="Arial" w:hAnsi="Arial" w:cs="Arial"/>
                          <w:color w:val="000000"/>
                          <w:sz w:val="14"/>
                          <w:szCs w:val="14"/>
                        </w:rPr>
                        <w:t>)</w:t>
                      </w:r>
                    </w:ins>
                  </w:p>
                </w:txbxContent>
              </v:textbox>
            </v:rect>
            <v:line id="_x0000_s40459" style="position:absolute;flip:x" from="1612,3819" to="4035,3820" strokecolor="#903" strokeweight="0"/>
            <v:line id="_x0000_s40460" style="position:absolute" from="1612,3819" to="1739,3874" strokecolor="#903" strokeweight=".6pt"/>
            <v:line id="_x0000_s40461" style="position:absolute;flip:y" from="1612,3765" to="1739,3819" strokecolor="#903" strokeweight=".6pt"/>
            <v:rect id="_x0000_s40462" style="position:absolute;left:4325;top:3700;width:4801;height:391;mso-wrap-style:none" filled="f" stroked="f">
              <v:textbox style="mso-fit-shape-to-text:t" inset="0,0,0,0">
                <w:txbxContent>
                  <w:p w:rsidR="009F1BBF" w:rsidRDefault="009F1BBF" w:rsidP="00AF1B41">
                    <w:pPr>
                      <w:rPr>
                        <w:ins w:id="3023" w:author="jnakamura" w:date="2012-06-04T14:14:00Z"/>
                      </w:rPr>
                    </w:pPr>
                    <w:r>
                      <w:rPr>
                        <w:rFonts w:ascii="Arial" w:hAnsi="Arial" w:cs="Arial"/>
                        <w:color w:val="000000"/>
                        <w:sz w:val="14"/>
                        <w:szCs w:val="14"/>
                      </w:rPr>
                      <w:t>4: M-ACTION Response subscriptionVersionActivate</w:t>
                    </w:r>
                    <w:ins w:id="3024" w:author="jnakamura" w:date="2012-06-04T14:15:00Z">
                      <w:r>
                        <w:rPr>
                          <w:rFonts w:ascii="Arial" w:hAnsi="Arial" w:cs="Arial"/>
                          <w:color w:val="000000"/>
                          <w:sz w:val="14"/>
                          <w:szCs w:val="14"/>
                        </w:rPr>
                        <w:t xml:space="preserve"> </w:t>
                      </w:r>
                    </w:ins>
                    <w:ins w:id="3025" w:author="jnakamura" w:date="2012-06-04T14:14:00Z">
                      <w:r>
                        <w:rPr>
                          <w:rFonts w:ascii="Arial" w:hAnsi="Arial" w:cs="Arial"/>
                          <w:color w:val="000000"/>
                          <w:sz w:val="14"/>
                          <w:szCs w:val="14"/>
                        </w:rPr>
                        <w:t>(ACTR – ActivateReply)</w:t>
                      </w:r>
                    </w:ins>
                  </w:p>
                  <w:p w:rsidR="009F1BBF" w:rsidRDefault="009F1BBF"/>
                </w:txbxContent>
              </v:textbox>
            </v:rect>
            <v:rect id="_x0000_s40463" style="position:absolute;left:5519;top:1991;width:2191;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sending</w:t>
                    </w:r>
                  </w:p>
                </w:txbxContent>
              </v:textbox>
            </v:rect>
            <v:rect id="_x0000_s40464" style="position:absolute;left:5519;top:2165;width:2070;height:161;mso-wrap-style:none" filled="f" stroked="f">
              <v:textbox style="mso-fit-shape-to-text:t" inset="0,0,0,0">
                <w:txbxContent>
                  <w:p w:rsidR="009F1BBF" w:rsidRDefault="009F1BBF">
                    <w:proofErr w:type="gramStart"/>
                    <w:r>
                      <w:rPr>
                        <w:rFonts w:ascii="Arial" w:hAnsi="Arial" w:cs="Arial"/>
                        <w:color w:val="000000"/>
                        <w:sz w:val="14"/>
                        <w:szCs w:val="14"/>
                      </w:rPr>
                      <w:t>subscriptionActivationTimeStamp</w:t>
                    </w:r>
                    <w:proofErr w:type="gramEnd"/>
                  </w:p>
                </w:txbxContent>
              </v:textbox>
            </v:rect>
            <v:shape id="_x0000_s40465" style="position:absolute;left:4162;top:4875;width:557;height:196" coordsize="48,18" path="m,l48,r,18l,18e" filled="f" strokecolor="#903" strokeweight="0">
              <v:path arrowok="t"/>
            </v:shape>
            <v:line id="_x0000_s40466" style="position:absolute" from="4162,5071" to="4301,5114" strokecolor="#903" strokeweight=".6pt"/>
            <v:line id="_x0000_s40467" style="position:absolute;flip:y" from="4162,5016" to="4301,5071" strokecolor="#903" strokeweight=".6pt"/>
            <v:rect id="_x0000_s40468" style="position:absolute;left:4232;top:4537;width:2802;height:161;mso-wrap-style:none" filled="f" stroked="f">
              <v:textbox style="mso-fit-shape-to-text:t" inset="0,0,0,0">
                <w:txbxContent>
                  <w:p w:rsidR="009F1BBF" w:rsidRDefault="009F1BBF">
                    <w:r>
                      <w:rPr>
                        <w:rFonts w:ascii="Arial" w:hAnsi="Arial" w:cs="Arial"/>
                        <w:color w:val="000000"/>
                        <w:sz w:val="14"/>
                        <w:szCs w:val="14"/>
                      </w:rPr>
                      <w:t>5: M-SET Request subscriptionVersionNPAC</w:t>
                    </w:r>
                  </w:p>
                </w:txbxContent>
              </v:textbox>
            </v:rect>
            <v:shape id="_x0000_s40469" style="position:absolute;left:4162;top:5995;width:557;height:185" coordsize="48,17" path="m,l48,r,17l,17e" filled="f" strokecolor="#903" strokeweight="0">
              <v:path arrowok="t"/>
            </v:shape>
            <v:line id="_x0000_s40470" style="position:absolute" from="4162,6180" to="4301,6235" strokecolor="#903" strokeweight=".6pt"/>
            <v:line id="_x0000_s40471" style="position:absolute;flip:y" from="4162,6126" to="4301,6180" strokecolor="#903" strokeweight=".6pt"/>
            <v:rect id="_x0000_s40472" style="position:absolute;left:4232;top:5691;width:2911;height:161;mso-wrap-style:none" filled="f" stroked="f">
              <v:textbox style="mso-fit-shape-to-text:t" inset="0,0,0,0">
                <w:txbxContent>
                  <w:p w:rsidR="009F1BBF" w:rsidRDefault="009F1BBF">
                    <w:r>
                      <w:rPr>
                        <w:rFonts w:ascii="Arial" w:hAnsi="Arial" w:cs="Arial"/>
                        <w:color w:val="000000"/>
                        <w:sz w:val="14"/>
                        <w:szCs w:val="14"/>
                      </w:rPr>
                      <w:t>6: M-SET Response subscriptionVersionNPAC</w:t>
                    </w:r>
                  </w:p>
                </w:txbxContent>
              </v:textbox>
            </v:rect>
            <v:rect id="_x0000_s40473" style="position:absolute;left:5519;top:4929;width:2094;height:161;mso-wrap-style:none" filled="f" stroked="f">
              <v:textbox style="mso-fit-shape-to-text:t" inset="0,0,0,0">
                <w:txbxContent>
                  <w:p w:rsidR="009F1BBF" w:rsidRDefault="009F1BBF">
                    <w:proofErr w:type="gramStart"/>
                    <w:r>
                      <w:rPr>
                        <w:rFonts w:ascii="Arial" w:hAnsi="Arial" w:cs="Arial"/>
                        <w:color w:val="000000"/>
                        <w:sz w:val="14"/>
                        <w:szCs w:val="14"/>
                      </w:rPr>
                      <w:t>subscriptionBroadcastTimeStamp</w:t>
                    </w:r>
                    <w:proofErr w:type="gramEnd"/>
                  </w:p>
                </w:txbxContent>
              </v:textbox>
            </v:rect>
            <w10:wrap type="none"/>
            <w10:anchorlock/>
          </v:group>
        </w:pict>
      </w:r>
    </w:p>
    <w:p w:rsidR="00BB3643" w:rsidRDefault="00BB3643" w:rsidP="00BB3643">
      <w:pPr>
        <w:pStyle w:val="AlphaLevel4"/>
        <w:numPr>
          <w:ilvl w:val="0"/>
          <w:numId w:val="174"/>
        </w:numPr>
        <w:tabs>
          <w:tab w:val="clear" w:pos="720"/>
          <w:tab w:val="num" w:pos="360"/>
        </w:tabs>
        <w:ind w:left="360"/>
      </w:pPr>
      <w:r>
        <w:t>The new service provider SOA issues a subscriptionVersionActivate M-ACTION to the NPAC SMS lnpSubscriptions object to activate the pending subscription version by specifying the subscription version ID, subscription version TN, or a range of subscription version TNs.</w:t>
      </w:r>
      <w:ins w:id="3026" w:author="jnakamura" w:date="2012-06-04T14:15:00Z">
        <w:r w:rsidR="00AF1B41">
          <w:t xml:space="preserve">  For the XML</w:t>
        </w:r>
        <w:r w:rsidR="00465B1A">
          <w:t xml:space="preserve"> interface, ACTQ – Activate</w:t>
        </w:r>
      </w:ins>
      <w:ins w:id="3027" w:author="jnakamura" w:date="2012-06-06T10:54:00Z">
        <w:r w:rsidR="00465B1A">
          <w:t>Request</w:t>
        </w:r>
      </w:ins>
      <w:ins w:id="3028" w:author="jnakamura" w:date="2012-06-04T14:15:00Z">
        <w:r w:rsidR="00AF1B41">
          <w:t>.</w:t>
        </w:r>
      </w:ins>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BB3643" w:rsidRDefault="00BB3643" w:rsidP="00BB3643">
      <w:pPr>
        <w:pStyle w:val="AlphaLevel4"/>
        <w:numPr>
          <w:ilvl w:val="0"/>
          <w:numId w:val="174"/>
        </w:numPr>
        <w:tabs>
          <w:tab w:val="clear" w:pos="720"/>
          <w:tab w:val="num" w:pos="360"/>
        </w:tabs>
        <w:ind w:left="360"/>
      </w:pPr>
      <w:r>
        <w:t>NPAC SMS issues an M-SET request setting the subscriptionVersionStatus to “sending,” subscriptionVersionActivationTimeStamp and subscriptionModifiedTimeStamp on the subscriptionVersionNPAC object.</w:t>
      </w:r>
    </w:p>
    <w:p w:rsidR="00BB3643" w:rsidRDefault="00BB3643" w:rsidP="00BB3643">
      <w:pPr>
        <w:pStyle w:val="AlphaLevel4"/>
        <w:numPr>
          <w:ilvl w:val="0"/>
          <w:numId w:val="174"/>
        </w:numPr>
        <w:tabs>
          <w:tab w:val="clear" w:pos="720"/>
          <w:tab w:val="num" w:pos="360"/>
        </w:tabs>
        <w:ind w:left="360"/>
      </w:pPr>
      <w:r>
        <w:t>NPAC SMS responds to the M-SET.</w:t>
      </w:r>
    </w:p>
    <w:p w:rsidR="00BB3643" w:rsidRDefault="00BB3643" w:rsidP="00BB3643">
      <w:pPr>
        <w:pStyle w:val="AlphaLevel4"/>
        <w:numPr>
          <w:ilvl w:val="0"/>
          <w:numId w:val="174"/>
        </w:numPr>
        <w:tabs>
          <w:tab w:val="clear" w:pos="720"/>
          <w:tab w:val="num" w:pos="360"/>
        </w:tabs>
        <w:ind w:left="360"/>
      </w:pPr>
      <w:r>
        <w:t>The NPAC SMS responds with the M-ACTION response. An error will be returned if the service provider is not the new service provider (accessDenied) or if there is no version to be activated (invalidArgumentValue) or if any other failures occur.</w:t>
      </w:r>
      <w:ins w:id="3029" w:author="jnakamura" w:date="2012-06-04T14:15:00Z">
        <w:r w:rsidR="00AF1B41">
          <w:t xml:space="preserve">  For the XML interface, ACTR – Activ</w:t>
        </w:r>
        <w:r w:rsidR="00465B1A">
          <w:t>ate</w:t>
        </w:r>
        <w:r w:rsidR="00AF1B41">
          <w:t>Reply.</w:t>
        </w:r>
      </w:ins>
    </w:p>
    <w:p w:rsidR="00BB3643" w:rsidRDefault="00BB3643" w:rsidP="00BB3643">
      <w:pPr>
        <w:pStyle w:val="AlphaLevel4"/>
        <w:numPr>
          <w:ilvl w:val="0"/>
          <w:numId w:val="174"/>
        </w:numPr>
        <w:tabs>
          <w:tab w:val="clear" w:pos="720"/>
          <w:tab w:val="num" w:pos="360"/>
        </w:tabs>
        <w:ind w:left="360"/>
      </w:pPr>
      <w:r>
        <w:lastRenderedPageBreak/>
        <w:t>NPAC SMS issues an M-SET request setting the subscriptionVersionStatus to “sending,” subscriptionBroadcastTimeStamp on the subscriptionVersionNPAC object.</w:t>
      </w:r>
    </w:p>
    <w:p w:rsidR="00BB3643" w:rsidRDefault="00BB3643" w:rsidP="00BB3643">
      <w:pPr>
        <w:pStyle w:val="AlphaLevel4"/>
        <w:numPr>
          <w:ilvl w:val="0"/>
          <w:numId w:val="174"/>
        </w:numPr>
        <w:tabs>
          <w:tab w:val="clear" w:pos="720"/>
          <w:tab w:val="num" w:pos="360"/>
        </w:tabs>
        <w:ind w:left="360"/>
      </w:pPr>
      <w:r>
        <w:t>NPAC SMS responds to the M-SET.</w:t>
      </w:r>
    </w:p>
    <w:p w:rsidR="00BB3643" w:rsidRDefault="00BB3643">
      <w:pPr>
        <w:pStyle w:val="AlphaText4"/>
        <w:ind w:left="0"/>
      </w:pPr>
      <w:r>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w:t>
      </w:r>
      <w:proofErr w:type="gramStart"/>
      <w:r>
        <w:t>Action .</w:t>
      </w:r>
      <w:proofErr w:type="gramEnd"/>
      <w:r>
        <w:t xml:space="preserve"> </w:t>
      </w:r>
    </w:p>
    <w:p w:rsidR="00BB3643" w:rsidRDefault="00BB3643">
      <w:pPr>
        <w:pStyle w:val="AlphaText4"/>
        <w:ind w:left="0"/>
      </w:pPr>
      <w:r>
        <w:t>For inter-Service Provider ports to the original service provider’s switch, follow Flows B.5.1.12 – ‘Inter-Service Provider Subscription Version Port-to-Original: Successful’ and B.5.1.12.1 – ‘Inter-Service Provider Subscription Version Port-to-Original: Successful (continued)’.</w:t>
      </w:r>
    </w:p>
    <w:p w:rsidR="00BB3643" w:rsidRDefault="00BB3643">
      <w:pPr>
        <w:pStyle w:val="Heading4"/>
      </w:pPr>
      <w:r>
        <w:br w:type="page"/>
      </w:r>
      <w:bookmarkStart w:id="3030" w:name="_Toc360606775"/>
      <w:bookmarkStart w:id="3031" w:name="_Toc368488218"/>
      <w:bookmarkStart w:id="3032" w:name="_Toc387211415"/>
      <w:bookmarkStart w:id="3033" w:name="_Toc387214328"/>
      <w:bookmarkStart w:id="3034" w:name="_Toc387214613"/>
      <w:bookmarkStart w:id="3035" w:name="_Toc387655308"/>
      <w:bookmarkStart w:id="3036" w:name="_Toc387722720"/>
      <w:bookmarkStart w:id="3037" w:name="_Toc411837845"/>
      <w:bookmarkStart w:id="3038" w:name="_Toc483807853"/>
      <w:bookmarkStart w:id="3039" w:name="_Toc16523106"/>
      <w:bookmarkStart w:id="3040" w:name="_Toc271026888"/>
      <w:bookmarkStart w:id="3041" w:name="_Toc294804023"/>
      <w:r>
        <w:lastRenderedPageBreak/>
        <w:t>Active SubscriptionVersion Create on Local SMS</w:t>
      </w:r>
      <w:bookmarkEnd w:id="3030"/>
      <w:bookmarkEnd w:id="3031"/>
      <w:bookmarkEnd w:id="3032"/>
      <w:bookmarkEnd w:id="3033"/>
      <w:bookmarkEnd w:id="3034"/>
      <w:bookmarkEnd w:id="3035"/>
      <w:bookmarkEnd w:id="3036"/>
      <w:bookmarkEnd w:id="3037"/>
      <w:bookmarkEnd w:id="3038"/>
      <w:bookmarkEnd w:id="3039"/>
      <w:bookmarkEnd w:id="3040"/>
      <w:bookmarkEnd w:id="3041"/>
    </w:p>
    <w:p w:rsidR="00BB3643" w:rsidRDefault="00BB3643">
      <w:pPr>
        <w:pStyle w:val="FlowDescription"/>
        <w:ind w:left="0"/>
      </w:pPr>
      <w:r>
        <w:t xml:space="preserve">This scenario and associated error scenarios reflect the message flow for all new </w:t>
      </w:r>
      <w:proofErr w:type="gramStart"/>
      <w:r>
        <w:t>object</w:t>
      </w:r>
      <w:proofErr w:type="gramEnd"/>
      <w:r>
        <w:t xml:space="preserve"> create requests from the NPAC SMS to the Local SMSs.</w:t>
      </w:r>
    </w:p>
    <w:p w:rsidR="00BB3643" w:rsidRDefault="000973E2">
      <w:pPr>
        <w:pStyle w:val="BodyLevel4"/>
        <w:ind w:hanging="2880"/>
      </w:pPr>
      <w:r>
        <w:pict>
          <v:group id="_x0000_s40476" editas="canvas" style="width:480.45pt;height:528.75pt;mso-position-horizontal-relative:char;mso-position-vertical-relative:line" coordsize="9609,10575">
            <o:lock v:ext="edit" aspectratio="t"/>
            <v:shape id="_x0000_s40475" type="#_x0000_t75" style="position:absolute;width:9609;height:10575" o:preferrelative="f">
              <v:fill o:detectmouseclick="t"/>
              <v:path o:extrusionok="t" o:connecttype="none"/>
              <o:lock v:ext="edit" text="t"/>
            </v:shape>
            <v:rect id="_x0000_s40477" style="position:absolute;left:2055;top:478;width:1140;height:422" fillcolor="#ffc" strokecolor="#903" strokeweight="0"/>
            <v:rect id="_x0000_s40478" style="position:absolute;left:2316;top:511;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40479" style="position:absolute" from="2625,1044" to="2626,10086" strokeweight="0">
              <v:stroke dashstyle="3 1"/>
            </v:line>
            <v:rect id="_x0000_s40480" style="position:absolute;left:2566;top:4443;width:118;height:211" strokecolor="#903" strokeweight="0"/>
            <v:rect id="_x0000_s40481" style="position:absolute;left:2566;top:5521;width:118;height:422" strokecolor="#903" strokeweight="0"/>
            <v:rect id="_x0000_s40482" style="position:absolute;left:2566;top:8020;width:118;height:211" strokecolor="#903" strokeweight="0"/>
            <v:rect id="_x0000_s40483" style="position:absolute;left:2566;top:8987;width:118;height:422" strokecolor="#903" strokeweight="0"/>
            <v:rect id="_x0000_s40484" style="position:absolute;left:3326;top:478;width:1140;height:422" fillcolor="#ffc" strokecolor="#903" strokeweight="0"/>
            <v:rect id="_x0000_s40485" style="position:absolute;left:3492;top:511;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0486" style="position:absolute" from="3896,1044" to="3897,10086" strokeweight="0">
              <v:stroke dashstyle="3 1"/>
            </v:line>
            <v:rect id="_x0000_s40487" style="position:absolute;left:3837;top:1944;width:118;height:422" strokecolor="#903" strokeweight="0"/>
            <v:rect id="_x0000_s40488" style="position:absolute;left:3837;top:2844;width:118;height:222" strokecolor="#903" strokeweight="0"/>
            <v:rect id="_x0000_s40489" style="position:absolute;left:3837;top:4443;width:118;height:422" strokecolor="#903" strokeweight="0"/>
            <v:rect id="_x0000_s40490" style="position:absolute;left:3837;top:5521;width:118;height:211" strokecolor="#903" strokeweight="0"/>
            <v:rect id="_x0000_s40491" style="position:absolute;left:3837;top:6321;width:118;height:422" strokecolor="#903" strokeweight="0"/>
            <v:rect id="_x0000_s40492" style="position:absolute;left:3837;top:7287;width:118;height:211" strokecolor="#903" strokeweight="0"/>
            <v:rect id="_x0000_s40493" style="position:absolute;left:3837;top:8020;width:118;height:422" strokecolor="#903" strokeweight="0"/>
            <v:rect id="_x0000_s40494" style="position:absolute;left:3837;top:8987;width:118;height:211" strokecolor="#903" strokeweight="0"/>
            <v:rect id="_x0000_s40495" style="position:absolute;left:4609;top:478;width:1140;height:422" fillcolor="#ffc" strokecolor="#903" strokeweight="0"/>
            <v:rect id="_x0000_s40496" style="position:absolute;left:4965;top:511;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line id="_x0000_s40497" style="position:absolute" from="5179,1044" to="5180,10086" strokeweight="0">
              <v:stroke dashstyle="3 1"/>
            </v:line>
            <v:rect id="_x0000_s40498" style="position:absolute;left:5119;top:1944;width:107;height:211" strokecolor="#903" strokeweight="0"/>
            <v:rect id="_x0000_s40499" style="position:absolute;left:5119;top:2844;width:107;height:433" strokecolor="#903" strokeweight="0"/>
            <v:rect id="_x0000_s40500" style="position:absolute;left:713;top:478;width:1140;height:422" fillcolor="#ffc" strokecolor="#903" strokeweight="0"/>
            <v:rect id="_x0000_s40501" style="position:absolute;left:950;top:511;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40502" style="position:absolute" from="1283,1044" to="1284,10086" strokeweight="0">
              <v:stroke dashstyle="3 1"/>
            </v:line>
            <v:rect id="_x0000_s40503" style="position:absolute;left:1223;top:6321;width:119;height:211" strokecolor="#903" strokeweight="0"/>
            <v:rect id="_x0000_s40504" style="position:absolute;left:1223;top:7287;width:119;height:422" strokecolor="#903" strokeweight="0"/>
            <v:line id="_x0000_s40505" style="position:absolute" from="3955,1944" to="5108,1945" strokecolor="#903" strokeweight="0"/>
            <v:line id="_x0000_s40506" style="position:absolute;flip:x" from="4977,1944" to="5108,1988" strokecolor="#903" strokeweight=".6pt"/>
            <v:line id="_x0000_s40507" style="position:absolute;flip:x y" from="4977,1888" to="5108,1944" strokecolor="#903" strokeweight=".6pt"/>
            <v:rect id="_x0000_s40508" style="position:absolute;left:3955;top:1700;width:3362;height:322;mso-wrap-style:none" filled="f" stroked="f">
              <v:textbox style="mso-fit-shape-to-text:t" inset="0,0,0,0">
                <w:txbxContent>
                  <w:p w:rsidR="009F1BBF" w:rsidRDefault="009F1BBF">
                    <w:pPr>
                      <w:rPr>
                        <w:ins w:id="3042" w:author="jnakamura" w:date="2012-06-04T14:20:00Z"/>
                        <w:rFonts w:ascii="Arial" w:hAnsi="Arial" w:cs="Arial"/>
                        <w:color w:val="000000"/>
                        <w:sz w:val="14"/>
                        <w:szCs w:val="14"/>
                      </w:rPr>
                    </w:pPr>
                    <w:r>
                      <w:rPr>
                        <w:rFonts w:ascii="Arial" w:hAnsi="Arial" w:cs="Arial"/>
                        <w:color w:val="000000"/>
                        <w:sz w:val="14"/>
                        <w:szCs w:val="14"/>
                      </w:rPr>
                      <w:t>1: M-CREATE Request subscriptionVersion</w:t>
                    </w:r>
                  </w:p>
                  <w:p w:rsidR="009F1BBF" w:rsidRDefault="009F1BBF">
                    <w:ins w:id="3043" w:author="jnakamura" w:date="2012-06-04T14:20:00Z">
                      <w:r>
                        <w:rPr>
                          <w:rFonts w:ascii="Arial" w:hAnsi="Arial" w:cs="Arial"/>
                          <w:color w:val="000000"/>
                          <w:sz w:val="14"/>
                          <w:szCs w:val="14"/>
                        </w:rPr>
                        <w:t xml:space="preserve">                                       </w:t>
                      </w:r>
                    </w:ins>
                    <w:ins w:id="3044" w:author="jnakamura" w:date="2012-06-04T14:19:00Z">
                      <w:r>
                        <w:rPr>
                          <w:rFonts w:ascii="Arial" w:hAnsi="Arial" w:cs="Arial"/>
                          <w:color w:val="000000"/>
                          <w:sz w:val="14"/>
                          <w:szCs w:val="14"/>
                        </w:rPr>
                        <w:t>(</w:t>
                      </w:r>
                    </w:ins>
                    <w:ins w:id="3045" w:author="jnakamura" w:date="2012-06-27T01:28:00Z">
                      <w:r>
                        <w:rPr>
                          <w:rFonts w:ascii="Arial" w:hAnsi="Arial" w:cs="Arial"/>
                          <w:color w:val="000000"/>
                          <w:sz w:val="14"/>
                          <w:szCs w:val="14"/>
                        </w:rPr>
                        <w:t>S</w:t>
                      </w:r>
                    </w:ins>
                    <w:ins w:id="3046" w:author="jnakamura" w:date="2012-06-04T14:19:00Z">
                      <w:r>
                        <w:rPr>
                          <w:rFonts w:ascii="Arial" w:hAnsi="Arial" w:cs="Arial"/>
                          <w:color w:val="000000"/>
                          <w:sz w:val="14"/>
                          <w:szCs w:val="14"/>
                        </w:rPr>
                        <w:t>VC</w:t>
                      </w:r>
                    </w:ins>
                    <w:ins w:id="3047" w:author="jnakamura" w:date="2012-06-27T01:28:00Z">
                      <w:r>
                        <w:rPr>
                          <w:rFonts w:ascii="Arial" w:hAnsi="Arial" w:cs="Arial"/>
                          <w:color w:val="000000"/>
                          <w:sz w:val="14"/>
                          <w:szCs w:val="14"/>
                        </w:rPr>
                        <w:t>D</w:t>
                      </w:r>
                    </w:ins>
                    <w:ins w:id="3048" w:author="jnakamura" w:date="2012-06-04T14:19:00Z">
                      <w:r>
                        <w:rPr>
                          <w:rFonts w:ascii="Arial" w:hAnsi="Arial" w:cs="Arial"/>
                          <w:color w:val="000000"/>
                          <w:sz w:val="14"/>
                          <w:szCs w:val="14"/>
                        </w:rPr>
                        <w:t xml:space="preserve"> – S</w:t>
                      </w:r>
                    </w:ins>
                    <w:ins w:id="3049" w:author="jnakamura" w:date="2012-06-27T01:28:00Z">
                      <w:r>
                        <w:rPr>
                          <w:rFonts w:ascii="Arial" w:hAnsi="Arial" w:cs="Arial"/>
                          <w:color w:val="000000"/>
                          <w:sz w:val="14"/>
                          <w:szCs w:val="14"/>
                        </w:rPr>
                        <w:t>vC</w:t>
                      </w:r>
                    </w:ins>
                    <w:ins w:id="3050" w:author="jnakamura" w:date="2012-06-04T14:19:00Z">
                      <w:r>
                        <w:rPr>
                          <w:rFonts w:ascii="Arial" w:hAnsi="Arial" w:cs="Arial"/>
                          <w:color w:val="000000"/>
                          <w:sz w:val="14"/>
                          <w:szCs w:val="14"/>
                        </w:rPr>
                        <w:t>reate</w:t>
                      </w:r>
                    </w:ins>
                    <w:ins w:id="3051" w:author="jnakamura" w:date="2012-06-27T01:29:00Z">
                      <w:r>
                        <w:rPr>
                          <w:rFonts w:ascii="Arial" w:hAnsi="Arial" w:cs="Arial"/>
                          <w:color w:val="000000"/>
                          <w:sz w:val="14"/>
                          <w:szCs w:val="14"/>
                        </w:rPr>
                        <w:t>Download</w:t>
                      </w:r>
                    </w:ins>
                    <w:ins w:id="3052" w:author="jnakamura" w:date="2012-06-04T14:19:00Z">
                      <w:r>
                        <w:rPr>
                          <w:rFonts w:ascii="Arial" w:hAnsi="Arial" w:cs="Arial"/>
                          <w:color w:val="000000"/>
                          <w:sz w:val="14"/>
                          <w:szCs w:val="14"/>
                        </w:rPr>
                        <w:t>)</w:t>
                      </w:r>
                    </w:ins>
                  </w:p>
                </w:txbxContent>
              </v:textbox>
            </v:rect>
            <v:line id="_x0000_s40509" style="position:absolute;flip:x" from="3955,2844" to="5108,2845" strokecolor="#903" strokeweight="0"/>
            <v:line id="_x0000_s40510" style="position:absolute" from="3955,2844" to="4098,2899" strokecolor="#903" strokeweight=".6pt"/>
            <v:line id="_x0000_s40511" style="position:absolute;flip:y" from="3955,2799" to="4098,2844" strokecolor="#903" strokeweight=".6pt"/>
            <v:rect id="_x0000_s40512" style="position:absolute;left:5298;top:2733;width:2817;height:322;mso-wrap-style:none" filled="f" stroked="f">
              <v:textbox style="mso-fit-shape-to-text:t" inset="0,0,0,0">
                <w:txbxContent>
                  <w:p w:rsidR="009F1BBF" w:rsidRDefault="009F1BBF">
                    <w:pPr>
                      <w:rPr>
                        <w:ins w:id="3053" w:author="jnakamura" w:date="2012-06-04T14:20:00Z"/>
                        <w:rFonts w:ascii="Arial" w:hAnsi="Arial" w:cs="Arial"/>
                        <w:color w:val="000000"/>
                        <w:sz w:val="14"/>
                        <w:szCs w:val="14"/>
                      </w:rPr>
                    </w:pPr>
                    <w:r>
                      <w:rPr>
                        <w:rFonts w:ascii="Arial" w:hAnsi="Arial" w:cs="Arial"/>
                        <w:color w:val="000000"/>
                        <w:sz w:val="14"/>
                        <w:szCs w:val="14"/>
                      </w:rPr>
                      <w:t>2: M-CREATE Response subscriptionVersion</w:t>
                    </w:r>
                  </w:p>
                  <w:p w:rsidR="009F1BBF" w:rsidRDefault="009F1BBF">
                    <w:ins w:id="3054" w:author="jnakamura" w:date="2012-06-04T14:20:00Z">
                      <w:r>
                        <w:rPr>
                          <w:rFonts w:ascii="Arial" w:hAnsi="Arial" w:cs="Arial"/>
                          <w:color w:val="000000"/>
                          <w:sz w:val="14"/>
                          <w:szCs w:val="14"/>
                        </w:rPr>
                        <w:t xml:space="preserve">      </w:t>
                      </w:r>
                    </w:ins>
                    <w:ins w:id="3055" w:author="jnakamura" w:date="2012-06-04T14:19:00Z">
                      <w:r>
                        <w:rPr>
                          <w:rFonts w:ascii="Arial" w:hAnsi="Arial" w:cs="Arial"/>
                          <w:color w:val="000000"/>
                          <w:sz w:val="14"/>
                          <w:szCs w:val="14"/>
                        </w:rPr>
                        <w:t>(</w:t>
                      </w:r>
                    </w:ins>
                    <w:ins w:id="3056" w:author="jnakamura" w:date="2012-06-27T01:29:00Z">
                      <w:r>
                        <w:rPr>
                          <w:rFonts w:ascii="Arial" w:hAnsi="Arial" w:cs="Arial"/>
                          <w:color w:val="000000"/>
                          <w:sz w:val="14"/>
                          <w:szCs w:val="14"/>
                        </w:rPr>
                        <w:t>DNL</w:t>
                      </w:r>
                    </w:ins>
                    <w:ins w:id="3057" w:author="jnakamura" w:date="2012-06-04T14:19:00Z">
                      <w:r>
                        <w:rPr>
                          <w:rFonts w:ascii="Arial" w:hAnsi="Arial" w:cs="Arial"/>
                          <w:color w:val="000000"/>
                          <w:sz w:val="14"/>
                          <w:szCs w:val="14"/>
                        </w:rPr>
                        <w:t xml:space="preserve">R </w:t>
                      </w:r>
                    </w:ins>
                    <w:ins w:id="3058" w:author="jnakamura" w:date="2012-06-04T14:20:00Z">
                      <w:r>
                        <w:rPr>
                          <w:rFonts w:ascii="Arial" w:hAnsi="Arial" w:cs="Arial"/>
                          <w:color w:val="000000"/>
                          <w:sz w:val="14"/>
                          <w:szCs w:val="14"/>
                        </w:rPr>
                        <w:t>–</w:t>
                      </w:r>
                    </w:ins>
                    <w:ins w:id="3059" w:author="jnakamura" w:date="2012-06-04T14:19:00Z">
                      <w:r>
                        <w:rPr>
                          <w:rFonts w:ascii="Arial" w:hAnsi="Arial" w:cs="Arial"/>
                          <w:color w:val="000000"/>
                          <w:sz w:val="14"/>
                          <w:szCs w:val="14"/>
                        </w:rPr>
                        <w:t xml:space="preserve"> </w:t>
                      </w:r>
                    </w:ins>
                    <w:ins w:id="3060" w:author="jnakamura" w:date="2012-06-27T01:29:00Z">
                      <w:r>
                        <w:rPr>
                          <w:rFonts w:ascii="Arial" w:hAnsi="Arial" w:cs="Arial"/>
                          <w:color w:val="000000"/>
                          <w:sz w:val="14"/>
                          <w:szCs w:val="14"/>
                        </w:rPr>
                        <w:t>Download</w:t>
                      </w:r>
                    </w:ins>
                    <w:ins w:id="3061" w:author="jnakamura" w:date="2012-06-04T14:20:00Z">
                      <w:r>
                        <w:rPr>
                          <w:rFonts w:ascii="Arial" w:hAnsi="Arial" w:cs="Arial"/>
                          <w:color w:val="000000"/>
                          <w:sz w:val="14"/>
                          <w:szCs w:val="14"/>
                        </w:rPr>
                        <w:t>Reply</w:t>
                      </w:r>
                    </w:ins>
                    <w:ins w:id="3062" w:author="jnakamura" w:date="2012-06-04T14:19:00Z">
                      <w:r>
                        <w:rPr>
                          <w:rFonts w:ascii="Arial" w:hAnsi="Arial" w:cs="Arial"/>
                          <w:color w:val="000000"/>
                          <w:sz w:val="14"/>
                          <w:szCs w:val="14"/>
                        </w:rPr>
                        <w:t>)</w:t>
                      </w:r>
                    </w:ins>
                  </w:p>
                </w:txbxContent>
              </v:textbox>
            </v:rect>
            <v:line id="_x0000_s40513" style="position:absolute;flip:x" from="2684,4443" to="3837,4444" strokecolor="#903" strokeweight="0"/>
            <v:line id="_x0000_s40514" style="position:absolute" from="2684,4443" to="2815,4499" strokecolor="#903" strokeweight=".6pt"/>
            <v:line id="_x0000_s40515" style="position:absolute;flip:y" from="2684,4388" to="2815,4443" strokecolor="#903" strokeweight=".6pt"/>
            <v:rect id="_x0000_s40516" style="position:absolute;left:4027;top:4310;width:4444;height:322;mso-wrap-style:none" filled="f" stroked="f">
              <v:textbox style="mso-fit-shape-to-text:t" inset="0,0,0,0">
                <w:txbxContent>
                  <w:p w:rsidR="009F1BBF" w:rsidRDefault="009F1BBF">
                    <w:pPr>
                      <w:rPr>
                        <w:ins w:id="3063" w:author="jnakamura" w:date="2012-06-04T14:21:00Z"/>
                        <w:rFonts w:ascii="Arial" w:hAnsi="Arial" w:cs="Arial"/>
                        <w:color w:val="000000"/>
                        <w:sz w:val="14"/>
                        <w:szCs w:val="14"/>
                      </w:rPr>
                    </w:pPr>
                    <w:r>
                      <w:rPr>
                        <w:rFonts w:ascii="Arial" w:hAnsi="Arial" w:cs="Arial"/>
                        <w:color w:val="000000"/>
                        <w:sz w:val="14"/>
                        <w:szCs w:val="14"/>
                      </w:rPr>
                      <w:t>3: M-EVENT-REPORT subscriptionVersionStatusAttributeValueChange</w:t>
                    </w:r>
                  </w:p>
                  <w:p w:rsidR="009F1BBF" w:rsidRDefault="009F1BBF">
                    <w:ins w:id="3064" w:author="jnakamura" w:date="2012-06-04T14:21:00Z">
                      <w:r>
                        <w:rPr>
                          <w:rFonts w:ascii="Arial" w:hAnsi="Arial" w:cs="Arial"/>
                          <w:color w:val="000000"/>
                          <w:sz w:val="14"/>
                          <w:szCs w:val="14"/>
                        </w:rPr>
                        <w:t xml:space="preserve">       (</w:t>
                      </w:r>
                    </w:ins>
                    <w:ins w:id="3065" w:author="jnakamura" w:date="2012-06-06T14:11:00Z">
                      <w:r>
                        <w:rPr>
                          <w:rFonts w:ascii="Arial" w:hAnsi="Arial" w:cs="Arial"/>
                          <w:color w:val="000000"/>
                          <w:sz w:val="14"/>
                          <w:szCs w:val="14"/>
                        </w:rPr>
                        <w:t xml:space="preserve">VATN – </w:t>
                      </w:r>
                    </w:ins>
                    <w:ins w:id="3066" w:author="jnakamura" w:date="2012-06-27T01:29:00Z">
                      <w:r>
                        <w:rPr>
                          <w:rFonts w:ascii="Arial" w:hAnsi="Arial" w:cs="Arial"/>
                          <w:color w:val="000000"/>
                          <w:sz w:val="14"/>
                          <w:szCs w:val="14"/>
                        </w:rPr>
                        <w:t>Sv</w:t>
                      </w:r>
                    </w:ins>
                    <w:ins w:id="3067" w:author="jnakamura" w:date="2012-06-06T14:11:00Z">
                      <w:r>
                        <w:rPr>
                          <w:rFonts w:ascii="Arial" w:hAnsi="Arial" w:cs="Arial"/>
                          <w:color w:val="000000"/>
                          <w:sz w:val="14"/>
                          <w:szCs w:val="14"/>
                        </w:rPr>
                        <w:t>AttributeValueChangeNotification</w:t>
                      </w:r>
                    </w:ins>
                    <w:ins w:id="3068" w:author="jnakamura" w:date="2012-06-04T14:21:00Z">
                      <w:r>
                        <w:rPr>
                          <w:rFonts w:ascii="Arial" w:hAnsi="Arial" w:cs="Arial"/>
                          <w:color w:val="000000"/>
                          <w:sz w:val="14"/>
                          <w:szCs w:val="14"/>
                        </w:rPr>
                        <w:t>)</w:t>
                      </w:r>
                    </w:ins>
                  </w:p>
                </w:txbxContent>
              </v:textbox>
            </v:rect>
            <v:line id="_x0000_s40517" style="position:absolute" from="2684,5521" to="3837,5522" strokecolor="#903" strokeweight="0"/>
            <v:line id="_x0000_s40518" style="position:absolute;flip:x" from="3694,5521" to="3837,5576" strokecolor="#903" strokeweight=".6pt"/>
            <v:line id="_x0000_s40519" style="position:absolute;flip:x y" from="3694,5465" to="3837,5521" strokecolor="#903" strokeweight=".6pt"/>
            <v:rect id="_x0000_s40520" style="position:absolute;left:2756;top:5276;width:3898;height:161;mso-wrap-style:none" filled="f" stroked="f">
              <v:textbox style="mso-fit-shape-to-text:t" inset="0,0,0,0">
                <w:txbxContent>
                  <w:p w:rsidR="009F1BBF" w:rsidRDefault="009F1BBF">
                    <w:r>
                      <w:rPr>
                        <w:rFonts w:ascii="Arial" w:hAnsi="Arial" w:cs="Arial"/>
                        <w:color w:val="000000"/>
                        <w:sz w:val="14"/>
                        <w:szCs w:val="14"/>
                      </w:rPr>
                      <w:t>4: M-EVEN-REPORT Confirmation</w:t>
                    </w:r>
                    <w:ins w:id="3069" w:author="jnakamura" w:date="2012-06-04T14:23:00Z">
                      <w:r>
                        <w:rPr>
                          <w:rFonts w:ascii="Arial" w:hAnsi="Arial" w:cs="Arial"/>
                          <w:color w:val="000000"/>
                          <w:sz w:val="14"/>
                          <w:szCs w:val="14"/>
                        </w:rPr>
                        <w:t xml:space="preserve"> (NOTR – NotificationReply)</w:t>
                      </w:r>
                    </w:ins>
                  </w:p>
                </w:txbxContent>
              </v:textbox>
            </v:rect>
            <v:line id="_x0000_s40521" style="position:absolute;flip:x" from="1342,6321" to="3837,6322" strokecolor="#903" strokeweight="0"/>
            <v:line id="_x0000_s40522" style="position:absolute" from="1342,6321" to="1485,6365" strokecolor="#903" strokeweight=".6pt"/>
            <v:line id="_x0000_s40523" style="position:absolute;flip:y" from="1342,6265" to="1485,6321" strokecolor="#903" strokeweight=".6pt"/>
            <v:rect id="_x0000_s40524" style="position:absolute;left:4039;top:6132;width:4444;height:322;mso-wrap-style:none" filled="f" stroked="f">
              <v:textbox style="mso-fit-shape-to-text:t" inset="0,0,0,0">
                <w:txbxContent>
                  <w:p w:rsidR="009F1BBF" w:rsidRDefault="009F1BBF" w:rsidP="00861780">
                    <w:pPr>
                      <w:rPr>
                        <w:ins w:id="3070" w:author="jnakamura" w:date="2012-06-04T14:24:00Z"/>
                        <w:rFonts w:ascii="Arial" w:hAnsi="Arial" w:cs="Arial"/>
                        <w:color w:val="000000"/>
                        <w:sz w:val="14"/>
                        <w:szCs w:val="14"/>
                      </w:rPr>
                    </w:pPr>
                    <w:r>
                      <w:rPr>
                        <w:rFonts w:ascii="Arial" w:hAnsi="Arial" w:cs="Arial"/>
                        <w:color w:val="000000"/>
                        <w:sz w:val="14"/>
                        <w:szCs w:val="14"/>
                      </w:rPr>
                      <w:t>5: M-EVENT-REPORT subscriptionVersionStatusAttributeValueChange</w:t>
                    </w:r>
                  </w:p>
                  <w:p w:rsidR="009F1BBF" w:rsidRDefault="009F1BBF" w:rsidP="00861780">
                    <w:ins w:id="3071" w:author="jnakamura" w:date="2012-06-04T14:24:00Z">
                      <w:r>
                        <w:rPr>
                          <w:rFonts w:ascii="Arial" w:hAnsi="Arial" w:cs="Arial"/>
                          <w:color w:val="000000"/>
                          <w:sz w:val="14"/>
                          <w:szCs w:val="14"/>
                        </w:rPr>
                        <w:t xml:space="preserve">       (</w:t>
                      </w:r>
                    </w:ins>
                    <w:ins w:id="3072" w:author="jnakamura" w:date="2012-06-06T14:11:00Z">
                      <w:r>
                        <w:rPr>
                          <w:rFonts w:ascii="Arial" w:hAnsi="Arial" w:cs="Arial"/>
                          <w:color w:val="000000"/>
                          <w:sz w:val="14"/>
                          <w:szCs w:val="14"/>
                        </w:rPr>
                        <w:t xml:space="preserve">VATN – </w:t>
                      </w:r>
                    </w:ins>
                    <w:ins w:id="3073" w:author="jnakamura" w:date="2012-06-27T01:29:00Z">
                      <w:r>
                        <w:rPr>
                          <w:rFonts w:ascii="Arial" w:hAnsi="Arial" w:cs="Arial"/>
                          <w:color w:val="000000"/>
                          <w:sz w:val="14"/>
                          <w:szCs w:val="14"/>
                        </w:rPr>
                        <w:t>Sv</w:t>
                      </w:r>
                    </w:ins>
                    <w:ins w:id="3074" w:author="jnakamura" w:date="2012-06-06T14:11:00Z">
                      <w:r>
                        <w:rPr>
                          <w:rFonts w:ascii="Arial" w:hAnsi="Arial" w:cs="Arial"/>
                          <w:color w:val="000000"/>
                          <w:sz w:val="14"/>
                          <w:szCs w:val="14"/>
                        </w:rPr>
                        <w:t>AttributeValueChangeNotification</w:t>
                      </w:r>
                    </w:ins>
                    <w:ins w:id="3075" w:author="jnakamura" w:date="2012-06-04T14:24:00Z">
                      <w:r>
                        <w:rPr>
                          <w:rFonts w:ascii="Arial" w:hAnsi="Arial" w:cs="Arial"/>
                          <w:color w:val="000000"/>
                          <w:sz w:val="14"/>
                          <w:szCs w:val="14"/>
                        </w:rPr>
                        <w:t>)</w:t>
                      </w:r>
                    </w:ins>
                  </w:p>
                </w:txbxContent>
              </v:textbox>
            </v:rect>
            <v:line id="_x0000_s40525" style="position:absolute" from="1342,7287" to="3837,7288" strokecolor="#903" strokeweight="0"/>
            <v:line id="_x0000_s40526" style="position:absolute;flip:x" from="3694,7287" to="3837,7331" strokecolor="#903" strokeweight=".6pt"/>
            <v:line id="_x0000_s40527" style="position:absolute;flip:x y" from="3694,7231" to="3837,7287" strokecolor="#903" strokeweight=".6pt"/>
            <v:rect id="_x0000_s40528" style="position:absolute;left:1366;top:7031;width:3984;height:391;mso-wrap-style:none" filled="f" stroked="f">
              <v:textbox style="mso-fit-shape-to-text:t" inset="0,0,0,0">
                <w:txbxContent>
                  <w:p w:rsidR="009F1BBF" w:rsidRDefault="009F1BBF" w:rsidP="00861780">
                    <w:pPr>
                      <w:rPr>
                        <w:ins w:id="3076" w:author="jnakamura" w:date="2012-06-04T14:23:00Z"/>
                      </w:rPr>
                    </w:pPr>
                    <w:r>
                      <w:rPr>
                        <w:rFonts w:ascii="Arial" w:hAnsi="Arial" w:cs="Arial"/>
                        <w:color w:val="000000"/>
                        <w:sz w:val="14"/>
                        <w:szCs w:val="14"/>
                      </w:rPr>
                      <w:t>6: M-EVENT-REPORT Confirmation</w:t>
                    </w:r>
                    <w:ins w:id="3077" w:author="jnakamura" w:date="2012-06-04T14:23:00Z">
                      <w:r>
                        <w:rPr>
                          <w:rFonts w:ascii="Arial" w:hAnsi="Arial" w:cs="Arial"/>
                          <w:color w:val="000000"/>
                          <w:sz w:val="14"/>
                          <w:szCs w:val="14"/>
                        </w:rPr>
                        <w:t xml:space="preserve"> (NOTR – NotificationReply)</w:t>
                      </w:r>
                    </w:ins>
                  </w:p>
                  <w:p w:rsidR="009F1BBF" w:rsidRDefault="009F1BBF"/>
                </w:txbxContent>
              </v:textbox>
            </v:rect>
            <v:line id="_x0000_s40529" style="position:absolute;flip:x" from="2684,8020" to="3837,8021" strokecolor="#903" strokeweight="0"/>
            <v:line id="_x0000_s40530" style="position:absolute" from="2684,8020" to="2815,8076" strokecolor="#903" strokeweight=".6pt"/>
            <v:line id="_x0000_s40531" style="position:absolute;flip:y" from="2684,7965" to="2815,8020" strokecolor="#903" strokeweight=".6pt"/>
            <v:rect id="_x0000_s40532" style="position:absolute;left:4027;top:7887;width:4444;height:322;mso-wrap-style:none" filled="f" stroked="f">
              <v:textbox style="mso-fit-shape-to-text:t" inset="0,0,0,0">
                <w:txbxContent>
                  <w:p w:rsidR="009F1BBF" w:rsidRDefault="009F1BBF" w:rsidP="00861780">
                    <w:pPr>
                      <w:rPr>
                        <w:ins w:id="3078" w:author="jnakamura" w:date="2012-06-04T14:24:00Z"/>
                        <w:rFonts w:ascii="Arial" w:hAnsi="Arial" w:cs="Arial"/>
                        <w:color w:val="000000"/>
                        <w:sz w:val="14"/>
                        <w:szCs w:val="14"/>
                      </w:rPr>
                    </w:pPr>
                    <w:r>
                      <w:rPr>
                        <w:rFonts w:ascii="Arial" w:hAnsi="Arial" w:cs="Arial"/>
                        <w:color w:val="000000"/>
                        <w:sz w:val="14"/>
                        <w:szCs w:val="14"/>
                      </w:rPr>
                      <w:t>7: M-EVENT-REPORT subscriptionVersionStatusAttributeValueChange</w:t>
                    </w:r>
                  </w:p>
                  <w:p w:rsidR="009F1BBF" w:rsidRDefault="009F1BBF" w:rsidP="00861780">
                    <w:ins w:id="3079" w:author="jnakamura" w:date="2012-06-04T14:24:00Z">
                      <w:r>
                        <w:rPr>
                          <w:rFonts w:ascii="Arial" w:hAnsi="Arial" w:cs="Arial"/>
                          <w:color w:val="000000"/>
                          <w:sz w:val="14"/>
                          <w:szCs w:val="14"/>
                        </w:rPr>
                        <w:t xml:space="preserve">       (</w:t>
                      </w:r>
                    </w:ins>
                    <w:ins w:id="3080" w:author="jnakamura" w:date="2012-06-06T14:11:00Z">
                      <w:r>
                        <w:rPr>
                          <w:rFonts w:ascii="Arial" w:hAnsi="Arial" w:cs="Arial"/>
                          <w:color w:val="000000"/>
                          <w:sz w:val="14"/>
                          <w:szCs w:val="14"/>
                        </w:rPr>
                        <w:t xml:space="preserve">VATN – </w:t>
                      </w:r>
                    </w:ins>
                    <w:ins w:id="3081" w:author="jnakamura" w:date="2012-06-27T01:29:00Z">
                      <w:r>
                        <w:rPr>
                          <w:rFonts w:ascii="Arial" w:hAnsi="Arial" w:cs="Arial"/>
                          <w:color w:val="000000"/>
                          <w:sz w:val="14"/>
                          <w:szCs w:val="14"/>
                        </w:rPr>
                        <w:t>Sv</w:t>
                      </w:r>
                    </w:ins>
                    <w:ins w:id="3082" w:author="jnakamura" w:date="2012-06-06T14:11:00Z">
                      <w:r>
                        <w:rPr>
                          <w:rFonts w:ascii="Arial" w:hAnsi="Arial" w:cs="Arial"/>
                          <w:color w:val="000000"/>
                          <w:sz w:val="14"/>
                          <w:szCs w:val="14"/>
                        </w:rPr>
                        <w:t>AttributeValueChangeNotification</w:t>
                      </w:r>
                    </w:ins>
                    <w:ins w:id="3083" w:author="jnakamura" w:date="2012-06-04T14:24:00Z">
                      <w:r>
                        <w:rPr>
                          <w:rFonts w:ascii="Arial" w:hAnsi="Arial" w:cs="Arial"/>
                          <w:color w:val="000000"/>
                          <w:sz w:val="14"/>
                          <w:szCs w:val="14"/>
                        </w:rPr>
                        <w:t>)</w:t>
                      </w:r>
                    </w:ins>
                  </w:p>
                </w:txbxContent>
              </v:textbox>
            </v:rect>
            <v:line id="_x0000_s40533" style="position:absolute" from="2684,8987" to="3837,8988" strokecolor="#903" strokeweight="0"/>
            <v:line id="_x0000_s40534" style="position:absolute;flip:x" from="3694,8987" to="3837,9042" strokecolor="#903" strokeweight=".6pt"/>
            <v:line id="_x0000_s40535" style="position:absolute;flip:x y" from="3694,8931" to="3837,8987" strokecolor="#903" strokeweight=".6pt"/>
            <v:rect id="_x0000_s40536" style="position:absolute;left:2696;top:8687;width:3984;height:391;mso-wrap-style:none" filled="f" stroked="f">
              <v:textbox style="mso-fit-shape-to-text:t" inset="0,0,0,0">
                <w:txbxContent>
                  <w:p w:rsidR="009F1BBF" w:rsidRDefault="009F1BBF" w:rsidP="00861780">
                    <w:pPr>
                      <w:rPr>
                        <w:ins w:id="3084" w:author="jnakamura" w:date="2012-06-04T14:23:00Z"/>
                      </w:rPr>
                    </w:pPr>
                    <w:r>
                      <w:rPr>
                        <w:rFonts w:ascii="Arial" w:hAnsi="Arial" w:cs="Arial"/>
                        <w:color w:val="000000"/>
                        <w:sz w:val="14"/>
                        <w:szCs w:val="14"/>
                      </w:rPr>
                      <w:t>8: M-EVENT-REPORT Confirmation</w:t>
                    </w:r>
                    <w:ins w:id="3085" w:author="jnakamura" w:date="2012-06-04T14:23:00Z">
                      <w:r>
                        <w:rPr>
                          <w:rFonts w:ascii="Arial" w:hAnsi="Arial" w:cs="Arial"/>
                          <w:color w:val="000000"/>
                          <w:sz w:val="14"/>
                          <w:szCs w:val="14"/>
                        </w:rPr>
                        <w:t xml:space="preserve"> (NOTR – NotificationReply)</w:t>
                      </w:r>
                    </w:ins>
                  </w:p>
                  <w:p w:rsidR="009F1BBF" w:rsidRDefault="009F1BBF"/>
                </w:txbxContent>
              </v:textbox>
            </v:rect>
            <v:rect id="_x0000_s40537" style="position:absolute;left:428;top:1144;width:2973;height:161;mso-wrap-style:none" filled="f" stroked="f">
              <v:textbox style="mso-fit-shape-to-text:t" inset="0,0,0,0">
                <w:txbxContent>
                  <w:p w:rsidR="009F1BBF" w:rsidRDefault="009F1BBF">
                    <w:r>
                      <w:rPr>
                        <w:rFonts w:ascii="Arial" w:hAnsi="Arial" w:cs="Arial"/>
                        <w:color w:val="000000"/>
                        <w:sz w:val="14"/>
                        <w:szCs w:val="14"/>
                      </w:rPr>
                      <w:t xml:space="preserve">NPAC SMS has a new subscription version with </w:t>
                    </w:r>
                  </w:p>
                </w:txbxContent>
              </v:textbox>
            </v:rect>
            <v:rect id="_x0000_s40538" style="position:absolute;left:428;top:1322;width:2559;height:161;mso-wrap-style:none" filled="f" stroked="f">
              <v:textbox style="mso-fit-shape-to-text:t" inset="0,0,0,0">
                <w:txbxContent>
                  <w:p w:rsidR="009F1BBF" w:rsidRDefault="009F1BBF">
                    <w:proofErr w:type="gramStart"/>
                    <w:r>
                      <w:rPr>
                        <w:rFonts w:ascii="Arial" w:hAnsi="Arial" w:cs="Arial"/>
                        <w:color w:val="000000"/>
                        <w:sz w:val="14"/>
                        <w:szCs w:val="14"/>
                      </w:rPr>
                      <w:t>a</w:t>
                    </w:r>
                    <w:proofErr w:type="gramEnd"/>
                    <w:r>
                      <w:rPr>
                        <w:rFonts w:ascii="Arial" w:hAnsi="Arial" w:cs="Arial"/>
                        <w:color w:val="000000"/>
                        <w:sz w:val="14"/>
                        <w:szCs w:val="14"/>
                      </w:rPr>
                      <w:t xml:space="preserve"> subscriptionVersionStatus of "sending".</w:t>
                    </w:r>
                  </w:p>
                </w:txbxContent>
              </v:textbox>
            </v:rect>
            <v:rect id="_x0000_s40539" style="position:absolute;left:499;top:3133;width:2342;height:161;mso-wrap-style:none" filled="f" stroked="f">
              <v:textbox style="mso-fit-shape-to-text:t" inset="0,0,0,0">
                <w:txbxContent>
                  <w:p w:rsidR="009F1BBF" w:rsidRDefault="009F1BBF">
                    <w:r>
                      <w:rPr>
                        <w:rFonts w:ascii="Arial" w:hAnsi="Arial" w:cs="Arial"/>
                        <w:color w:val="000000"/>
                        <w:sz w:val="14"/>
                        <w:szCs w:val="14"/>
                      </w:rPr>
                      <w:t xml:space="preserve">NPAC SMS waits for all Local SMS to </w:t>
                    </w:r>
                  </w:p>
                </w:txbxContent>
              </v:textbox>
            </v:rect>
            <v:rect id="_x0000_s40540" style="position:absolute;left:499;top:3310;width:545;height:161;mso-wrap-style:none" filled="f" stroked="f">
              <v:textbox style="mso-fit-shape-to-text:t" inset="0,0,0,0">
                <w:txbxContent>
                  <w:p w:rsidR="009F1BBF" w:rsidRDefault="009F1BBF">
                    <w:proofErr w:type="gramStart"/>
                    <w:r>
                      <w:rPr>
                        <w:rFonts w:ascii="Arial" w:hAnsi="Arial" w:cs="Arial"/>
                        <w:color w:val="000000"/>
                        <w:sz w:val="14"/>
                        <w:szCs w:val="14"/>
                      </w:rPr>
                      <w:t>respond</w:t>
                    </w:r>
                    <w:proofErr w:type="gramEnd"/>
                    <w:r>
                      <w:rPr>
                        <w:rFonts w:ascii="Arial" w:hAnsi="Arial" w:cs="Arial"/>
                        <w:color w:val="000000"/>
                        <w:sz w:val="14"/>
                        <w:szCs w:val="14"/>
                      </w:rPr>
                      <w:t>.</w:t>
                    </w:r>
                  </w:p>
                </w:txbxContent>
              </v:textbox>
            </v:rect>
            <v:rect id="_x0000_s40541" style="position:absolute;left:499;top:3810;width:2249;height:161;mso-wrap-style:none" filled="f" stroked="f">
              <v:textbox style="mso-fit-shape-to-text:t" inset="0,0,0,0">
                <w:txbxContent>
                  <w:p w:rsidR="009F1BBF" w:rsidRDefault="009F1BBF">
                    <w:r>
                      <w:rPr>
                        <w:rFonts w:ascii="Arial" w:hAnsi="Arial" w:cs="Arial"/>
                        <w:color w:val="000000"/>
                        <w:sz w:val="14"/>
                        <w:szCs w:val="14"/>
                      </w:rPr>
                      <w:t>All Local SMS respond successfully.</w:t>
                    </w:r>
                  </w:p>
                </w:txbxContent>
              </v:textbox>
            </v:rect>
            <v:rect id="_x0000_s40542" style="position:absolute;left:4145;top:4704;width:2160;height:161;mso-wrap-style:none" filled="f" stroked="f">
              <v:textbox style="mso-fit-shape-to-text:t" inset="0,0,0,0">
                <w:txbxContent>
                  <w:p w:rsidR="009F1BBF" w:rsidRDefault="009F1BBF">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active)</w:t>
                    </w:r>
                  </w:p>
                </w:txbxContent>
              </v:textbox>
            </v:rect>
            <v:rect id="_x0000_s40543" style="position:absolute;left:4205;top:6511;width:2160;height:161;mso-wrap-style:none" filled="f" stroked="f">
              <v:textbox style="mso-fit-shape-to-text:t" inset="0,0,0,0">
                <w:txbxContent>
                  <w:p w:rsidR="009F1BBF" w:rsidRDefault="009F1BBF">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active)</w:t>
                    </w:r>
                  </w:p>
                </w:txbxContent>
              </v:textbox>
            </v:rect>
            <v:rect id="_x0000_s40544" style="position:absolute;left:4264;top:8266;width:3670;height:161;mso-wrap-style:none" filled="f" stroked="f">
              <v:textbox style="mso-fit-shape-to-text:t" inset="0,0,0,0">
                <w:txbxContent>
                  <w:p w:rsidR="009F1BBF" w:rsidRDefault="009F1BBF">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old for the previously active SV</w:t>
                    </w:r>
                  </w:p>
                </w:txbxContent>
              </v:textbox>
            </v:rect>
            <w10:wrap type="none"/>
            <w10:anchorlock/>
          </v:group>
        </w:pict>
      </w:r>
    </w:p>
    <w:p w:rsidR="00BB3643" w:rsidRDefault="00BB3643">
      <w:pPr>
        <w:pStyle w:val="AlphaLevel4"/>
        <w:ind w:left="0" w:firstLine="0"/>
      </w:pPr>
      <w:r>
        <w:t>NPAC SMS has a new subscriptionVersion with a status of “sending.”</w:t>
      </w:r>
    </w:p>
    <w:p w:rsidR="00BB3643" w:rsidRDefault="00BB3643">
      <w:pPr>
        <w:pStyle w:val="AlphaLevel4"/>
        <w:numPr>
          <w:ilvl w:val="0"/>
          <w:numId w:val="115"/>
        </w:numPr>
      </w:pPr>
      <w:r>
        <w:t xml:space="preserve">The NPAC SMS issues </w:t>
      </w:r>
      <w:proofErr w:type="gramStart"/>
      <w:r>
        <w:t>an M</w:t>
      </w:r>
      <w:proofErr w:type="gramEnd"/>
      <w:r>
        <w:t>-CREATE for the subscriptionVersion to each of the Local SMSs, that is accepting downloads for the NPA-NXX of the subscriptionVersion.</w:t>
      </w:r>
      <w:ins w:id="3086" w:author="jnakamura" w:date="2012-06-04T14:48:00Z">
        <w:r w:rsidR="00125859">
          <w:t xml:space="preserve">  For the XML interface</w:t>
        </w:r>
        <w:proofErr w:type="gramStart"/>
        <w:r w:rsidR="00125859">
          <w:t>,</w:t>
        </w:r>
      </w:ins>
      <w:ins w:id="3087" w:author="jnakamura" w:date="2012-06-27T01:30:00Z">
        <w:r w:rsidR="00E471C5">
          <w:t>S</w:t>
        </w:r>
      </w:ins>
      <w:ins w:id="3088" w:author="jnakamura" w:date="2012-06-04T14:50:00Z">
        <w:r w:rsidR="00125859">
          <w:t>V</w:t>
        </w:r>
      </w:ins>
      <w:ins w:id="3089" w:author="jnakamura" w:date="2012-06-04T14:48:00Z">
        <w:r w:rsidR="00125859">
          <w:t>C</w:t>
        </w:r>
      </w:ins>
      <w:ins w:id="3090" w:author="jnakamura" w:date="2012-06-27T01:30:00Z">
        <w:r w:rsidR="00E471C5">
          <w:t>D</w:t>
        </w:r>
      </w:ins>
      <w:proofErr w:type="gramEnd"/>
      <w:ins w:id="3091" w:author="jnakamura" w:date="2012-06-04T14:48:00Z">
        <w:r w:rsidR="00125859">
          <w:t xml:space="preserve"> – </w:t>
        </w:r>
      </w:ins>
      <w:ins w:id="3092" w:author="jnakamura" w:date="2012-06-04T14:49:00Z">
        <w:r w:rsidR="00125859">
          <w:t>S</w:t>
        </w:r>
      </w:ins>
      <w:ins w:id="3093" w:author="jnakamura" w:date="2012-06-27T01:30:00Z">
        <w:r w:rsidR="00E471C5">
          <w:t>V</w:t>
        </w:r>
      </w:ins>
      <w:ins w:id="3094" w:author="jnakamura" w:date="2012-06-04T14:48:00Z">
        <w:r w:rsidR="00125859">
          <w:t>Create</w:t>
        </w:r>
      </w:ins>
      <w:ins w:id="3095" w:author="jnakamura" w:date="2012-06-27T01:30:00Z">
        <w:r w:rsidR="00E471C5">
          <w:t>Download</w:t>
        </w:r>
      </w:ins>
      <w:ins w:id="3096" w:author="jnakamura" w:date="2012-06-04T14:48:00Z">
        <w:r w:rsidR="00125859">
          <w:t>.</w:t>
        </w:r>
      </w:ins>
    </w:p>
    <w:p w:rsidR="00BB3643" w:rsidRDefault="00BB3643">
      <w:pPr>
        <w:pStyle w:val="AlphaLevel4"/>
        <w:numPr>
          <w:ilvl w:val="0"/>
          <w:numId w:val="115"/>
        </w:numPr>
      </w:pPr>
      <w:r>
        <w:t>Each Local SMS will reply to the M-</w:t>
      </w:r>
      <w:r>
        <w:rPr>
          <w:caps/>
        </w:rPr>
        <w:t>Create</w:t>
      </w:r>
      <w:r>
        <w:t>.</w:t>
      </w:r>
      <w:ins w:id="3097" w:author="jnakamura" w:date="2012-06-04T14:49:00Z">
        <w:r w:rsidR="00125859">
          <w:t xml:space="preserve">  For the XML interface</w:t>
        </w:r>
        <w:proofErr w:type="gramStart"/>
        <w:r w:rsidR="00125859">
          <w:t>,</w:t>
        </w:r>
      </w:ins>
      <w:ins w:id="3098" w:author="jnakamura" w:date="2012-06-27T01:30:00Z">
        <w:r w:rsidR="00E471C5">
          <w:t>DNL</w:t>
        </w:r>
      </w:ins>
      <w:ins w:id="3099" w:author="jnakamura" w:date="2012-06-04T14:49:00Z">
        <w:r w:rsidR="00125859">
          <w:t>R</w:t>
        </w:r>
        <w:proofErr w:type="gramEnd"/>
        <w:r w:rsidR="00125859">
          <w:t xml:space="preserve"> – </w:t>
        </w:r>
      </w:ins>
      <w:ins w:id="3100" w:author="jnakamura" w:date="2012-06-27T01:30:00Z">
        <w:r w:rsidR="00E471C5">
          <w:t>Download</w:t>
        </w:r>
      </w:ins>
      <w:ins w:id="3101" w:author="jnakamura" w:date="2012-06-04T14:49:00Z">
        <w:r w:rsidR="00125859">
          <w:t>Reply.</w:t>
        </w:r>
      </w:ins>
    </w:p>
    <w:p w:rsidR="00BB3643" w:rsidRDefault="00BB3643">
      <w:pPr>
        <w:pStyle w:val="AlphaLevel4"/>
        <w:ind w:left="0" w:firstLine="360"/>
      </w:pPr>
      <w:r>
        <w:lastRenderedPageBreak/>
        <w:t>NPAC SMS waits for Local SMSs to respond successfully to the M-CREATE request.</w:t>
      </w:r>
    </w:p>
    <w:p w:rsidR="00BB3643" w:rsidRDefault="00BB3643">
      <w:pPr>
        <w:pStyle w:val="AlphaLevel4"/>
        <w:numPr>
          <w:ilvl w:val="0"/>
          <w:numId w:val="115"/>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ins w:id="3102" w:author="jnakamura" w:date="2012-06-04T14:55:00Z">
        <w:r w:rsidR="00125859">
          <w:t xml:space="preserve">  For the XML interface, </w:t>
        </w:r>
      </w:ins>
      <w:ins w:id="3103" w:author="jnakamura" w:date="2012-06-06T14:11:00Z">
        <w:r w:rsidR="004C16CE">
          <w:t xml:space="preserve">VATN – </w:t>
        </w:r>
      </w:ins>
      <w:ins w:id="3104" w:author="jnakamura" w:date="2012-06-27T01:31:00Z">
        <w:r w:rsidR="00E471C5">
          <w:t>Sv</w:t>
        </w:r>
      </w:ins>
      <w:ins w:id="3105" w:author="jnakamura" w:date="2012-06-06T14:11:00Z">
        <w:r w:rsidR="004C16CE">
          <w:t>AttributeValueChangeNotification</w:t>
        </w:r>
      </w:ins>
      <w:ins w:id="3106" w:author="jnakamura" w:date="2012-06-04T14:55:00Z">
        <w:r w:rsidR="00125859">
          <w:t>.</w:t>
        </w:r>
      </w:ins>
    </w:p>
    <w:p w:rsidR="00BB3643" w:rsidRDefault="00BB3643">
      <w:pPr>
        <w:pStyle w:val="AlphaLevel4"/>
        <w:numPr>
          <w:ilvl w:val="0"/>
          <w:numId w:val="115"/>
        </w:numPr>
      </w:pPr>
      <w:r>
        <w:t>The old service provider SOA returns an M-EVENT-REPORT confirmation to the NPAC SMS.</w:t>
      </w:r>
      <w:ins w:id="3107" w:author="jnakamura" w:date="2012-06-04T14:55:00Z">
        <w:r w:rsidR="00125859">
          <w:t xml:space="preserve">  For the XML interface, NOTR – NotificationReply.</w:t>
        </w:r>
      </w:ins>
    </w:p>
    <w:p w:rsidR="00BB3643" w:rsidRDefault="00BB3643">
      <w:pPr>
        <w:pStyle w:val="AlphaLevel4"/>
        <w:numPr>
          <w:ilvl w:val="0"/>
          <w:numId w:val="115"/>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ins w:id="3108" w:author="jnakamura" w:date="2012-06-04T14:55:00Z">
        <w:r w:rsidR="00125859">
          <w:t xml:space="preserve">  For the XML interface, </w:t>
        </w:r>
      </w:ins>
      <w:ins w:id="3109" w:author="jnakamura" w:date="2012-06-06T14:11:00Z">
        <w:r w:rsidR="004C16CE">
          <w:t xml:space="preserve">VATN – </w:t>
        </w:r>
      </w:ins>
      <w:ins w:id="3110" w:author="jnakamura" w:date="2012-06-27T01:31:00Z">
        <w:r w:rsidR="00E471C5">
          <w:t>SvAttributeValueChangeNotification</w:t>
        </w:r>
      </w:ins>
      <w:ins w:id="3111" w:author="jnakamura" w:date="2012-06-04T14:55:00Z">
        <w:r w:rsidR="00125859">
          <w:t>.</w:t>
        </w:r>
      </w:ins>
    </w:p>
    <w:p w:rsidR="00BB3643" w:rsidRDefault="00BB3643">
      <w:pPr>
        <w:pStyle w:val="AlphaLevel4"/>
        <w:numPr>
          <w:ilvl w:val="0"/>
          <w:numId w:val="115"/>
        </w:numPr>
      </w:pPr>
      <w:r>
        <w:t>The new service provider SOA returns an M-EVENT-REPORT confirmation to the NPAC SMS.</w:t>
      </w:r>
      <w:ins w:id="3112" w:author="jnakamura" w:date="2012-06-04T14:55:00Z">
        <w:r w:rsidR="00125859">
          <w:t xml:space="preserve">  For the XML interface, NOTR – NotificationReply.</w:t>
        </w:r>
      </w:ins>
    </w:p>
    <w:p w:rsidR="00BB3643" w:rsidRDefault="00BB3643">
      <w:pPr>
        <w:pStyle w:val="AlphaLevel4"/>
        <w:numPr>
          <w:ilvl w:val="0"/>
          <w:numId w:val="115"/>
        </w:numPr>
      </w:pPr>
      <w:r>
        <w:t>If this TN has been previously ported (i.e., a previously active subscriptionVersionNPAC object exists), the NPAC SMS will issue, depending upon the old service provider’s TN Range Notification Indicator, a subscriptionVersionStatusAttributeValueChange or subscriptionVersionRangeStatusAttributeValueChange M-EVENT-REPORT notification to the old service provider SOA for the previously active subscriptionVersionNPAC object of the status change using an M-EVENT-REPORT subscriptionVersionStatusAttributeValueChange.</w:t>
      </w:r>
      <w:ins w:id="3113" w:author="jnakamura" w:date="2012-06-04T14:55:00Z">
        <w:r w:rsidR="00125859">
          <w:t xml:space="preserve">  For the XML interface, </w:t>
        </w:r>
      </w:ins>
      <w:ins w:id="3114" w:author="jnakamura" w:date="2012-06-06T14:11:00Z">
        <w:r w:rsidR="004C16CE">
          <w:t xml:space="preserve">VATN – </w:t>
        </w:r>
      </w:ins>
      <w:ins w:id="3115" w:author="jnakamura" w:date="2012-06-27T01:31:00Z">
        <w:r w:rsidR="00E471C5">
          <w:t>SvAttributeValueChangeNotification</w:t>
        </w:r>
      </w:ins>
      <w:ins w:id="3116" w:author="jnakamura" w:date="2012-06-04T14:55:00Z">
        <w:r w:rsidR="00125859">
          <w:t>.</w:t>
        </w:r>
      </w:ins>
    </w:p>
    <w:p w:rsidR="00BB3643" w:rsidRDefault="00BB3643">
      <w:pPr>
        <w:pStyle w:val="AlphaLevel4"/>
        <w:numPr>
          <w:ilvl w:val="0"/>
          <w:numId w:val="115"/>
        </w:numPr>
      </w:pPr>
      <w:r>
        <w:t>The old service provider SOA for the previously active subscriptionVersionNPAC object returns an M-EVENT-REPORT confirmation to the NPAC SMS.</w:t>
      </w:r>
      <w:ins w:id="3117" w:author="jnakamura" w:date="2012-06-04T14:55:00Z">
        <w:r w:rsidR="00125859">
          <w:t xml:space="preserve">  For the XML interface, NOTR – NotificationReply.</w:t>
        </w:r>
      </w:ins>
    </w:p>
    <w:p w:rsidR="00BB3643" w:rsidRDefault="00BB3643">
      <w:pPr>
        <w:pStyle w:val="AlphaLevel4"/>
        <w:ind w:left="0" w:firstLine="0"/>
      </w:pPr>
    </w:p>
    <w:p w:rsidR="00BB3643" w:rsidRDefault="00BB3643">
      <w:pPr>
        <w:pStyle w:val="AlphaLevel4"/>
        <w:ind w:left="0" w:firstLine="0"/>
      </w:pPr>
    </w:p>
    <w:p w:rsidR="00BB3643" w:rsidRDefault="00BB3643">
      <w:pPr>
        <w:pStyle w:val="Heading5"/>
      </w:pPr>
      <w:r>
        <w:br w:type="page"/>
      </w:r>
      <w:bookmarkStart w:id="3118" w:name="_Toc483807854"/>
      <w:bookmarkStart w:id="3119" w:name="_Toc16523107"/>
      <w:bookmarkStart w:id="3120" w:name="_Toc271026889"/>
      <w:bookmarkStart w:id="3121" w:name="_Toc294804024"/>
      <w:r>
        <w:lastRenderedPageBreak/>
        <w:t>Active Subscription Version Create on Local SMS Using Create Action</w:t>
      </w:r>
      <w:bookmarkEnd w:id="3118"/>
      <w:bookmarkEnd w:id="3119"/>
      <w:bookmarkEnd w:id="3120"/>
      <w:bookmarkEnd w:id="3121"/>
    </w:p>
    <w:p w:rsidR="00BB3643" w:rsidRDefault="00BB3643">
      <w:pPr>
        <w:pStyle w:val="FlowDescription"/>
        <w:ind w:left="0"/>
      </w:pPr>
      <w:r>
        <w:t xml:space="preserve">This scenario reflects the message flow for all new </w:t>
      </w:r>
      <w:proofErr w:type="gramStart"/>
      <w:r>
        <w:t>object</w:t>
      </w:r>
      <w:proofErr w:type="gramEnd"/>
      <w:r>
        <w:t xml:space="preserve"> create requests from the NPAC SMS to the Local SMS Using Create Action.  This action is used to create a group of subscription versions with the same routing information. </w:t>
      </w:r>
    </w:p>
    <w:p w:rsidR="00BB3643" w:rsidRDefault="000973E2">
      <w:pPr>
        <w:pStyle w:val="FlowDescription"/>
        <w:ind w:left="0"/>
      </w:pPr>
      <w:r>
        <w:pict>
          <v:group id="_x0000_s40547" editas="canvas" style="width:465.6pt;height:294pt;mso-position-horizontal-relative:char;mso-position-vertical-relative:line" coordsize="9312,5880">
            <o:lock v:ext="edit" aspectratio="t"/>
            <v:shape id="_x0000_s40546" type="#_x0000_t75" style="position:absolute;width:9312;height:5880" o:preferrelative="f">
              <v:fill o:detectmouseclick="t"/>
              <v:path o:extrusionok="t" o:connecttype="none"/>
              <o:lock v:ext="edit" text="t"/>
            </v:shape>
            <v:rect id="_x0000_s40548" style="position:absolute;left:1724;top:265;width:935;height:348" fillcolor="#ffc" strokecolor="#903" strokeweight="0"/>
            <v:rect id="_x0000_s40549" style="position:absolute;left:1830;top:293;width:632;height:184;mso-wrap-style:none" filled="f" stroked="f">
              <v:textbox style="mso-fit-shape-to-text:t" inset="0,0,0,0">
                <w:txbxContent>
                  <w:p w:rsidR="009F1BBF" w:rsidRPr="00E471C5" w:rsidRDefault="009F1BBF" w:rsidP="00027EDA">
                    <w:pPr>
                      <w:rPr>
                        <w:sz w:val="16"/>
                        <w:szCs w:val="16"/>
                      </w:rPr>
                    </w:pPr>
                    <w:r w:rsidRPr="00E471C5">
                      <w:rPr>
                        <w:rFonts w:ascii="Arial" w:hAnsi="Arial" w:cs="Arial"/>
                        <w:color w:val="000000"/>
                        <w:sz w:val="16"/>
                        <w:szCs w:val="16"/>
                        <w:u w:val="single"/>
                      </w:rPr>
                      <w:t>Old SOA</w:t>
                    </w:r>
                  </w:p>
                </w:txbxContent>
              </v:textbox>
            </v:rect>
            <v:line id="_x0000_s40550" style="position:absolute" from="2192,732" to="2193,733" strokeweight="0">
              <v:stroke dashstyle="3 1"/>
            </v:line>
            <v:rect id="_x0000_s40551" style="position:absolute;left:2776;top:265;width:935;height:348" fillcolor="#ffc" strokecolor="#903" strokeweight="0"/>
            <v:rect id="_x0000_s40552" style="position:absolute;left:2819;top:293;width:836;height:184;mso-wrap-style:none" filled="f" stroked="f">
              <v:textbox style="mso-fit-shape-to-text:t" inset="0,0,0,0">
                <w:txbxContent>
                  <w:p w:rsidR="009F1BBF" w:rsidRPr="00E471C5" w:rsidRDefault="009F1BBF" w:rsidP="00027EDA">
                    <w:pPr>
                      <w:rPr>
                        <w:sz w:val="16"/>
                        <w:szCs w:val="16"/>
                      </w:rPr>
                    </w:pPr>
                    <w:r w:rsidRPr="00E471C5">
                      <w:rPr>
                        <w:rFonts w:ascii="Arial" w:hAnsi="Arial" w:cs="Arial"/>
                        <w:color w:val="000000"/>
                        <w:sz w:val="16"/>
                        <w:szCs w:val="16"/>
                        <w:u w:val="single"/>
                      </w:rPr>
                      <w:t>NPAC SMS</w:t>
                    </w:r>
                  </w:p>
                </w:txbxContent>
              </v:textbox>
            </v:rect>
            <v:line id="_x0000_s40553" style="position:absolute" from="3244,732" to="3245,5176" strokeweight="0">
              <v:stroke dashstyle="3 1"/>
            </v:line>
            <v:rect id="_x0000_s40554" style="position:absolute;left:3195;top:1472;width:97;height:348" strokecolor="#903" strokeweight="0"/>
            <v:rect id="_x0000_s40555" style="position:absolute;left:3195;top:2451;width:97;height:174" strokecolor="#903" strokeweight="0"/>
            <v:rect id="_x0000_s40556" style="position:absolute;left:3195;top:3475;width:97;height:183" strokecolor="#903" strokeweight="0"/>
            <v:rect id="_x0000_s40557" style="position:absolute;left:3195;top:4271;width:97;height:356" strokecolor="#903" strokeweight="0"/>
            <v:rect id="_x0000_s40558" style="position:absolute;left:3818;top:265;width:935;height:348" fillcolor="#ffc" strokecolor="#903" strokeweight="0"/>
            <v:rect id="_x0000_s40559" style="position:absolute;left:4111;top:293;width:436;height:184;mso-wrap-style:none" filled="f" stroked="f">
              <v:textbox style="mso-fit-shape-to-text:t" inset="0,0,0,0">
                <w:txbxContent>
                  <w:p w:rsidR="009F1BBF" w:rsidRPr="00E471C5" w:rsidRDefault="009F1BBF" w:rsidP="00027EDA">
                    <w:pPr>
                      <w:rPr>
                        <w:sz w:val="16"/>
                        <w:szCs w:val="16"/>
                      </w:rPr>
                    </w:pPr>
                    <w:r w:rsidRPr="00E471C5">
                      <w:rPr>
                        <w:rFonts w:ascii="Arial" w:hAnsi="Arial" w:cs="Arial"/>
                        <w:color w:val="000000"/>
                        <w:sz w:val="16"/>
                        <w:szCs w:val="16"/>
                        <w:u w:val="single"/>
                      </w:rPr>
                      <w:t>LSMS</w:t>
                    </w:r>
                  </w:p>
                </w:txbxContent>
              </v:textbox>
            </v:rect>
            <v:line id="_x0000_s40560" style="position:absolute" from="4286,732" to="4287,733" strokeweight="0">
              <v:stroke dashstyle="3 1"/>
            </v:line>
            <v:rect id="_x0000_s40561" style="position:absolute;left:4247;top:1472;width:88;height:174" strokecolor="#903" strokeweight="0"/>
            <v:rect id="_x0000_s40562" style="position:absolute;left:4247;top:2451;width:88;height:347" strokecolor="#903" strokeweight="0"/>
            <v:rect id="_x0000_s40563" style="position:absolute;left:4247;top:3475;width:88;height:357" strokecolor="#903" strokeweight="0"/>
            <v:rect id="_x0000_s40564" style="position:absolute;left:4247;top:4271;width:88;height:182" strokecolor="#903" strokeweight="0"/>
            <v:rect id="_x0000_s40565" style="position:absolute;left:633;top:265;width:935;height:348" fillcolor="#ffc" strokecolor="#903" strokeweight="0"/>
            <v:rect id="_x0000_s40566" style="position:absolute;left:734;top:293;width:703;height:184;mso-wrap-style:none" filled="f" stroked="f">
              <v:textbox style="mso-fit-shape-to-text:t" inset="0,0,0,0">
                <w:txbxContent>
                  <w:p w:rsidR="009F1BBF" w:rsidRPr="00E471C5" w:rsidRDefault="009F1BBF" w:rsidP="00027EDA">
                    <w:pPr>
                      <w:rPr>
                        <w:sz w:val="16"/>
                        <w:szCs w:val="16"/>
                      </w:rPr>
                    </w:pPr>
                    <w:r w:rsidRPr="00E471C5">
                      <w:rPr>
                        <w:rFonts w:ascii="Arial" w:hAnsi="Arial" w:cs="Arial"/>
                        <w:color w:val="000000"/>
                        <w:sz w:val="16"/>
                        <w:szCs w:val="16"/>
                        <w:u w:val="single"/>
                      </w:rPr>
                      <w:t>New SOA</w:t>
                    </w:r>
                  </w:p>
                </w:txbxContent>
              </v:textbox>
            </v:rect>
            <v:line id="_x0000_s40567" style="position:absolute" from="1101,732" to="1102,5176" strokeweight="0">
              <v:stroke dashstyle="3 1"/>
            </v:line>
            <v:line id="_x0000_s40568" style="position:absolute" from="3292,1472" to="4237,1473" strokecolor="#903" strokeweight="0"/>
            <v:line id="_x0000_s40569" style="position:absolute;flip:x" from="4130,1472" to="4237,1509" strokecolor="#903" strokeweight=".5pt"/>
            <v:line id="_x0000_s40570" style="position:absolute;flip:x y" from="4130,1427" to="4237,1472" strokecolor="#903" strokeweight=".5pt"/>
            <v:rect id="_x0000_s40571" style="position:absolute;left:3312;top:1225;width:4313;height:368;mso-wrap-style:none" filled="f" stroked="f">
              <v:textbox style="mso-fit-shape-to-text:t" inset="0,0,0,0">
                <w:txbxContent>
                  <w:p w:rsidR="009F1BBF" w:rsidRDefault="009F1BBF" w:rsidP="00027EDA">
                    <w:pPr>
                      <w:rPr>
                        <w:ins w:id="3122" w:author="jnakamura" w:date="2012-06-27T01:32:00Z"/>
                        <w:rFonts w:ascii="Arial" w:hAnsi="Arial" w:cs="Arial"/>
                        <w:color w:val="000000"/>
                        <w:sz w:val="16"/>
                        <w:szCs w:val="16"/>
                      </w:rPr>
                    </w:pPr>
                    <w:r w:rsidRPr="00E471C5">
                      <w:rPr>
                        <w:rFonts w:ascii="Arial" w:hAnsi="Arial" w:cs="Arial"/>
                        <w:color w:val="000000"/>
                        <w:sz w:val="16"/>
                        <w:szCs w:val="16"/>
                      </w:rPr>
                      <w:t>1: M-ACTION Request subscriptionVersionLocalSMS-Create</w:t>
                    </w:r>
                  </w:p>
                  <w:p w:rsidR="009F1BBF" w:rsidRPr="00E471C5" w:rsidRDefault="009F1BBF" w:rsidP="00027EDA">
                    <w:pPr>
                      <w:rPr>
                        <w:sz w:val="16"/>
                        <w:szCs w:val="16"/>
                      </w:rPr>
                    </w:pPr>
                    <w:ins w:id="3123" w:author="jnakamura" w:date="2012-06-27T01:32:00Z">
                      <w:r>
                        <w:rPr>
                          <w:rFonts w:ascii="Arial" w:hAnsi="Arial" w:cs="Arial"/>
                          <w:color w:val="000000"/>
                          <w:sz w:val="16"/>
                          <w:szCs w:val="16"/>
                        </w:rPr>
                        <w:t xml:space="preserve">                              </w:t>
                      </w:r>
                    </w:ins>
                    <w:ins w:id="3124" w:author="jnakamura" w:date="2012-06-04T14:56:00Z">
                      <w:r w:rsidRPr="00E471C5">
                        <w:rPr>
                          <w:rFonts w:ascii="Arial" w:hAnsi="Arial" w:cs="Arial"/>
                          <w:color w:val="000000"/>
                          <w:sz w:val="16"/>
                          <w:szCs w:val="16"/>
                        </w:rPr>
                        <w:t>(</w:t>
                      </w:r>
                    </w:ins>
                    <w:ins w:id="3125" w:author="jnakamura" w:date="2012-06-27T01:33:00Z">
                      <w:r>
                        <w:rPr>
                          <w:rFonts w:ascii="Arial" w:hAnsi="Arial" w:cs="Arial"/>
                          <w:color w:val="000000"/>
                          <w:sz w:val="16"/>
                          <w:szCs w:val="16"/>
                        </w:rPr>
                        <w:t>SVCD</w:t>
                      </w:r>
                    </w:ins>
                    <w:ins w:id="3126" w:author="jnakamura" w:date="2012-06-04T14:57:00Z">
                      <w:r w:rsidRPr="00E471C5">
                        <w:rPr>
                          <w:rFonts w:ascii="Arial" w:hAnsi="Arial" w:cs="Arial"/>
                          <w:color w:val="000000"/>
                          <w:sz w:val="16"/>
                          <w:szCs w:val="16"/>
                        </w:rPr>
                        <w:t xml:space="preserve"> – </w:t>
                      </w:r>
                    </w:ins>
                    <w:ins w:id="3127" w:author="jnakamura" w:date="2012-06-27T01:33:00Z">
                      <w:r>
                        <w:rPr>
                          <w:rFonts w:ascii="Arial" w:hAnsi="Arial" w:cs="Arial"/>
                          <w:color w:val="000000"/>
                          <w:sz w:val="16"/>
                          <w:szCs w:val="16"/>
                        </w:rPr>
                        <w:t>Sv</w:t>
                      </w:r>
                    </w:ins>
                    <w:ins w:id="3128" w:author="jnakamura" w:date="2012-06-04T14:57:00Z">
                      <w:r w:rsidRPr="00E471C5">
                        <w:rPr>
                          <w:rFonts w:ascii="Arial" w:hAnsi="Arial" w:cs="Arial"/>
                          <w:color w:val="000000"/>
                          <w:sz w:val="16"/>
                          <w:szCs w:val="16"/>
                        </w:rPr>
                        <w:t>Create</w:t>
                      </w:r>
                    </w:ins>
                    <w:ins w:id="3129" w:author="jnakamura" w:date="2012-06-27T01:33:00Z">
                      <w:r>
                        <w:rPr>
                          <w:rFonts w:ascii="Arial" w:hAnsi="Arial" w:cs="Arial"/>
                          <w:color w:val="000000"/>
                          <w:sz w:val="16"/>
                          <w:szCs w:val="16"/>
                        </w:rPr>
                        <w:t>Download</w:t>
                      </w:r>
                    </w:ins>
                    <w:ins w:id="3130" w:author="jnakamura" w:date="2012-06-04T14:56:00Z">
                      <w:r w:rsidRPr="00E471C5">
                        <w:rPr>
                          <w:rFonts w:ascii="Arial" w:hAnsi="Arial" w:cs="Arial"/>
                          <w:color w:val="000000"/>
                          <w:sz w:val="16"/>
                          <w:szCs w:val="16"/>
                        </w:rPr>
                        <w:t>)</w:t>
                      </w:r>
                    </w:ins>
                  </w:p>
                </w:txbxContent>
              </v:textbox>
            </v:rect>
            <v:line id="_x0000_s40572" style="position:absolute;flip:x" from="3292,2451" to="4237,2452" strokecolor="#903" strokeweight="0"/>
            <v:line id="_x0000_s40573" style="position:absolute" from="3292,2451" to="3400,2496" strokecolor="#903" strokeweight=".5pt"/>
            <v:line id="_x0000_s40574" style="position:absolute;flip:y" from="3292,2405" to="3400,2451" strokecolor="#903" strokeweight=".5pt"/>
            <v:rect id="_x0000_s40575" style="position:absolute;left:4461;top:2304;width:4438;height:368;mso-wrap-style:none" filled="f" stroked="f">
              <v:textbox style="mso-fit-shape-to-text:t" inset="0,0,0,0">
                <w:txbxContent>
                  <w:p w:rsidR="009F1BBF" w:rsidRPr="00E471C5" w:rsidRDefault="009F1BBF" w:rsidP="00027EDA">
                    <w:pPr>
                      <w:rPr>
                        <w:ins w:id="3131" w:author="jnakamura" w:date="2012-06-04T14:57:00Z"/>
                        <w:rFonts w:ascii="Arial" w:hAnsi="Arial" w:cs="Arial"/>
                        <w:color w:val="000000"/>
                        <w:sz w:val="16"/>
                        <w:szCs w:val="16"/>
                      </w:rPr>
                    </w:pPr>
                    <w:r w:rsidRPr="00E471C5">
                      <w:rPr>
                        <w:rFonts w:ascii="Arial" w:hAnsi="Arial" w:cs="Arial"/>
                        <w:color w:val="000000"/>
                        <w:sz w:val="16"/>
                        <w:szCs w:val="16"/>
                      </w:rPr>
                      <w:t>2: M-ACTION Response subscriptionVersionLocalSMS-Create</w:t>
                    </w:r>
                  </w:p>
                  <w:p w:rsidR="009F1BBF" w:rsidRPr="00E471C5" w:rsidRDefault="009F1BBF" w:rsidP="00027EDA">
                    <w:pPr>
                      <w:rPr>
                        <w:sz w:val="16"/>
                        <w:szCs w:val="16"/>
                      </w:rPr>
                    </w:pPr>
                    <w:ins w:id="3132" w:author="jnakamura" w:date="2012-06-04T14:57:00Z">
                      <w:r w:rsidRPr="00E471C5">
                        <w:rPr>
                          <w:rFonts w:ascii="Arial" w:hAnsi="Arial" w:cs="Arial"/>
                          <w:color w:val="000000"/>
                          <w:sz w:val="16"/>
                          <w:szCs w:val="16"/>
                        </w:rPr>
                        <w:t xml:space="preserve">      (</w:t>
                      </w:r>
                    </w:ins>
                    <w:ins w:id="3133" w:author="jnakamura" w:date="2012-06-27T01:33:00Z">
                      <w:r>
                        <w:rPr>
                          <w:rFonts w:ascii="Arial" w:hAnsi="Arial" w:cs="Arial"/>
                          <w:color w:val="000000"/>
                          <w:sz w:val="16"/>
                          <w:szCs w:val="16"/>
                        </w:rPr>
                        <w:t>DNL</w:t>
                      </w:r>
                    </w:ins>
                    <w:ins w:id="3134" w:author="jnakamura" w:date="2012-06-06T10:57:00Z">
                      <w:r w:rsidRPr="00E471C5">
                        <w:rPr>
                          <w:rFonts w:ascii="Arial" w:hAnsi="Arial" w:cs="Arial"/>
                          <w:color w:val="000000"/>
                          <w:sz w:val="16"/>
                          <w:szCs w:val="16"/>
                        </w:rPr>
                        <w:t xml:space="preserve">R – </w:t>
                      </w:r>
                    </w:ins>
                    <w:ins w:id="3135" w:author="jnakamura" w:date="2012-06-27T01:33:00Z">
                      <w:r>
                        <w:rPr>
                          <w:rFonts w:ascii="Arial" w:hAnsi="Arial" w:cs="Arial"/>
                          <w:color w:val="000000"/>
                          <w:sz w:val="16"/>
                          <w:szCs w:val="16"/>
                        </w:rPr>
                        <w:t>Download</w:t>
                      </w:r>
                    </w:ins>
                    <w:ins w:id="3136" w:author="jnakamura" w:date="2012-06-04T14:57:00Z">
                      <w:r w:rsidRPr="00E471C5">
                        <w:rPr>
                          <w:rFonts w:ascii="Arial" w:hAnsi="Arial" w:cs="Arial"/>
                          <w:color w:val="000000"/>
                          <w:sz w:val="16"/>
                          <w:szCs w:val="16"/>
                        </w:rPr>
                        <w:t>Reply)</w:t>
                      </w:r>
                    </w:ins>
                  </w:p>
                </w:txbxContent>
              </v:textbox>
            </v:rect>
            <v:rect id="_x0000_s40576" style="position:absolute;left:390;top:814;width:6406;height:185;mso-wrap-style:none" filled="f" stroked="f">
              <v:textbox style="mso-fit-shape-to-text:t" inset="0,0,0,0">
                <w:txbxContent>
                  <w:p w:rsidR="009F1BBF" w:rsidRPr="00E471C5" w:rsidRDefault="009F1BBF" w:rsidP="00027EDA">
                    <w:pPr>
                      <w:rPr>
                        <w:sz w:val="16"/>
                        <w:szCs w:val="16"/>
                      </w:rPr>
                    </w:pPr>
                    <w:r w:rsidRPr="00E471C5">
                      <w:rPr>
                        <w:rFonts w:ascii="Arial" w:hAnsi="Arial" w:cs="Arial"/>
                        <w:color w:val="000000"/>
                        <w:sz w:val="16"/>
                        <w:szCs w:val="16"/>
                      </w:rPr>
                      <w:t>NPAC SMS has a new subscription version with a subscriptionVersionStatus of "sending"</w:t>
                    </w:r>
                    <w:proofErr w:type="gramStart"/>
                    <w:r w:rsidRPr="00E471C5">
                      <w:rPr>
                        <w:rFonts w:ascii="Arial" w:hAnsi="Arial" w:cs="Arial"/>
                        <w:color w:val="000000"/>
                        <w:sz w:val="16"/>
                        <w:szCs w:val="16"/>
                      </w:rPr>
                      <w:t>.</w:t>
                    </w:r>
                    <w:r>
                      <w:rPr>
                        <w:sz w:val="16"/>
                        <w:szCs w:val="16"/>
                      </w:rPr>
                      <w:t>.</w:t>
                    </w:r>
                    <w:proofErr w:type="gramEnd"/>
                  </w:p>
                </w:txbxContent>
              </v:textbox>
            </v:rect>
            <v:rect id="_x0000_s40578" style="position:absolute;left:448;top:4883;width:2677;height:184;mso-wrap-style:none" filled="f" stroked="f">
              <v:textbox style="mso-fit-shape-to-text:t" inset="0,0,0,0">
                <w:txbxContent>
                  <w:p w:rsidR="009F1BBF" w:rsidRPr="00E471C5" w:rsidRDefault="009F1BBF" w:rsidP="00027EDA">
                    <w:pPr>
                      <w:rPr>
                        <w:sz w:val="16"/>
                        <w:szCs w:val="16"/>
                      </w:rPr>
                    </w:pPr>
                    <w:r w:rsidRPr="00E471C5">
                      <w:rPr>
                        <w:rFonts w:ascii="Arial" w:hAnsi="Arial" w:cs="Arial"/>
                        <w:color w:val="000000"/>
                        <w:sz w:val="16"/>
                        <w:szCs w:val="16"/>
                      </w:rPr>
                      <w:t xml:space="preserve">NPAC SMS waits for all Local SMS to </w:t>
                    </w:r>
                  </w:p>
                </w:txbxContent>
              </v:textbox>
            </v:rect>
            <v:rect id="_x0000_s40579" style="position:absolute;left:448;top:5030;width:2429;height:184;mso-wrap-style:none" filled="f" stroked="f">
              <v:textbox style="mso-fit-shape-to-text:t" inset="0,0,0,0">
                <w:txbxContent>
                  <w:p w:rsidR="009F1BBF" w:rsidRPr="00E471C5" w:rsidRDefault="009F1BBF" w:rsidP="00027EDA">
                    <w:pPr>
                      <w:rPr>
                        <w:sz w:val="16"/>
                        <w:szCs w:val="16"/>
                      </w:rPr>
                    </w:pPr>
                    <w:proofErr w:type="gramStart"/>
                    <w:r w:rsidRPr="00E471C5">
                      <w:rPr>
                        <w:rFonts w:ascii="Arial" w:hAnsi="Arial" w:cs="Arial"/>
                        <w:color w:val="000000"/>
                        <w:sz w:val="16"/>
                        <w:szCs w:val="16"/>
                      </w:rPr>
                      <w:t>respond</w:t>
                    </w:r>
                    <w:proofErr w:type="gramEnd"/>
                    <w:r w:rsidRPr="00E471C5">
                      <w:rPr>
                        <w:rFonts w:ascii="Arial" w:hAnsi="Arial" w:cs="Arial"/>
                        <w:color w:val="000000"/>
                        <w:sz w:val="16"/>
                        <w:szCs w:val="16"/>
                      </w:rPr>
                      <w:t xml:space="preserve"> a tunable amount of time. </w:t>
                    </w:r>
                  </w:p>
                </w:txbxContent>
              </v:textbox>
            </v:rect>
            <v:rect id="_x0000_s40580" style="position:absolute;left:448;top:5176;width:1086;height:184;mso-wrap-style:none" filled="f" stroked="f">
              <v:textbox style="mso-fit-shape-to-text:t" inset="0,0,0,0">
                <w:txbxContent>
                  <w:p w:rsidR="009F1BBF" w:rsidRPr="00E471C5" w:rsidRDefault="009F1BBF" w:rsidP="00027EDA">
                    <w:pPr>
                      <w:rPr>
                        <w:sz w:val="16"/>
                        <w:szCs w:val="16"/>
                      </w:rPr>
                    </w:pPr>
                    <w:r w:rsidRPr="00E471C5">
                      <w:rPr>
                        <w:rFonts w:ascii="Arial" w:hAnsi="Arial" w:cs="Arial"/>
                        <w:color w:val="000000"/>
                        <w:sz w:val="16"/>
                        <w:szCs w:val="16"/>
                      </w:rPr>
                      <w:t>(</w:t>
                    </w:r>
                    <w:proofErr w:type="gramStart"/>
                    <w:r w:rsidRPr="00E471C5">
                      <w:rPr>
                        <w:rFonts w:ascii="Arial" w:hAnsi="Arial" w:cs="Arial"/>
                        <w:color w:val="000000"/>
                        <w:sz w:val="16"/>
                        <w:szCs w:val="16"/>
                      </w:rPr>
                      <w:t>default</w:t>
                    </w:r>
                    <w:proofErr w:type="gramEnd"/>
                    <w:r w:rsidRPr="00E471C5">
                      <w:rPr>
                        <w:rFonts w:ascii="Arial" w:hAnsi="Arial" w:cs="Arial"/>
                        <w:color w:val="000000"/>
                        <w:sz w:val="16"/>
                        <w:szCs w:val="16"/>
                      </w:rPr>
                      <w:t xml:space="preserve"> 1 hour)</w:t>
                    </w:r>
                  </w:p>
                </w:txbxContent>
              </v:textbox>
            </v:rect>
            <v:rect id="_x0000_s40581" style="position:absolute;left:448;top:3009;width:3380;height:184;mso-wrap-style:none" filled="f" stroked="f">
              <v:textbox style="mso-fit-shape-to-text:t" inset="0,0,0,0">
                <w:txbxContent>
                  <w:p w:rsidR="009F1BBF" w:rsidRPr="00E471C5" w:rsidRDefault="009F1BBF" w:rsidP="00027EDA">
                    <w:pPr>
                      <w:rPr>
                        <w:sz w:val="16"/>
                        <w:szCs w:val="16"/>
                      </w:rPr>
                    </w:pPr>
                    <w:r w:rsidRPr="00E471C5">
                      <w:rPr>
                        <w:rFonts w:ascii="Arial" w:hAnsi="Arial" w:cs="Arial"/>
                        <w:color w:val="000000"/>
                        <w:sz w:val="16"/>
                        <w:szCs w:val="16"/>
                      </w:rPr>
                      <w:t>All creates have been attempted on Local SMS.</w:t>
                    </w:r>
                  </w:p>
                </w:txbxContent>
              </v:textbox>
            </v:rect>
            <v:rect id="_x0000_s40583" style="position:absolute;left:399;top:1984;width:2375;height:184;mso-wrap-style:none" filled="f" stroked="f">
              <v:textbox style="mso-fit-shape-to-text:t" inset="0,0,0,0">
                <w:txbxContent>
                  <w:p w:rsidR="009F1BBF" w:rsidRPr="00E471C5" w:rsidRDefault="009F1BBF" w:rsidP="00027EDA">
                    <w:pPr>
                      <w:rPr>
                        <w:sz w:val="16"/>
                        <w:szCs w:val="16"/>
                      </w:rPr>
                    </w:pPr>
                    <w:r w:rsidRPr="00E471C5">
                      <w:rPr>
                        <w:rFonts w:ascii="Arial" w:hAnsi="Arial" w:cs="Arial"/>
                        <w:color w:val="000000"/>
                        <w:sz w:val="16"/>
                        <w:szCs w:val="16"/>
                      </w:rPr>
                      <w:t>Local SMS verifies action is valid.</w:t>
                    </w:r>
                  </w:p>
                </w:txbxContent>
              </v:textbox>
            </v:rect>
            <v:line id="_x0000_s40584" style="position:absolute;flip:x" from="3292,3475" to="4237,3476" strokecolor="#903" strokeweight="0"/>
            <v:line id="_x0000_s40585" style="position:absolute" from="3292,3475" to="3400,3521" strokecolor="#903" strokeweight=".5pt"/>
            <v:line id="_x0000_s40586" style="position:absolute;flip:y" from="3292,3438" to="3400,3475" strokecolor="#903" strokeweight=".5pt"/>
            <v:rect id="_x0000_s40587" style="position:absolute;left:4393;top:3320;width:4820;height:368;mso-wrap-style:none" filled="f" stroked="f">
              <v:textbox style="mso-fit-shape-to-text:t" inset="0,0,0,0">
                <w:txbxContent>
                  <w:p w:rsidR="009F1BBF" w:rsidRPr="00E471C5" w:rsidRDefault="009F1BBF" w:rsidP="00027EDA">
                    <w:pPr>
                      <w:rPr>
                        <w:ins w:id="3137" w:author="jnakamura" w:date="2012-06-04T15:00:00Z"/>
                        <w:rFonts w:ascii="Arial" w:hAnsi="Arial" w:cs="Arial"/>
                        <w:color w:val="000000"/>
                        <w:sz w:val="16"/>
                        <w:szCs w:val="16"/>
                      </w:rPr>
                    </w:pPr>
                    <w:r w:rsidRPr="00E471C5">
                      <w:rPr>
                        <w:rFonts w:ascii="Arial" w:hAnsi="Arial" w:cs="Arial"/>
                        <w:color w:val="000000"/>
                        <w:sz w:val="16"/>
                        <w:szCs w:val="16"/>
                      </w:rPr>
                      <w:t>3: M-EVENT-REPORT subscriptionVersionLocalSMS-ActionResults</w:t>
                    </w:r>
                  </w:p>
                  <w:p w:rsidR="009F1BBF" w:rsidRPr="00E471C5" w:rsidRDefault="009F1BBF" w:rsidP="00027EDA">
                    <w:pPr>
                      <w:rPr>
                        <w:sz w:val="16"/>
                        <w:szCs w:val="16"/>
                      </w:rPr>
                    </w:pPr>
                    <w:ins w:id="3138" w:author="jnakamura" w:date="2012-06-04T15:00:00Z">
                      <w:r w:rsidRPr="00E471C5">
                        <w:rPr>
                          <w:rFonts w:ascii="Arial" w:hAnsi="Arial" w:cs="Arial"/>
                          <w:color w:val="000000"/>
                          <w:sz w:val="16"/>
                          <w:szCs w:val="16"/>
                        </w:rPr>
                        <w:t xml:space="preserve">      (</w:t>
                      </w:r>
                    </w:ins>
                    <w:ins w:id="3139" w:author="jnakamura" w:date="2012-06-06T10:58:00Z">
                      <w:r w:rsidRPr="00E471C5">
                        <w:rPr>
                          <w:rFonts w:ascii="Arial" w:hAnsi="Arial" w:cs="Arial"/>
                          <w:color w:val="000000"/>
                          <w:sz w:val="16"/>
                          <w:szCs w:val="16"/>
                        </w:rPr>
                        <w:t>N/A in XML</w:t>
                      </w:r>
                    </w:ins>
                    <w:ins w:id="3140" w:author="jnakamura" w:date="2012-06-04T15:00:00Z">
                      <w:r w:rsidRPr="00E471C5">
                        <w:rPr>
                          <w:rFonts w:ascii="Arial" w:hAnsi="Arial" w:cs="Arial"/>
                          <w:color w:val="000000"/>
                          <w:sz w:val="16"/>
                          <w:szCs w:val="16"/>
                        </w:rPr>
                        <w:t>)</w:t>
                      </w:r>
                    </w:ins>
                  </w:p>
                </w:txbxContent>
              </v:textbox>
            </v:rect>
            <v:line id="_x0000_s40588" style="position:absolute" from="3292,4271" to="4237,4272" strokecolor="#903" strokeweight="0"/>
            <v:line id="_x0000_s40589" style="position:absolute;flip:x" from="4130,4271" to="4237,4316" strokecolor="#903" strokeweight=".5pt"/>
            <v:line id="_x0000_s40590" style="position:absolute;flip:x y" from="4130,4234" to="4237,4271" strokecolor="#903" strokeweight=".5pt"/>
            <v:rect id="_x0000_s40591" style="position:absolute;left:3312;top:4024;width:3530;height:184;mso-wrap-style:none" filled="f" stroked="f">
              <v:textbox style="mso-fit-shape-to-text:t" inset="0,0,0,0">
                <w:txbxContent>
                  <w:p w:rsidR="009F1BBF" w:rsidRPr="00E471C5" w:rsidRDefault="009F1BBF" w:rsidP="00027EDA">
                    <w:pPr>
                      <w:rPr>
                        <w:sz w:val="16"/>
                        <w:szCs w:val="16"/>
                      </w:rPr>
                    </w:pPr>
                    <w:r w:rsidRPr="00E471C5">
                      <w:rPr>
                        <w:rFonts w:ascii="Arial" w:hAnsi="Arial" w:cs="Arial"/>
                        <w:color w:val="000000"/>
                        <w:sz w:val="16"/>
                        <w:szCs w:val="16"/>
                      </w:rPr>
                      <w:t>4: M-EVENT-REPORT Confirmation</w:t>
                    </w:r>
                    <w:ins w:id="3141" w:author="jnakamura" w:date="2012-06-04T15:01:00Z">
                      <w:r w:rsidRPr="00E471C5">
                        <w:rPr>
                          <w:rFonts w:ascii="Arial" w:hAnsi="Arial" w:cs="Arial"/>
                          <w:color w:val="000000"/>
                          <w:sz w:val="16"/>
                          <w:szCs w:val="16"/>
                        </w:rPr>
                        <w:t xml:space="preserve"> (N</w:t>
                      </w:r>
                    </w:ins>
                    <w:ins w:id="3142" w:author="jnakamura" w:date="2012-06-06T10:58:00Z">
                      <w:r w:rsidRPr="00E471C5">
                        <w:rPr>
                          <w:rFonts w:ascii="Arial" w:hAnsi="Arial" w:cs="Arial"/>
                          <w:color w:val="000000"/>
                          <w:sz w:val="16"/>
                          <w:szCs w:val="16"/>
                        </w:rPr>
                        <w:t>/A in XML</w:t>
                      </w:r>
                    </w:ins>
                    <w:ins w:id="3143" w:author="jnakamura" w:date="2012-06-04T15:01:00Z">
                      <w:r w:rsidRPr="00E471C5">
                        <w:rPr>
                          <w:rFonts w:ascii="Arial" w:hAnsi="Arial" w:cs="Arial"/>
                          <w:color w:val="000000"/>
                          <w:sz w:val="16"/>
                          <w:szCs w:val="16"/>
                        </w:rPr>
                        <w:t>)</w:t>
                      </w:r>
                    </w:ins>
                  </w:p>
                </w:txbxContent>
              </v:textbox>
            </v:rect>
            <v:line id="_x0000_s62203" style="position:absolute" from="4288,732" to="4289,5176" strokeweight="0">
              <v:stroke dashstyle="3 1"/>
            </v:line>
            <v:line id="_x0000_s62204" style="position:absolute" from="2140,732" to="2141,5176" strokeweight="0">
              <v:stroke dashstyle="3 1"/>
            </v:line>
            <w10:wrap type="none"/>
            <w10:anchorlock/>
          </v:group>
        </w:pict>
      </w:r>
    </w:p>
    <w:p w:rsidR="00BB3643" w:rsidRDefault="00BB3643">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rsidR="00BB3643" w:rsidRDefault="00BB3643">
      <w:pPr>
        <w:pStyle w:val="AlphaLevel5"/>
        <w:numPr>
          <w:ilvl w:val="0"/>
          <w:numId w:val="116"/>
        </w:numPr>
      </w:pPr>
      <w:r>
        <w:t>NPAC SMS issues the subscriptionVersionLocalSMS-Create action to the Local SMS, if it is accepting downloads for the NPA-NXX of the subscriptionVersion.  This action contains all data necessary to create the subscription version.</w:t>
      </w:r>
      <w:ins w:id="3144" w:author="jnakamura" w:date="2012-06-04T15:02:00Z">
        <w:r w:rsidR="00303051">
          <w:t xml:space="preserve">  For the XML interface, </w:t>
        </w:r>
      </w:ins>
      <w:ins w:id="3145" w:author="jnakamura" w:date="2012-06-27T01:35:00Z">
        <w:r w:rsidR="0036482C">
          <w:t>SV</w:t>
        </w:r>
      </w:ins>
      <w:ins w:id="3146" w:author="jnakamura" w:date="2012-06-04T15:02:00Z">
        <w:r w:rsidR="00303051">
          <w:t>C</w:t>
        </w:r>
      </w:ins>
      <w:ins w:id="3147" w:author="jnakamura" w:date="2012-06-27T01:35:00Z">
        <w:r w:rsidR="0036482C">
          <w:t>D</w:t>
        </w:r>
      </w:ins>
      <w:ins w:id="3148" w:author="jnakamura" w:date="2012-06-04T15:02:00Z">
        <w:r w:rsidR="00303051">
          <w:t xml:space="preserve"> – </w:t>
        </w:r>
      </w:ins>
      <w:ins w:id="3149" w:author="jnakamura" w:date="2012-06-27T01:35:00Z">
        <w:r w:rsidR="0036482C">
          <w:t>Sv</w:t>
        </w:r>
      </w:ins>
      <w:ins w:id="3150" w:author="jnakamura" w:date="2012-06-04T15:03:00Z">
        <w:r w:rsidR="00303051">
          <w:t>Create</w:t>
        </w:r>
      </w:ins>
      <w:ins w:id="3151" w:author="jnakamura" w:date="2012-06-27T01:35:00Z">
        <w:r w:rsidR="0036482C">
          <w:t>Download</w:t>
        </w:r>
      </w:ins>
      <w:ins w:id="3152" w:author="jnakamura" w:date="2012-06-04T15:02:00Z">
        <w:r w:rsidR="00303051">
          <w:t>.</w:t>
        </w:r>
      </w:ins>
    </w:p>
    <w:p w:rsidR="00BB3643" w:rsidRDefault="00BB3643">
      <w:pPr>
        <w:pStyle w:val="AlphaLevel5"/>
        <w:ind w:left="0" w:firstLine="360"/>
      </w:pPr>
      <w:r>
        <w:t>The Local SMS verifies the action is valid, but does not attempt to create the subscription version(s).</w:t>
      </w:r>
    </w:p>
    <w:p w:rsidR="00BB3643" w:rsidRDefault="00BB3643">
      <w:pPr>
        <w:pStyle w:val="AlphaLevel5"/>
        <w:numPr>
          <w:ilvl w:val="0"/>
          <w:numId w:val="116"/>
        </w:numPr>
      </w:pPr>
      <w:r>
        <w:t>The Local SMS responds to the M-ACTION.</w:t>
      </w:r>
      <w:ins w:id="3153" w:author="jnakamura" w:date="2012-06-04T15:02:00Z">
        <w:r w:rsidR="00303051">
          <w:t xml:space="preserve">  For the XML interface, </w:t>
        </w:r>
      </w:ins>
      <w:ins w:id="3154" w:author="jnakamura" w:date="2012-06-27T01:35:00Z">
        <w:r w:rsidR="0036482C">
          <w:t>DNL</w:t>
        </w:r>
      </w:ins>
      <w:ins w:id="3155" w:author="jnakamura" w:date="2012-06-04T15:02:00Z">
        <w:r w:rsidR="00303051">
          <w:t xml:space="preserve">R – </w:t>
        </w:r>
      </w:ins>
      <w:ins w:id="3156" w:author="jnakamura" w:date="2012-06-27T01:35:00Z">
        <w:r w:rsidR="0036482C">
          <w:t>Download</w:t>
        </w:r>
      </w:ins>
      <w:ins w:id="3157" w:author="jnakamura" w:date="2012-06-04T15:02:00Z">
        <w:r w:rsidR="00303051">
          <w:t>Re</w:t>
        </w:r>
      </w:ins>
      <w:ins w:id="3158" w:author="jnakamura" w:date="2012-06-04T15:03:00Z">
        <w:r w:rsidR="00303051">
          <w:t>ply</w:t>
        </w:r>
      </w:ins>
      <w:ins w:id="3159" w:author="jnakamura" w:date="2012-06-04T15:02:00Z">
        <w:r w:rsidR="00303051">
          <w:t>.</w:t>
        </w:r>
      </w:ins>
    </w:p>
    <w:p w:rsidR="00BB3643" w:rsidRDefault="00BB3643">
      <w:pPr>
        <w:pStyle w:val="AlphaLevel5"/>
        <w:ind w:left="0" w:firstLine="360"/>
      </w:pPr>
      <w:r>
        <w:t xml:space="preserve">The Local SMS proceeds to execute all </w:t>
      </w:r>
      <w:proofErr w:type="gramStart"/>
      <w:r>
        <w:t>the creates</w:t>
      </w:r>
      <w:proofErr w:type="gramEnd"/>
      <w:r>
        <w:t xml:space="preserve"> specified by the action. </w:t>
      </w:r>
    </w:p>
    <w:p w:rsidR="00BB3643" w:rsidRDefault="00BB3643">
      <w:pPr>
        <w:pStyle w:val="AlphaLevel5"/>
        <w:numPr>
          <w:ilvl w:val="0"/>
          <w:numId w:val="116"/>
        </w:numPr>
      </w:pPr>
      <w:r>
        <w:t xml:space="preserve">The Local SMS sends to the NPAC SMS the M-EVENT-REPORT specifying the success or failure of </w:t>
      </w:r>
      <w:proofErr w:type="gramStart"/>
      <w:r>
        <w:t>the creates</w:t>
      </w:r>
      <w:proofErr w:type="gramEnd"/>
      <w:r>
        <w:t>.</w:t>
      </w:r>
      <w:ins w:id="3160" w:author="jnakamura" w:date="2012-06-06T10:58:00Z">
        <w:r w:rsidR="00465B1A">
          <w:t xml:space="preserve">  For the XML interface, N/A.</w:t>
        </w:r>
      </w:ins>
    </w:p>
    <w:p w:rsidR="00BB3643" w:rsidRDefault="00BB3643">
      <w:pPr>
        <w:pStyle w:val="AlphaLevel5"/>
        <w:numPr>
          <w:ilvl w:val="0"/>
          <w:numId w:val="116"/>
        </w:numPr>
        <w:spacing w:before="0" w:after="0"/>
      </w:pPr>
      <w:r>
        <w:t>NPAC SMS confirms the M-EVENT-REPORT.</w:t>
      </w:r>
      <w:ins w:id="3161" w:author="jnakamura" w:date="2012-06-06T10:59:00Z">
        <w:r w:rsidR="00465B1A">
          <w:t xml:space="preserve">  For the XML interface, N/A.</w:t>
        </w:r>
      </w:ins>
    </w:p>
    <w:p w:rsidR="00BB3643" w:rsidRDefault="00BB3643">
      <w:pPr>
        <w:pStyle w:val="AlphaLevel5"/>
        <w:spacing w:after="0"/>
        <w:ind w:left="0" w:firstLine="360"/>
      </w:pPr>
      <w:r>
        <w:t>NPAC SMS waits for all responses a tunable amount of time.  The default is 1 hour.</w:t>
      </w:r>
    </w:p>
    <w:p w:rsidR="00465B1A" w:rsidRDefault="00465B1A">
      <w:pPr>
        <w:pStyle w:val="AlphaLevel5"/>
        <w:spacing w:after="0"/>
        <w:ind w:left="0" w:firstLine="360"/>
      </w:pPr>
    </w:p>
    <w:p w:rsidR="00BB3643" w:rsidRDefault="00BB3643">
      <w:pPr>
        <w:pStyle w:val="Heading4"/>
      </w:pPr>
      <w:bookmarkStart w:id="3162" w:name="_Toc270506691"/>
      <w:bookmarkStart w:id="3163" w:name="_Toc271026893"/>
      <w:bookmarkStart w:id="3164" w:name="_Toc271027582"/>
      <w:bookmarkStart w:id="3165" w:name="_Toc270506700"/>
      <w:bookmarkStart w:id="3166" w:name="_Toc271026902"/>
      <w:bookmarkStart w:id="3167" w:name="_Toc271027591"/>
      <w:bookmarkStart w:id="3168" w:name="_Toc270506710"/>
      <w:bookmarkStart w:id="3169" w:name="_Toc271026912"/>
      <w:bookmarkStart w:id="3170" w:name="_Toc271027601"/>
      <w:bookmarkStart w:id="3171" w:name="_Toc270506711"/>
      <w:bookmarkStart w:id="3172" w:name="_Toc271026913"/>
      <w:bookmarkStart w:id="3173" w:name="_Toc271027602"/>
      <w:bookmarkStart w:id="3174" w:name="_Toc270506720"/>
      <w:bookmarkStart w:id="3175" w:name="_Toc271026922"/>
      <w:bookmarkStart w:id="3176" w:name="_Toc27102761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r>
        <w:br w:type="page"/>
      </w:r>
      <w:bookmarkStart w:id="3177" w:name="_Toc360606776"/>
      <w:bookmarkStart w:id="3178" w:name="_Toc368488219"/>
      <w:bookmarkStart w:id="3179" w:name="_Toc387211416"/>
      <w:bookmarkStart w:id="3180" w:name="_Toc387214329"/>
      <w:bookmarkStart w:id="3181" w:name="_Toc387214614"/>
      <w:bookmarkStart w:id="3182" w:name="_Toc387655309"/>
      <w:bookmarkStart w:id="3183" w:name="_Toc387722721"/>
      <w:bookmarkStart w:id="3184" w:name="_Toc411837846"/>
      <w:bookmarkStart w:id="3185" w:name="_Toc483807858"/>
      <w:bookmarkStart w:id="3186" w:name="_Toc16523112"/>
      <w:bookmarkStart w:id="3187" w:name="_Toc271026927"/>
      <w:bookmarkStart w:id="3188" w:name="_Toc294804025"/>
      <w:r>
        <w:lastRenderedPageBreak/>
        <w:t>SubscriptionVersionCreate M-CREATE Failure to Local SMS</w:t>
      </w:r>
      <w:bookmarkEnd w:id="3177"/>
      <w:bookmarkEnd w:id="3178"/>
      <w:bookmarkEnd w:id="3179"/>
      <w:bookmarkEnd w:id="3180"/>
      <w:bookmarkEnd w:id="3181"/>
      <w:bookmarkEnd w:id="3182"/>
      <w:bookmarkEnd w:id="3183"/>
      <w:bookmarkEnd w:id="3184"/>
      <w:bookmarkEnd w:id="3185"/>
      <w:bookmarkEnd w:id="3186"/>
      <w:bookmarkEnd w:id="3187"/>
      <w:bookmarkEnd w:id="3188"/>
    </w:p>
    <w:p w:rsidR="00BB3643" w:rsidRDefault="00BB3643">
      <w:pPr>
        <w:pStyle w:val="FlowDescription"/>
        <w:ind w:hanging="1440"/>
      </w:pPr>
      <w:r>
        <w:t>This scenario shows a failure to all of the Local SMS on M-CREATE.</w:t>
      </w:r>
    </w:p>
    <w:p w:rsidR="00BB3643" w:rsidRDefault="000973E2">
      <w:pPr>
        <w:pStyle w:val="FlowDescription"/>
        <w:ind w:hanging="1440"/>
      </w:pPr>
      <w:r>
        <w:pict>
          <v:group id="_x0000_s40594" editas="canvas" style="width:463.8pt;height:487.45pt;mso-position-horizontal-relative:char;mso-position-vertical-relative:line" coordsize="9276,9749">
            <o:lock v:ext="edit" aspectratio="t"/>
            <v:shape id="_x0000_s40593" type="#_x0000_t75" style="position:absolute;width:9276;height:9749" o:preferrelative="f">
              <v:fill o:detectmouseclick="t"/>
              <v:path o:extrusionok="t" o:connecttype="none"/>
              <o:lock v:ext="edit" text="t"/>
            </v:shape>
            <v:rect id="_x0000_s40595" style="position:absolute;left:2055;top:456;width:1140;height:423" fillcolor="#ffc" strokecolor="#903" strokeweight="0"/>
            <v:rect id="_x0000_s40596" style="position:absolute;left:2316;top:489;width:632;height:184;mso-wrap-style:none" filled="f" stroked="f">
              <v:textbox style="mso-fit-shape-to-text:t" inset="0,0,0,0">
                <w:txbxContent>
                  <w:p w:rsidR="009F1BBF" w:rsidRPr="0036482C" w:rsidRDefault="009F1BBF">
                    <w:pPr>
                      <w:rPr>
                        <w:sz w:val="16"/>
                        <w:szCs w:val="16"/>
                      </w:rPr>
                    </w:pPr>
                    <w:r w:rsidRPr="0036482C">
                      <w:rPr>
                        <w:rFonts w:ascii="Arial" w:hAnsi="Arial" w:cs="Arial"/>
                        <w:color w:val="000000"/>
                        <w:sz w:val="16"/>
                        <w:szCs w:val="16"/>
                        <w:u w:val="single"/>
                      </w:rPr>
                      <w:t>Old SOA</w:t>
                    </w:r>
                  </w:p>
                </w:txbxContent>
              </v:textbox>
            </v:rect>
            <v:line id="_x0000_s40597" style="position:absolute" from="2625,1023" to="2626,9564" strokeweight="0">
              <v:stroke dashstyle="3 1"/>
            </v:line>
            <v:rect id="_x0000_s40598" style="position:absolute;left:2566;top:5905;width:118;height:212" strokecolor="#903" strokeweight="0"/>
            <v:rect id="_x0000_s40599" style="position:absolute;left:2566;top:6928;width:118;height:423" strokecolor="#903" strokeweight="0"/>
            <v:rect id="_x0000_s40600" style="position:absolute;left:3326;top:456;width:1140;height:423" fillcolor="#ffc" strokecolor="#903" strokeweight="0"/>
            <v:rect id="_x0000_s40601" style="position:absolute;left:3492;top:489;width:836;height:184;mso-wrap-style:none" filled="f" stroked="f">
              <v:textbox style="mso-fit-shape-to-text:t" inset="0,0,0,0">
                <w:txbxContent>
                  <w:p w:rsidR="009F1BBF" w:rsidRPr="0036482C" w:rsidRDefault="009F1BBF">
                    <w:pPr>
                      <w:rPr>
                        <w:sz w:val="16"/>
                        <w:szCs w:val="16"/>
                      </w:rPr>
                    </w:pPr>
                    <w:r w:rsidRPr="0036482C">
                      <w:rPr>
                        <w:rFonts w:ascii="Arial" w:hAnsi="Arial" w:cs="Arial"/>
                        <w:color w:val="000000"/>
                        <w:sz w:val="16"/>
                        <w:szCs w:val="16"/>
                        <w:u w:val="single"/>
                      </w:rPr>
                      <w:t>NPAC SMS</w:t>
                    </w:r>
                  </w:p>
                </w:txbxContent>
              </v:textbox>
            </v:rect>
            <v:line id="_x0000_s40602" style="position:absolute" from="3896,1023" to="3897,9564" strokeweight="0">
              <v:stroke dashstyle="3 1"/>
            </v:line>
            <v:rect id="_x0000_s40603" style="position:absolute;left:3837;top:1913;width:118;height:434" strokecolor="#903" strokeweight="0"/>
            <v:rect id="_x0000_s40604" style="position:absolute;left:3837;top:4248;width:118;height:545" strokecolor="#903" strokeweight="0"/>
            <v:rect id="_x0000_s40605" style="position:absolute;left:3837;top:5216;width:118;height:433" strokecolor="#903" strokeweight="0"/>
            <v:rect id="_x0000_s40606" style="position:absolute;left:3837;top:5905;width:118;height:423" strokecolor="#903" strokeweight="0"/>
            <v:rect id="_x0000_s40607" style="position:absolute;left:3837;top:6928;width:118;height:212" strokecolor="#903" strokeweight="0"/>
            <v:rect id="_x0000_s40608" style="position:absolute;left:3837;top:7673;width:118;height:423" strokecolor="#903" strokeweight="0"/>
            <v:rect id="_x0000_s40609" style="position:absolute;left:3837;top:8463;width:118;height:211" strokecolor="#903" strokeweight="0"/>
            <v:rect id="_x0000_s40610" style="position:absolute;left:713;top:456;width:1140;height:423" fillcolor="#ffc" strokecolor="#903" strokeweight="0"/>
            <v:rect id="_x0000_s40611" style="position:absolute;left:950;top:489;width:703;height:184;mso-wrap-style:none" filled="f" stroked="f">
              <v:textbox style="mso-fit-shape-to-text:t" inset="0,0,0,0">
                <w:txbxContent>
                  <w:p w:rsidR="009F1BBF" w:rsidRPr="0036482C" w:rsidRDefault="009F1BBF">
                    <w:pPr>
                      <w:rPr>
                        <w:sz w:val="16"/>
                        <w:szCs w:val="16"/>
                      </w:rPr>
                    </w:pPr>
                    <w:r w:rsidRPr="0036482C">
                      <w:rPr>
                        <w:rFonts w:ascii="Arial" w:hAnsi="Arial" w:cs="Arial"/>
                        <w:color w:val="000000"/>
                        <w:sz w:val="16"/>
                        <w:szCs w:val="16"/>
                        <w:u w:val="single"/>
                      </w:rPr>
                      <w:t>New SOA</w:t>
                    </w:r>
                  </w:p>
                </w:txbxContent>
              </v:textbox>
            </v:rect>
            <v:line id="_x0000_s40612" style="position:absolute" from="1283,1023" to="1284,9564" strokeweight="0">
              <v:stroke dashstyle="3 1"/>
            </v:line>
            <v:rect id="_x0000_s40613" style="position:absolute;left:1223;top:7673;width:119;height:212" strokecolor="#903" strokeweight="0"/>
            <v:rect id="_x0000_s40614" style="position:absolute;left:1223;top:8463;width:119;height:434" strokecolor="#903" strokeweight="0"/>
            <v:line id="_x0000_s40615" style="position:absolute;flip:x" from="2684,5905" to="3837,5906" strokecolor="#903" strokeweight="0"/>
            <v:line id="_x0000_s40616" style="position:absolute" from="2684,5905" to="2815,5961" strokecolor="#903" strokeweight=".6pt"/>
            <v:line id="_x0000_s40617" style="position:absolute;flip:y" from="2684,5850" to="2815,5905" strokecolor="#903" strokeweight=".6pt"/>
            <v:rect id="_x0000_s40618" style="position:absolute;left:4027;top:5772;width:5078;height:368;mso-wrap-style:none" filled="f" stroked="f">
              <v:textbox style="mso-fit-shape-to-text:t" inset="0,0,0,0">
                <w:txbxContent>
                  <w:p w:rsidR="009F1BBF" w:rsidRPr="0036482C" w:rsidRDefault="009F1BBF">
                    <w:pPr>
                      <w:rPr>
                        <w:ins w:id="3189" w:author="jnakamura" w:date="2012-06-04T15:06:00Z"/>
                        <w:rFonts w:ascii="Arial" w:hAnsi="Arial" w:cs="Arial"/>
                        <w:color w:val="000000"/>
                        <w:sz w:val="16"/>
                        <w:szCs w:val="16"/>
                      </w:rPr>
                    </w:pPr>
                    <w:r w:rsidRPr="0036482C">
                      <w:rPr>
                        <w:rFonts w:ascii="Arial" w:hAnsi="Arial" w:cs="Arial"/>
                        <w:color w:val="000000"/>
                        <w:sz w:val="16"/>
                        <w:szCs w:val="16"/>
                      </w:rPr>
                      <w:t>4: M-EVENT-REPORT subscriptionVersionStatusAttributeValueChange</w:t>
                    </w:r>
                  </w:p>
                  <w:p w:rsidR="009F1BBF" w:rsidRPr="0036482C" w:rsidRDefault="009F1BBF">
                    <w:pPr>
                      <w:rPr>
                        <w:sz w:val="16"/>
                        <w:szCs w:val="16"/>
                      </w:rPr>
                    </w:pPr>
                    <w:ins w:id="3190" w:author="jnakamura" w:date="2012-06-04T15:06:00Z">
                      <w:r w:rsidRPr="0036482C">
                        <w:rPr>
                          <w:rFonts w:ascii="Arial" w:hAnsi="Arial" w:cs="Arial"/>
                          <w:color w:val="000000"/>
                          <w:sz w:val="16"/>
                          <w:szCs w:val="16"/>
                        </w:rPr>
                        <w:t xml:space="preserve">     (</w:t>
                      </w:r>
                    </w:ins>
                    <w:ins w:id="3191" w:author="jnakamura" w:date="2012-06-06T14:11:00Z">
                      <w:r w:rsidRPr="0036482C">
                        <w:rPr>
                          <w:rFonts w:ascii="Arial" w:hAnsi="Arial" w:cs="Arial"/>
                          <w:color w:val="000000"/>
                          <w:sz w:val="16"/>
                          <w:szCs w:val="16"/>
                        </w:rPr>
                        <w:t xml:space="preserve">VATN – </w:t>
                      </w:r>
                    </w:ins>
                    <w:ins w:id="3192" w:author="jnakamura" w:date="2012-06-27T01:38:00Z">
                      <w:r>
                        <w:rPr>
                          <w:rFonts w:ascii="Arial" w:hAnsi="Arial" w:cs="Arial"/>
                          <w:color w:val="000000"/>
                          <w:sz w:val="16"/>
                          <w:szCs w:val="16"/>
                        </w:rPr>
                        <w:t>Sv</w:t>
                      </w:r>
                    </w:ins>
                    <w:ins w:id="3193" w:author="jnakamura" w:date="2012-06-06T14:11:00Z">
                      <w:r w:rsidRPr="0036482C">
                        <w:rPr>
                          <w:rFonts w:ascii="Arial" w:hAnsi="Arial" w:cs="Arial"/>
                          <w:color w:val="000000"/>
                          <w:sz w:val="16"/>
                          <w:szCs w:val="16"/>
                        </w:rPr>
                        <w:t>AttributeValueChangeNotification</w:t>
                      </w:r>
                    </w:ins>
                    <w:ins w:id="3194" w:author="jnakamura" w:date="2012-06-04T15:06:00Z">
                      <w:r w:rsidRPr="0036482C">
                        <w:rPr>
                          <w:rFonts w:ascii="Arial" w:hAnsi="Arial" w:cs="Arial"/>
                          <w:color w:val="000000"/>
                          <w:sz w:val="16"/>
                          <w:szCs w:val="16"/>
                        </w:rPr>
                        <w:t>)</w:t>
                      </w:r>
                    </w:ins>
                  </w:p>
                </w:txbxContent>
              </v:textbox>
            </v:rect>
            <v:line id="_x0000_s40619" style="position:absolute" from="2684,6928" to="3837,6929" strokecolor="#903" strokeweight="0"/>
            <v:line id="_x0000_s40620" style="position:absolute;flip:x" from="3694,6928" to="3837,6984" strokecolor="#903" strokeweight=".6pt"/>
            <v:line id="_x0000_s40621" style="position:absolute;flip:x y" from="3694,6873" to="3837,6928" strokecolor="#903" strokeweight=".6pt"/>
            <v:rect id="_x0000_s40622" style="position:absolute;left:2756;top:6695;width:4455;height:184;mso-wrap-style:none" filled="f" stroked="f">
              <v:textbox style="mso-fit-shape-to-text:t" inset="0,0,0,0">
                <w:txbxContent>
                  <w:p w:rsidR="009F1BBF" w:rsidRPr="0036482C" w:rsidRDefault="009F1BBF">
                    <w:pPr>
                      <w:rPr>
                        <w:sz w:val="16"/>
                        <w:szCs w:val="16"/>
                      </w:rPr>
                    </w:pPr>
                    <w:r w:rsidRPr="0036482C">
                      <w:rPr>
                        <w:rFonts w:ascii="Arial" w:hAnsi="Arial" w:cs="Arial"/>
                        <w:color w:val="000000"/>
                        <w:sz w:val="16"/>
                        <w:szCs w:val="16"/>
                      </w:rPr>
                      <w:t>5: M-EVEN-REPORT Confirmation</w:t>
                    </w:r>
                    <w:ins w:id="3195" w:author="jnakamura" w:date="2012-06-04T15:07:00Z">
                      <w:r w:rsidRPr="0036482C">
                        <w:rPr>
                          <w:rFonts w:ascii="Arial" w:hAnsi="Arial" w:cs="Arial"/>
                          <w:color w:val="000000"/>
                          <w:sz w:val="16"/>
                          <w:szCs w:val="16"/>
                        </w:rPr>
                        <w:t xml:space="preserve"> (NOTR – NotificationReply)</w:t>
                      </w:r>
                    </w:ins>
                  </w:p>
                </w:txbxContent>
              </v:textbox>
            </v:rect>
            <v:line id="_x0000_s40623" style="position:absolute;flip:x" from="1342,7673" to="3837,7674" strokecolor="#903" strokeweight="0"/>
            <v:line id="_x0000_s40624" style="position:absolute" from="1342,7673" to="1485,7718" strokecolor="#903" strokeweight=".6pt"/>
            <v:line id="_x0000_s40625" style="position:absolute;flip:y" from="1342,7618" to="1485,7673" strokecolor="#903" strokeweight=".6pt"/>
            <v:rect id="_x0000_s40626" style="position:absolute;left:4039;top:7484;width:5078;height:368;mso-wrap-style:none" filled="f" stroked="f">
              <v:textbox style="mso-fit-shape-to-text:t" inset="0,0,0,0">
                <w:txbxContent>
                  <w:p w:rsidR="009F1BBF" w:rsidRPr="0036482C" w:rsidRDefault="009F1BBF" w:rsidP="00303051">
                    <w:pPr>
                      <w:rPr>
                        <w:ins w:id="3196" w:author="jnakamura" w:date="2012-06-04T15:07:00Z"/>
                        <w:rFonts w:ascii="Arial" w:hAnsi="Arial" w:cs="Arial"/>
                        <w:color w:val="000000"/>
                        <w:sz w:val="16"/>
                        <w:szCs w:val="16"/>
                      </w:rPr>
                    </w:pPr>
                    <w:r w:rsidRPr="0036482C">
                      <w:rPr>
                        <w:rFonts w:ascii="Arial" w:hAnsi="Arial" w:cs="Arial"/>
                        <w:color w:val="000000"/>
                        <w:sz w:val="16"/>
                        <w:szCs w:val="16"/>
                      </w:rPr>
                      <w:t>6: M-EVENT-REPORT subscriptionVersionStatusAttributeValueChange</w:t>
                    </w:r>
                  </w:p>
                  <w:p w:rsidR="009F1BBF" w:rsidRPr="0036482C" w:rsidRDefault="009F1BBF" w:rsidP="00303051">
                    <w:pPr>
                      <w:rPr>
                        <w:sz w:val="16"/>
                        <w:szCs w:val="16"/>
                      </w:rPr>
                    </w:pPr>
                    <w:ins w:id="3197" w:author="jnakamura" w:date="2012-06-04T15:07:00Z">
                      <w:r w:rsidRPr="0036482C">
                        <w:rPr>
                          <w:rFonts w:ascii="Arial" w:hAnsi="Arial" w:cs="Arial"/>
                          <w:color w:val="000000"/>
                          <w:sz w:val="16"/>
                          <w:szCs w:val="16"/>
                        </w:rPr>
                        <w:t xml:space="preserve">     (</w:t>
                      </w:r>
                    </w:ins>
                    <w:ins w:id="3198" w:author="jnakamura" w:date="2012-06-06T14:11:00Z">
                      <w:r w:rsidRPr="0036482C">
                        <w:rPr>
                          <w:rFonts w:ascii="Arial" w:hAnsi="Arial" w:cs="Arial"/>
                          <w:color w:val="000000"/>
                          <w:sz w:val="16"/>
                          <w:szCs w:val="16"/>
                        </w:rPr>
                        <w:t xml:space="preserve">VATN – </w:t>
                      </w:r>
                    </w:ins>
                    <w:ins w:id="3199" w:author="jnakamura" w:date="2012-06-27T01:38:00Z">
                      <w:r>
                        <w:rPr>
                          <w:rFonts w:ascii="Arial" w:hAnsi="Arial" w:cs="Arial"/>
                          <w:color w:val="000000"/>
                          <w:sz w:val="16"/>
                          <w:szCs w:val="16"/>
                        </w:rPr>
                        <w:t>Sv</w:t>
                      </w:r>
                    </w:ins>
                    <w:ins w:id="3200" w:author="jnakamura" w:date="2012-06-06T14:11:00Z">
                      <w:r w:rsidRPr="0036482C">
                        <w:rPr>
                          <w:rFonts w:ascii="Arial" w:hAnsi="Arial" w:cs="Arial"/>
                          <w:color w:val="000000"/>
                          <w:sz w:val="16"/>
                          <w:szCs w:val="16"/>
                        </w:rPr>
                        <w:t>AttributeValueChangeNotification</w:t>
                      </w:r>
                    </w:ins>
                    <w:ins w:id="3201" w:author="jnakamura" w:date="2012-06-04T15:07:00Z">
                      <w:r w:rsidRPr="0036482C">
                        <w:rPr>
                          <w:rFonts w:ascii="Arial" w:hAnsi="Arial" w:cs="Arial"/>
                          <w:color w:val="000000"/>
                          <w:sz w:val="16"/>
                          <w:szCs w:val="16"/>
                        </w:rPr>
                        <w:t>)</w:t>
                      </w:r>
                    </w:ins>
                  </w:p>
                </w:txbxContent>
              </v:textbox>
            </v:rect>
            <v:line id="_x0000_s40627" style="position:absolute" from="1342,8463" to="3837,8464" strokecolor="#903" strokeweight="0"/>
            <v:line id="_x0000_s40628" style="position:absolute;flip:x" from="3694,8463" to="3837,8519" strokecolor="#903" strokeweight=".6pt"/>
            <v:line id="_x0000_s40629" style="position:absolute;flip:x y" from="3694,8407" to="3837,8463" strokecolor="#903" strokeweight=".6pt"/>
            <v:rect id="_x0000_s40630" style="position:absolute;left:1366;top:8207;width:4553;height:184;mso-wrap-style:none" filled="f" stroked="f">
              <v:textbox style="mso-fit-shape-to-text:t" inset="0,0,0,0">
                <w:txbxContent>
                  <w:p w:rsidR="009F1BBF" w:rsidRPr="0036482C" w:rsidRDefault="009F1BBF">
                    <w:pPr>
                      <w:rPr>
                        <w:sz w:val="16"/>
                        <w:szCs w:val="16"/>
                      </w:rPr>
                    </w:pPr>
                    <w:r w:rsidRPr="0036482C">
                      <w:rPr>
                        <w:rFonts w:ascii="Arial" w:hAnsi="Arial" w:cs="Arial"/>
                        <w:color w:val="000000"/>
                        <w:sz w:val="16"/>
                        <w:szCs w:val="16"/>
                      </w:rPr>
                      <w:t>7: M-EVENT-REPORT Confirmation</w:t>
                    </w:r>
                    <w:ins w:id="3202" w:author="jnakamura" w:date="2012-06-04T15:07:00Z">
                      <w:r w:rsidRPr="0036482C">
                        <w:rPr>
                          <w:rFonts w:ascii="Arial" w:hAnsi="Arial" w:cs="Arial"/>
                          <w:color w:val="000000"/>
                          <w:sz w:val="16"/>
                          <w:szCs w:val="16"/>
                        </w:rPr>
                        <w:t xml:space="preserve"> (NOTR – NotificationReply)</w:t>
                      </w:r>
                    </w:ins>
                  </w:p>
                </w:txbxContent>
              </v:textbox>
            </v:rect>
            <v:rect id="_x0000_s40631" style="position:absolute;left:428;top:1123;width:5612;height:184;mso-wrap-style:none" filled="f" stroked="f">
              <v:textbox style="mso-fit-shape-to-text:t" inset="0,0,0,0">
                <w:txbxContent>
                  <w:p w:rsidR="009F1BBF" w:rsidRPr="0036482C" w:rsidRDefault="009F1BBF">
                    <w:pPr>
                      <w:rPr>
                        <w:sz w:val="16"/>
                        <w:szCs w:val="16"/>
                      </w:rPr>
                    </w:pPr>
                    <w:r w:rsidRPr="0036482C">
                      <w:rPr>
                        <w:rFonts w:ascii="Arial" w:hAnsi="Arial" w:cs="Arial"/>
                        <w:color w:val="000000"/>
                        <w:sz w:val="16"/>
                        <w:szCs w:val="16"/>
                      </w:rPr>
                      <w:t>The New Service Provider SOA has activated the pending subscription version.</w:t>
                    </w:r>
                  </w:p>
                </w:txbxContent>
              </v:textbox>
            </v:rect>
            <v:rect id="_x0000_s40633" style="position:absolute;left:428;top:2369;width:2677;height:184;mso-wrap-style:none" filled="f" stroked="f">
              <v:textbox style="mso-fit-shape-to-text:t" inset="0,0,0,0">
                <w:txbxContent>
                  <w:p w:rsidR="009F1BBF" w:rsidRPr="0036482C" w:rsidRDefault="009F1BBF">
                    <w:pPr>
                      <w:rPr>
                        <w:sz w:val="16"/>
                        <w:szCs w:val="16"/>
                      </w:rPr>
                    </w:pPr>
                    <w:r w:rsidRPr="0036482C">
                      <w:rPr>
                        <w:rFonts w:ascii="Arial" w:hAnsi="Arial" w:cs="Arial"/>
                        <w:color w:val="000000"/>
                        <w:sz w:val="16"/>
                        <w:szCs w:val="16"/>
                      </w:rPr>
                      <w:t xml:space="preserve">NPAC SMS waits for all Local SMS to </w:t>
                    </w:r>
                  </w:p>
                </w:txbxContent>
              </v:textbox>
            </v:rect>
            <v:rect id="_x0000_s40634" style="position:absolute;left:428;top:2547;width:623;height:184;mso-wrap-style:none" filled="f" stroked="f">
              <v:textbox style="mso-fit-shape-to-text:t" inset="0,0,0,0">
                <w:txbxContent>
                  <w:p w:rsidR="009F1BBF" w:rsidRPr="0036482C" w:rsidRDefault="009F1BBF">
                    <w:pPr>
                      <w:rPr>
                        <w:sz w:val="16"/>
                        <w:szCs w:val="16"/>
                      </w:rPr>
                    </w:pPr>
                    <w:proofErr w:type="gramStart"/>
                    <w:r w:rsidRPr="0036482C">
                      <w:rPr>
                        <w:rFonts w:ascii="Arial" w:hAnsi="Arial" w:cs="Arial"/>
                        <w:color w:val="000000"/>
                        <w:sz w:val="16"/>
                        <w:szCs w:val="16"/>
                      </w:rPr>
                      <w:t>respond</w:t>
                    </w:r>
                    <w:proofErr w:type="gramEnd"/>
                    <w:r w:rsidRPr="0036482C">
                      <w:rPr>
                        <w:rFonts w:ascii="Arial" w:hAnsi="Arial" w:cs="Arial"/>
                        <w:color w:val="000000"/>
                        <w:sz w:val="16"/>
                        <w:szCs w:val="16"/>
                      </w:rPr>
                      <w:t>.</w:t>
                    </w:r>
                  </w:p>
                </w:txbxContent>
              </v:textbox>
            </v:rect>
            <v:rect id="_x0000_s40635" style="position:absolute;left:428;top:3003;width:2535;height:184;mso-wrap-style:none" filled="f" stroked="f">
              <v:textbox style="mso-fit-shape-to-text:t" inset="0,0,0,0">
                <w:txbxContent>
                  <w:p w:rsidR="009F1BBF" w:rsidRPr="0036482C" w:rsidRDefault="009F1BBF">
                    <w:pPr>
                      <w:rPr>
                        <w:sz w:val="16"/>
                        <w:szCs w:val="16"/>
                      </w:rPr>
                    </w:pPr>
                    <w:r w:rsidRPr="0036482C">
                      <w:rPr>
                        <w:rFonts w:ascii="Arial" w:hAnsi="Arial" w:cs="Arial"/>
                        <w:color w:val="000000"/>
                        <w:sz w:val="16"/>
                        <w:szCs w:val="16"/>
                      </w:rPr>
                      <w:t xml:space="preserve">NPAC SMS retries each Local SMS </w:t>
                    </w:r>
                  </w:p>
                </w:txbxContent>
              </v:textbox>
            </v:rect>
            <v:rect id="_x0000_s40636" style="position:absolute;left:428;top:3181;width:2117;height:184;mso-wrap-style:none" filled="f" stroked="f">
              <v:textbox style="mso-fit-shape-to-text:t" inset="0,0,0,0">
                <w:txbxContent>
                  <w:p w:rsidR="009F1BBF" w:rsidRPr="0036482C" w:rsidRDefault="009F1BBF">
                    <w:pPr>
                      <w:rPr>
                        <w:sz w:val="16"/>
                        <w:szCs w:val="16"/>
                      </w:rPr>
                    </w:pPr>
                    <w:proofErr w:type="gramStart"/>
                    <w:r w:rsidRPr="0036482C">
                      <w:rPr>
                        <w:rFonts w:ascii="Arial" w:hAnsi="Arial" w:cs="Arial"/>
                        <w:color w:val="000000"/>
                        <w:sz w:val="16"/>
                        <w:szCs w:val="16"/>
                      </w:rPr>
                      <w:t>according</w:t>
                    </w:r>
                    <w:proofErr w:type="gramEnd"/>
                    <w:r w:rsidRPr="0036482C">
                      <w:rPr>
                        <w:rFonts w:ascii="Arial" w:hAnsi="Arial" w:cs="Arial"/>
                        <w:color w:val="000000"/>
                        <w:sz w:val="16"/>
                        <w:szCs w:val="16"/>
                      </w:rPr>
                      <w:t xml:space="preserve"> to the retry tunable.</w:t>
                    </w:r>
                  </w:p>
                </w:txbxContent>
              </v:textbox>
            </v:rect>
            <v:rect id="_x0000_s40637" style="position:absolute;left:4074;top:6121;width:2433;height:184;mso-wrap-style:none" filled="f" stroked="f">
              <v:textbox style="mso-fit-shape-to-text:t" inset="0,0,0,0">
                <w:txbxContent>
                  <w:p w:rsidR="009F1BBF" w:rsidRPr="0036482C" w:rsidRDefault="009F1BBF">
                    <w:pPr>
                      <w:rPr>
                        <w:sz w:val="16"/>
                        <w:szCs w:val="16"/>
                      </w:rPr>
                    </w:pPr>
                    <w:r w:rsidRPr="0036482C">
                      <w:rPr>
                        <w:rFonts w:ascii="Arial" w:hAnsi="Arial" w:cs="Arial"/>
                        <w:color w:val="000000"/>
                        <w:sz w:val="16"/>
                        <w:szCs w:val="16"/>
                      </w:rPr>
                      <w:t>(</w:t>
                    </w:r>
                    <w:proofErr w:type="gramStart"/>
                    <w:r w:rsidRPr="0036482C">
                      <w:rPr>
                        <w:rFonts w:ascii="Arial" w:hAnsi="Arial" w:cs="Arial"/>
                        <w:color w:val="000000"/>
                        <w:sz w:val="16"/>
                        <w:szCs w:val="16"/>
                      </w:rPr>
                      <w:t>subscriptionVersionStatus=</w:t>
                    </w:r>
                    <w:proofErr w:type="gramEnd"/>
                    <w:r w:rsidRPr="0036482C">
                      <w:rPr>
                        <w:rFonts w:ascii="Arial" w:hAnsi="Arial" w:cs="Arial"/>
                        <w:color w:val="000000"/>
                        <w:sz w:val="16"/>
                        <w:szCs w:val="16"/>
                      </w:rPr>
                      <w:t>failed)</w:t>
                    </w:r>
                  </w:p>
                </w:txbxContent>
              </v:textbox>
            </v:rect>
            <v:rect id="_x0000_s40638" style="position:absolute;left:4145;top:7819;width:2433;height:184;mso-wrap-style:none" filled="f" stroked="f">
              <v:textbox style="mso-fit-shape-to-text:t" inset="0,0,0,0">
                <w:txbxContent>
                  <w:p w:rsidR="009F1BBF" w:rsidRPr="0036482C" w:rsidRDefault="009F1BBF">
                    <w:pPr>
                      <w:rPr>
                        <w:sz w:val="16"/>
                        <w:szCs w:val="16"/>
                      </w:rPr>
                    </w:pPr>
                    <w:r w:rsidRPr="0036482C">
                      <w:rPr>
                        <w:rFonts w:ascii="Arial" w:hAnsi="Arial" w:cs="Arial"/>
                        <w:color w:val="000000"/>
                        <w:sz w:val="16"/>
                        <w:szCs w:val="16"/>
                      </w:rPr>
                      <w:t>(</w:t>
                    </w:r>
                    <w:proofErr w:type="gramStart"/>
                    <w:r w:rsidRPr="0036482C">
                      <w:rPr>
                        <w:rFonts w:ascii="Arial" w:hAnsi="Arial" w:cs="Arial"/>
                        <w:color w:val="000000"/>
                        <w:sz w:val="16"/>
                        <w:szCs w:val="16"/>
                      </w:rPr>
                      <w:t>subscriptionVersionStatus=</w:t>
                    </w:r>
                    <w:proofErr w:type="gramEnd"/>
                    <w:r w:rsidRPr="0036482C">
                      <w:rPr>
                        <w:rFonts w:ascii="Arial" w:hAnsi="Arial" w:cs="Arial"/>
                        <w:color w:val="000000"/>
                        <w:sz w:val="16"/>
                        <w:szCs w:val="16"/>
                      </w:rPr>
                      <w:t>failed)</w:t>
                    </w:r>
                  </w:p>
                </w:txbxContent>
              </v:textbox>
            </v:rect>
            <v:rect id="_x0000_s40639" style="position:absolute;left:428;top:3625;width:3104;height:184;mso-wrap-style:none" filled="f" stroked="f">
              <v:textbox style="mso-fit-shape-to-text:t" inset="0,0,0,0">
                <w:txbxContent>
                  <w:p w:rsidR="009F1BBF" w:rsidRPr="0036482C" w:rsidRDefault="009F1BBF">
                    <w:pPr>
                      <w:rPr>
                        <w:sz w:val="16"/>
                        <w:szCs w:val="16"/>
                      </w:rPr>
                    </w:pPr>
                    <w:r w:rsidRPr="0036482C">
                      <w:rPr>
                        <w:rFonts w:ascii="Arial" w:hAnsi="Arial" w:cs="Arial"/>
                        <w:color w:val="000000"/>
                        <w:sz w:val="16"/>
                        <w:szCs w:val="16"/>
                      </w:rPr>
                      <w:t xml:space="preserve">Either an error is received or no response is </w:t>
                    </w:r>
                  </w:p>
                </w:txbxContent>
              </v:textbox>
            </v:rect>
            <v:rect id="_x0000_s40640" style="position:absolute;left:428;top:3803;width:2304;height:184;mso-wrap-style:none" filled="f" stroked="f">
              <v:textbox style="mso-fit-shape-to-text:t" inset="0,0,0,0">
                <w:txbxContent>
                  <w:p w:rsidR="009F1BBF" w:rsidRPr="0036482C" w:rsidRDefault="009F1BBF">
                    <w:pPr>
                      <w:rPr>
                        <w:sz w:val="16"/>
                        <w:szCs w:val="16"/>
                      </w:rPr>
                    </w:pPr>
                    <w:proofErr w:type="gramStart"/>
                    <w:r w:rsidRPr="0036482C">
                      <w:rPr>
                        <w:rFonts w:ascii="Arial" w:hAnsi="Arial" w:cs="Arial"/>
                        <w:color w:val="000000"/>
                        <w:sz w:val="16"/>
                        <w:szCs w:val="16"/>
                      </w:rPr>
                      <w:t>received</w:t>
                    </w:r>
                    <w:proofErr w:type="gramEnd"/>
                    <w:r w:rsidRPr="0036482C">
                      <w:rPr>
                        <w:rFonts w:ascii="Arial" w:hAnsi="Arial" w:cs="Arial"/>
                        <w:color w:val="000000"/>
                        <w:sz w:val="16"/>
                        <w:szCs w:val="16"/>
                      </w:rPr>
                      <w:t xml:space="preserve"> from all the Local SMS.</w:t>
                    </w:r>
                  </w:p>
                </w:txbxContent>
              </v:textbox>
            </v:rect>
            <v:rect id="_x0000_s40641" style="position:absolute;left:4609;top:456;width:1140;height:423" fillcolor="#ffc" strokecolor="#903" strokeweight="0"/>
            <v:rect id="_x0000_s40642" style="position:absolute;left:4965;top:489;width:436;height:184;mso-wrap-style:none" filled="f" stroked="f">
              <v:textbox style="mso-fit-shape-to-text:t" inset="0,0,0,0">
                <w:txbxContent>
                  <w:p w:rsidR="009F1BBF" w:rsidRPr="0036482C" w:rsidRDefault="009F1BBF">
                    <w:pPr>
                      <w:rPr>
                        <w:sz w:val="16"/>
                        <w:szCs w:val="16"/>
                      </w:rPr>
                    </w:pPr>
                    <w:r w:rsidRPr="0036482C">
                      <w:rPr>
                        <w:rFonts w:ascii="Arial" w:hAnsi="Arial" w:cs="Arial"/>
                        <w:color w:val="000000"/>
                        <w:sz w:val="16"/>
                        <w:szCs w:val="16"/>
                        <w:u w:val="single"/>
                      </w:rPr>
                      <w:t>LSMS</w:t>
                    </w:r>
                  </w:p>
                </w:txbxContent>
              </v:textbox>
            </v:rect>
            <v:line id="_x0000_s40643" style="position:absolute" from="5179,1023" to="5180,9564" strokeweight="0">
              <v:stroke dashstyle="3 1"/>
            </v:line>
            <v:rect id="_x0000_s40644" style="position:absolute;left:5119;top:1913;width:107;height:222" strokecolor="#903" strokeweight="0"/>
            <v:line id="_x0000_s40645" style="position:absolute" from="3955,1913" to="5108,1914" strokecolor="#903" strokeweight="0"/>
            <v:line id="_x0000_s40646" style="position:absolute;flip:x" from="4977,1913" to="5108,1968" strokecolor="#903" strokeweight=".6pt"/>
            <v:line id="_x0000_s40647" style="position:absolute;flip:x y" from="4977,1868" to="5108,1913" strokecolor="#903" strokeweight=".6pt"/>
            <v:rect id="_x0000_s40648" style="position:absolute;left:3955;top:1668;width:3619;height:368;mso-wrap-style:none" filled="f" stroked="f">
              <v:textbox style="mso-fit-shape-to-text:t" inset="0,0,0,0">
                <w:txbxContent>
                  <w:p w:rsidR="009F1BBF" w:rsidRPr="0036482C" w:rsidRDefault="009F1BBF">
                    <w:pPr>
                      <w:rPr>
                        <w:ins w:id="3203" w:author="jnakamura" w:date="2012-06-27T01:36:00Z"/>
                        <w:rFonts w:ascii="Arial" w:hAnsi="Arial" w:cs="Arial"/>
                        <w:color w:val="000000"/>
                        <w:sz w:val="16"/>
                        <w:szCs w:val="16"/>
                      </w:rPr>
                    </w:pPr>
                    <w:r w:rsidRPr="0036482C">
                      <w:rPr>
                        <w:rFonts w:ascii="Arial" w:hAnsi="Arial" w:cs="Arial"/>
                        <w:color w:val="000000"/>
                        <w:sz w:val="16"/>
                        <w:szCs w:val="16"/>
                      </w:rPr>
                      <w:t>1: M-CREATE Request subscriptionVersion</w:t>
                    </w:r>
                  </w:p>
                  <w:p w:rsidR="009F1BBF" w:rsidRPr="0036482C" w:rsidRDefault="009F1BBF">
                    <w:pPr>
                      <w:rPr>
                        <w:sz w:val="16"/>
                        <w:szCs w:val="16"/>
                      </w:rPr>
                    </w:pPr>
                    <w:ins w:id="3204" w:author="jnakamura" w:date="2012-06-27T01:36:00Z">
                      <w:r w:rsidRPr="0036482C">
                        <w:rPr>
                          <w:rFonts w:ascii="Arial" w:hAnsi="Arial" w:cs="Arial"/>
                          <w:color w:val="000000"/>
                          <w:sz w:val="16"/>
                          <w:szCs w:val="16"/>
                        </w:rPr>
                        <w:t xml:space="preserve">                                  </w:t>
                      </w:r>
                    </w:ins>
                    <w:ins w:id="3205" w:author="jnakamura" w:date="2012-06-04T15:05:00Z">
                      <w:r w:rsidRPr="0036482C">
                        <w:rPr>
                          <w:rFonts w:ascii="Arial" w:hAnsi="Arial" w:cs="Arial"/>
                          <w:color w:val="000000"/>
                          <w:sz w:val="16"/>
                          <w:szCs w:val="16"/>
                        </w:rPr>
                        <w:t>(</w:t>
                      </w:r>
                    </w:ins>
                    <w:ins w:id="3206" w:author="jnakamura" w:date="2012-06-27T01:37:00Z">
                      <w:r>
                        <w:rPr>
                          <w:rFonts w:ascii="Arial" w:hAnsi="Arial" w:cs="Arial"/>
                          <w:color w:val="000000"/>
                          <w:sz w:val="16"/>
                          <w:szCs w:val="16"/>
                        </w:rPr>
                        <w:t>S</w:t>
                      </w:r>
                    </w:ins>
                    <w:ins w:id="3207" w:author="jnakamura" w:date="2012-06-04T15:05:00Z">
                      <w:r w:rsidRPr="0036482C">
                        <w:rPr>
                          <w:rFonts w:ascii="Arial" w:hAnsi="Arial" w:cs="Arial"/>
                          <w:color w:val="000000"/>
                          <w:sz w:val="16"/>
                          <w:szCs w:val="16"/>
                        </w:rPr>
                        <w:t>VC</w:t>
                      </w:r>
                    </w:ins>
                    <w:ins w:id="3208" w:author="jnakamura" w:date="2012-06-27T01:37:00Z">
                      <w:r>
                        <w:rPr>
                          <w:rFonts w:ascii="Arial" w:hAnsi="Arial" w:cs="Arial"/>
                          <w:color w:val="000000"/>
                          <w:sz w:val="16"/>
                          <w:szCs w:val="16"/>
                        </w:rPr>
                        <w:t>D</w:t>
                      </w:r>
                    </w:ins>
                    <w:ins w:id="3209" w:author="jnakamura" w:date="2012-06-04T15:05:00Z">
                      <w:r w:rsidRPr="0036482C">
                        <w:rPr>
                          <w:rFonts w:ascii="Arial" w:hAnsi="Arial" w:cs="Arial"/>
                          <w:color w:val="000000"/>
                          <w:sz w:val="16"/>
                          <w:szCs w:val="16"/>
                        </w:rPr>
                        <w:t xml:space="preserve"> – S</w:t>
                      </w:r>
                    </w:ins>
                    <w:ins w:id="3210" w:author="jnakamura" w:date="2012-06-27T01:37:00Z">
                      <w:r>
                        <w:rPr>
                          <w:rFonts w:ascii="Arial" w:hAnsi="Arial" w:cs="Arial"/>
                          <w:color w:val="000000"/>
                          <w:sz w:val="16"/>
                          <w:szCs w:val="16"/>
                        </w:rPr>
                        <w:t>v</w:t>
                      </w:r>
                    </w:ins>
                    <w:ins w:id="3211" w:author="jnakamura" w:date="2012-06-04T15:05:00Z">
                      <w:r w:rsidRPr="0036482C">
                        <w:rPr>
                          <w:rFonts w:ascii="Arial" w:hAnsi="Arial" w:cs="Arial"/>
                          <w:color w:val="000000"/>
                          <w:sz w:val="16"/>
                          <w:szCs w:val="16"/>
                        </w:rPr>
                        <w:t>Create</w:t>
                      </w:r>
                    </w:ins>
                    <w:ins w:id="3212" w:author="jnakamura" w:date="2012-06-27T01:37:00Z">
                      <w:r>
                        <w:rPr>
                          <w:rFonts w:ascii="Arial" w:hAnsi="Arial" w:cs="Arial"/>
                          <w:color w:val="000000"/>
                          <w:sz w:val="16"/>
                          <w:szCs w:val="16"/>
                        </w:rPr>
                        <w:t>Download</w:t>
                      </w:r>
                    </w:ins>
                    <w:ins w:id="3213" w:author="jnakamura" w:date="2012-06-04T15:05:00Z">
                      <w:r w:rsidRPr="0036482C">
                        <w:rPr>
                          <w:rFonts w:ascii="Arial" w:hAnsi="Arial" w:cs="Arial"/>
                          <w:color w:val="000000"/>
                          <w:sz w:val="16"/>
                          <w:szCs w:val="16"/>
                        </w:rPr>
                        <w:t>)</w:t>
                      </w:r>
                    </w:ins>
                  </w:p>
                </w:txbxContent>
              </v:textbox>
            </v:rect>
            <v:shape id="_x0000_s40649" style="position:absolute;left:3955;top:4371;width:571;height:189" coordsize="48,17" path="m,l48,r,17l1,17e" filled="f" strokecolor="#903" strokeweight="0">
              <v:path arrowok="t"/>
            </v:shape>
            <v:line id="_x0000_s40650" style="position:absolute" from="3967,4560" to="4098,4615" strokecolor="#903" strokeweight=".6pt"/>
            <v:line id="_x0000_s40651" style="position:absolute;flip:y" from="3967,4504" to="4098,4560" strokecolor="#903" strokeweight=".6pt"/>
            <v:rect id="_x0000_s40652" style="position:absolute;left:4086;top:4126;width:3202;height:184;mso-wrap-style:none" filled="f" stroked="f">
              <v:textbox style="mso-fit-shape-to-text:t" inset="0,0,0,0">
                <w:txbxContent>
                  <w:p w:rsidR="009F1BBF" w:rsidRPr="0036482C" w:rsidRDefault="009F1BBF">
                    <w:pPr>
                      <w:rPr>
                        <w:sz w:val="16"/>
                        <w:szCs w:val="16"/>
                      </w:rPr>
                    </w:pPr>
                    <w:r w:rsidRPr="0036482C">
                      <w:rPr>
                        <w:rFonts w:ascii="Arial" w:hAnsi="Arial" w:cs="Arial"/>
                        <w:color w:val="000000"/>
                        <w:sz w:val="16"/>
                        <w:szCs w:val="16"/>
                      </w:rPr>
                      <w:t>2: M-SET Request subscriptionVersionNPAC</w:t>
                    </w:r>
                  </w:p>
                </w:txbxContent>
              </v:textbox>
            </v:rect>
            <v:shape id="_x0000_s40653" style="position:absolute;left:3955;top:5216;width:571;height:200" coordsize="48,18" path="m,l48,r,18l1,18e" filled="f" strokecolor="#903" strokeweight="0">
              <v:path arrowok="t"/>
            </v:shape>
            <v:line id="_x0000_s40654" style="position:absolute" from="3967,5416" to="4098,5460" strokecolor="#903" strokeweight=".6pt"/>
            <v:line id="_x0000_s40655" style="position:absolute;flip:y" from="3967,5360" to="4098,5416" strokecolor="#903" strokeweight=".6pt"/>
            <v:rect id="_x0000_s40656" style="position:absolute;left:4039;top:4971;width:3326;height:184;mso-wrap-style:none" filled="f" stroked="f">
              <v:textbox style="mso-fit-shape-to-text:t" inset="0,0,0,0">
                <w:txbxContent>
                  <w:p w:rsidR="009F1BBF" w:rsidRPr="0036482C" w:rsidRDefault="009F1BBF">
                    <w:pPr>
                      <w:rPr>
                        <w:sz w:val="16"/>
                        <w:szCs w:val="16"/>
                      </w:rPr>
                    </w:pPr>
                    <w:r w:rsidRPr="0036482C">
                      <w:rPr>
                        <w:rFonts w:ascii="Arial" w:hAnsi="Arial" w:cs="Arial"/>
                        <w:color w:val="000000"/>
                        <w:sz w:val="16"/>
                        <w:szCs w:val="16"/>
                      </w:rPr>
                      <w:t>3: M-SET Response subscriptionVersionNPAC</w:t>
                    </w:r>
                  </w:p>
                </w:txbxContent>
              </v:textbox>
            </v:rect>
            <v:rect id="_x0000_s40657" style="position:absolute;left:5238;top:4426;width:2326;height:184;mso-wrap-style:none" filled="f" stroked="f">
              <v:textbox style="mso-fit-shape-to-text:t" inset="0,0,0,0">
                <w:txbxContent>
                  <w:p w:rsidR="009F1BBF" w:rsidRPr="0036482C" w:rsidRDefault="009F1BBF">
                    <w:pPr>
                      <w:rPr>
                        <w:sz w:val="16"/>
                        <w:szCs w:val="16"/>
                      </w:rPr>
                    </w:pPr>
                    <w:proofErr w:type="gramStart"/>
                    <w:r w:rsidRPr="0036482C">
                      <w:rPr>
                        <w:rFonts w:ascii="Arial" w:hAnsi="Arial" w:cs="Arial"/>
                        <w:color w:val="000000"/>
                        <w:sz w:val="16"/>
                        <w:szCs w:val="16"/>
                      </w:rPr>
                      <w:t>subscriptionVersionStatus=</w:t>
                    </w:r>
                    <w:proofErr w:type="gramEnd"/>
                    <w:r w:rsidRPr="0036482C">
                      <w:rPr>
                        <w:rFonts w:ascii="Arial" w:hAnsi="Arial" w:cs="Arial"/>
                        <w:color w:val="000000"/>
                        <w:sz w:val="16"/>
                        <w:szCs w:val="16"/>
                      </w:rPr>
                      <w:t>failed</w:t>
                    </w:r>
                  </w:p>
                </w:txbxContent>
              </v:textbox>
            </v:rect>
            <w10:wrap type="none"/>
            <w10:anchorlock/>
          </v:group>
        </w:pict>
      </w:r>
    </w:p>
    <w:p w:rsidR="00BB3643" w:rsidRDefault="00BB3643">
      <w:pPr>
        <w:pStyle w:val="AlphaLevel4"/>
        <w:ind w:left="0" w:firstLine="360"/>
      </w:pPr>
      <w:r>
        <w:t>The new service provider SOA has activated the pending subscription.</w:t>
      </w:r>
    </w:p>
    <w:p w:rsidR="00BB3643" w:rsidRDefault="00BB3643">
      <w:pPr>
        <w:pStyle w:val="AlphaLevel4"/>
        <w:numPr>
          <w:ilvl w:val="0"/>
          <w:numId w:val="119"/>
        </w:numPr>
      </w:pPr>
      <w:r>
        <w:t xml:space="preserve">The NPAC SMS issues </w:t>
      </w:r>
      <w:proofErr w:type="gramStart"/>
      <w:r>
        <w:t>an M</w:t>
      </w:r>
      <w:proofErr w:type="gramEnd"/>
      <w:r>
        <w:t>-CREATE for the subscriptionVersion to each of the Local SMSs, that is accepting downloads for the NPA-NXX of the subscriptionVersion.</w:t>
      </w:r>
      <w:ins w:id="3214" w:author="jnakamura" w:date="2012-06-04T15:08:00Z">
        <w:r w:rsidR="009D21D4">
          <w:t xml:space="preserve">  For the XML interface</w:t>
        </w:r>
        <w:proofErr w:type="gramStart"/>
        <w:r w:rsidR="009D21D4">
          <w:t>,</w:t>
        </w:r>
      </w:ins>
      <w:ins w:id="3215" w:author="jnakamura" w:date="2012-06-27T01:38:00Z">
        <w:r w:rsidR="0036482C">
          <w:t>S</w:t>
        </w:r>
      </w:ins>
      <w:ins w:id="3216" w:author="jnakamura" w:date="2012-06-04T15:08:00Z">
        <w:r w:rsidR="009D21D4">
          <w:t>VC</w:t>
        </w:r>
      </w:ins>
      <w:ins w:id="3217" w:author="jnakamura" w:date="2012-06-27T01:38:00Z">
        <w:r w:rsidR="0036482C">
          <w:t>D</w:t>
        </w:r>
      </w:ins>
      <w:proofErr w:type="gramEnd"/>
      <w:ins w:id="3218" w:author="jnakamura" w:date="2012-06-04T15:08:00Z">
        <w:r w:rsidR="009D21D4">
          <w:t xml:space="preserve"> – S</w:t>
        </w:r>
      </w:ins>
      <w:ins w:id="3219" w:author="jnakamura" w:date="2012-06-27T01:38:00Z">
        <w:r w:rsidR="0036482C">
          <w:t>v</w:t>
        </w:r>
      </w:ins>
      <w:ins w:id="3220" w:author="jnakamura" w:date="2012-06-04T15:08:00Z">
        <w:r w:rsidR="009D21D4">
          <w:t>Create</w:t>
        </w:r>
      </w:ins>
      <w:ins w:id="3221" w:author="jnakamura" w:date="2012-06-27T01:38:00Z">
        <w:r w:rsidR="0036482C">
          <w:t>Download</w:t>
        </w:r>
      </w:ins>
      <w:ins w:id="3222" w:author="jnakamura" w:date="2012-06-04T15:08:00Z">
        <w:r w:rsidR="009D21D4">
          <w:t>.</w:t>
        </w:r>
      </w:ins>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Local SMS up to a tunable number of retries at a tunable interval.</w:t>
      </w:r>
    </w:p>
    <w:p w:rsidR="00BB3643" w:rsidRDefault="00BB3643">
      <w:pPr>
        <w:pStyle w:val="AlphaLevel4"/>
        <w:ind w:left="0" w:firstLine="360"/>
      </w:pPr>
      <w:r>
        <w:t>No responses occur from any Local SMS or all Local SMSs report a failure response to the M-CREATE.</w:t>
      </w:r>
    </w:p>
    <w:p w:rsidR="00BB3643" w:rsidRDefault="00BB3643">
      <w:pPr>
        <w:pStyle w:val="AlphaLevel4"/>
        <w:numPr>
          <w:ilvl w:val="0"/>
          <w:numId w:val="119"/>
        </w:numPr>
      </w:pPr>
      <w:r>
        <w:lastRenderedPageBreak/>
        <w:t>NPAC SMS issues M-SET to update the subscriptionVersionStatus to “failed” in the subscriptionVersionNPAC object, the subscriptionFailed-SP-List, and the subscriptionModifiedTimeStamp.</w:t>
      </w:r>
    </w:p>
    <w:p w:rsidR="00BB3643" w:rsidRDefault="00BB3643">
      <w:pPr>
        <w:pStyle w:val="AlphaLevel4"/>
        <w:numPr>
          <w:ilvl w:val="0"/>
          <w:numId w:val="119"/>
        </w:numPr>
      </w:pPr>
      <w:r>
        <w:t>NPAC SMS issues M-SET response.</w:t>
      </w:r>
    </w:p>
    <w:p w:rsidR="00BB3643" w:rsidRDefault="00BB3643">
      <w:pPr>
        <w:pStyle w:val="AlphaLevel4"/>
        <w:numPr>
          <w:ilvl w:val="0"/>
          <w:numId w:val="119"/>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w:t>
      </w:r>
      <w:ins w:id="3223" w:author="jnakamura" w:date="2012-06-04T15:08:00Z">
        <w:r w:rsidR="009D21D4">
          <w:t xml:space="preserve">  For the XML interface, </w:t>
        </w:r>
      </w:ins>
      <w:ins w:id="3224" w:author="jnakamura" w:date="2012-06-06T14:11:00Z">
        <w:r w:rsidR="004C16CE">
          <w:t xml:space="preserve">VATN – </w:t>
        </w:r>
      </w:ins>
      <w:ins w:id="3225" w:author="jnakamura" w:date="2012-06-27T01:39:00Z">
        <w:r w:rsidR="0036482C">
          <w:t>Sv</w:t>
        </w:r>
      </w:ins>
      <w:ins w:id="3226" w:author="jnakamura" w:date="2012-06-06T14:11:00Z">
        <w:r w:rsidR="004C16CE">
          <w:t>AttributeValueChangeNotification</w:t>
        </w:r>
      </w:ins>
      <w:ins w:id="3227" w:author="jnakamura" w:date="2012-06-04T15:08:00Z">
        <w:r w:rsidR="009D21D4">
          <w:t>.</w:t>
        </w:r>
      </w:ins>
    </w:p>
    <w:p w:rsidR="00BB3643" w:rsidRDefault="00BB3643">
      <w:pPr>
        <w:pStyle w:val="AlphaLevel4"/>
        <w:numPr>
          <w:ilvl w:val="0"/>
          <w:numId w:val="119"/>
        </w:numPr>
      </w:pPr>
      <w:r>
        <w:t>The old service provider SOA returns an M-EVENT-REPORT confirmation to the NPAC SMS.</w:t>
      </w:r>
      <w:ins w:id="3228" w:author="jnakamura" w:date="2012-06-04T15:09:00Z">
        <w:r w:rsidR="009D21D4">
          <w:t xml:space="preserve">  For the XML interface, NOTR – NotificationReply.</w:t>
        </w:r>
      </w:ins>
    </w:p>
    <w:p w:rsidR="00BB3643" w:rsidRDefault="00BB3643">
      <w:pPr>
        <w:pStyle w:val="AlphaLevel4"/>
        <w:numPr>
          <w:ilvl w:val="0"/>
          <w:numId w:val="119"/>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w:t>
      </w:r>
      <w:ins w:id="3229" w:author="jnakamura" w:date="2012-06-04T15:08:00Z">
        <w:r w:rsidR="009D21D4" w:rsidRPr="009D21D4">
          <w:t xml:space="preserve"> </w:t>
        </w:r>
        <w:r w:rsidR="009D21D4">
          <w:t xml:space="preserve">.  For the XML interface, </w:t>
        </w:r>
      </w:ins>
      <w:ins w:id="3230" w:author="jnakamura" w:date="2012-06-06T14:11:00Z">
        <w:r w:rsidR="004C16CE">
          <w:t xml:space="preserve">VATN – </w:t>
        </w:r>
      </w:ins>
      <w:ins w:id="3231" w:author="jnakamura" w:date="2012-06-27T01:39:00Z">
        <w:r w:rsidR="0036482C">
          <w:t>Sv</w:t>
        </w:r>
      </w:ins>
      <w:ins w:id="3232" w:author="jnakamura" w:date="2012-06-06T14:11:00Z">
        <w:r w:rsidR="004C16CE">
          <w:t>AttributeValueChangeNotification</w:t>
        </w:r>
      </w:ins>
      <w:ins w:id="3233" w:author="jnakamura" w:date="2012-06-04T15:08:00Z">
        <w:r w:rsidR="009D21D4">
          <w:t>.</w:t>
        </w:r>
      </w:ins>
    </w:p>
    <w:p w:rsidR="00BB3643" w:rsidRDefault="00BB3643">
      <w:pPr>
        <w:pStyle w:val="AlphaLevel4"/>
        <w:numPr>
          <w:ilvl w:val="0"/>
          <w:numId w:val="119"/>
        </w:numPr>
      </w:pPr>
      <w:r>
        <w:t>The new service provider SOA returns an M-EVENT-REPORT confirmation to the NPAC SMS.</w:t>
      </w:r>
      <w:ins w:id="3234" w:author="jnakamura" w:date="2012-06-04T15:09:00Z">
        <w:r w:rsidR="009D21D4">
          <w:t xml:space="preserve">  For the XML interface, NOTR – NotificationReply.</w:t>
        </w:r>
      </w:ins>
    </w:p>
    <w:p w:rsidR="00BB3643" w:rsidRDefault="00BB3643">
      <w:pPr>
        <w:pStyle w:val="Heading4"/>
      </w:pPr>
      <w:r>
        <w:br w:type="page"/>
      </w:r>
      <w:bookmarkStart w:id="3235" w:name="_Toc360606777"/>
      <w:bookmarkStart w:id="3236" w:name="_Toc368488220"/>
      <w:bookmarkStart w:id="3237" w:name="_Toc387211417"/>
      <w:bookmarkStart w:id="3238" w:name="_Toc387214330"/>
      <w:bookmarkStart w:id="3239" w:name="_Toc387214615"/>
      <w:bookmarkStart w:id="3240" w:name="_Toc387655310"/>
      <w:bookmarkStart w:id="3241" w:name="_Toc387722722"/>
      <w:bookmarkStart w:id="3242" w:name="_Toc411837847"/>
      <w:bookmarkStart w:id="3243" w:name="_Toc483807859"/>
      <w:bookmarkStart w:id="3244" w:name="_Toc16523113"/>
      <w:bookmarkStart w:id="3245" w:name="_Toc271026928"/>
      <w:bookmarkStart w:id="3246" w:name="_Toc294804026"/>
      <w:r>
        <w:lastRenderedPageBreak/>
        <w:t>SubscriptionVersion M-CREATE: Partial Failure to Local SMS</w:t>
      </w:r>
      <w:bookmarkEnd w:id="3235"/>
      <w:bookmarkEnd w:id="3236"/>
      <w:bookmarkEnd w:id="3237"/>
      <w:bookmarkEnd w:id="3238"/>
      <w:bookmarkEnd w:id="3239"/>
      <w:bookmarkEnd w:id="3240"/>
      <w:bookmarkEnd w:id="3241"/>
      <w:bookmarkEnd w:id="3242"/>
      <w:bookmarkEnd w:id="3243"/>
      <w:bookmarkEnd w:id="3244"/>
      <w:bookmarkEnd w:id="3245"/>
      <w:bookmarkEnd w:id="3246"/>
    </w:p>
    <w:p w:rsidR="00BB3643" w:rsidRDefault="00BB3643">
      <w:pPr>
        <w:pStyle w:val="FlowDescription"/>
        <w:ind w:hanging="1440"/>
      </w:pPr>
      <w:r>
        <w:t xml:space="preserve">This scenario shows a partial failure to a Local SMS </w:t>
      </w:r>
      <w:proofErr w:type="gramStart"/>
      <w:r>
        <w:t>on an</w:t>
      </w:r>
      <w:proofErr w:type="gramEnd"/>
      <w:r>
        <w:t xml:space="preserve"> M-CREATE.</w:t>
      </w:r>
      <w:ins w:id="3247" w:author="jnakamura" w:date="2012-06-27T01:39:00Z">
        <w:r w:rsidR="0036482C">
          <w:t xml:space="preserve"> </w:t>
        </w:r>
      </w:ins>
    </w:p>
    <w:p w:rsidR="00BB3643" w:rsidRDefault="000973E2">
      <w:pPr>
        <w:pStyle w:val="FlowDescription"/>
        <w:ind w:hanging="1440"/>
      </w:pPr>
      <w:r>
        <w:pict>
          <v:group id="_x0000_s40660" editas="canvas" style="width:479.7pt;height:596.25pt;mso-position-horizontal-relative:char;mso-position-vertical-relative:line" coordsize="9594,11925">
            <o:lock v:ext="edit" aspectratio="t"/>
            <v:shape id="_x0000_s40659" type="#_x0000_t75" style="position:absolute;width:9594;height:11925" o:preferrelative="f">
              <v:fill o:detectmouseclick="t"/>
              <v:path o:extrusionok="t" o:connecttype="none"/>
              <o:lock v:ext="edit" text="t"/>
            </v:shape>
            <v:rect id="_x0000_s40661" style="position:absolute;left:2144;top:538;width:1124;height:416" fillcolor="#ffc" strokecolor="#903" strokeweight="0"/>
            <v:rect id="_x0000_s40662" style="position:absolute;left:2402;top:570;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40663" style="position:absolute" from="2706,1097" to="2707,11376" strokeweight="0">
              <v:stroke dashstyle="3 1"/>
            </v:line>
            <v:rect id="_x0000_s40664" style="position:absolute;left:2648;top:7427;width:117;height:209" strokecolor="#903" strokeweight="0"/>
            <v:rect id="_x0000_s40665" style="position:absolute;left:2648;top:8601;width:117;height:428" strokecolor="#903" strokeweight="0"/>
            <v:rect id="_x0000_s40666" style="position:absolute;left:3409;top:538;width:1125;height:416" fillcolor="#ffc" strokecolor="#903" strokeweight="0"/>
            <v:rect id="_x0000_s40667" style="position:absolute;left:3561;top:570;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0668" style="position:absolute" from="3971,1097" to="3972,11376" strokeweight="0">
              <v:stroke dashstyle="3 1"/>
            </v:line>
            <v:rect id="_x0000_s40669" style="position:absolute;left:3913;top:1986;width:105;height:417" strokecolor="#903" strokeweight="0"/>
            <v:rect id="_x0000_s40670" style="position:absolute;left:3913;top:2765;width:105;height:219" strokecolor="#903" strokeweight="0"/>
            <v:rect id="_x0000_s40671" style="position:absolute;left:3913;top:5628;width:105;height:428" strokecolor="#903" strokeweight="0"/>
            <v:rect id="_x0000_s40672" style="position:absolute;left:3913;top:6527;width:105;height:428" strokecolor="#903" strokeweight="0"/>
            <v:rect id="_x0000_s40673" style="position:absolute;left:3913;top:7427;width:105;height:417" strokecolor="#903" strokeweight="0"/>
            <v:rect id="_x0000_s40674" style="position:absolute;left:3913;top:8601;width:105;height:219" strokecolor="#903" strokeweight="0"/>
            <v:rect id="_x0000_s40675" style="position:absolute;left:3913;top:9446;width:105;height:428" strokecolor="#903" strokeweight="0"/>
            <v:rect id="_x0000_s40676" style="position:absolute;left:3913;top:10290;width:105;height:209" strokecolor="#903" strokeweight="0"/>
            <v:rect id="_x0000_s40677" style="position:absolute;left:820;top:538;width:1125;height:416" fillcolor="#ffc" strokecolor="#903" strokeweight="0"/>
            <v:rect id="_x0000_s40678" style="position:absolute;left:1054;top:570;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40679" style="position:absolute" from="1382,1097" to="1383,11376" strokeweight="0">
              <v:stroke dashstyle="3 1"/>
            </v:line>
            <v:rect id="_x0000_s40680" style="position:absolute;left:1335;top:9446;width:106;height:208" strokecolor="#903" strokeweight="0"/>
            <v:rect id="_x0000_s40681" style="position:absolute;left:1335;top:10290;width:106;height:417" strokecolor="#903" strokeweight="0"/>
            <v:line id="_x0000_s40682" style="position:absolute;flip:x" from="2765,7427" to="3901,7428" strokecolor="#903" strokeweight="0"/>
            <v:line id="_x0000_s40683" style="position:absolute" from="2765,7427" to="2905,7482" strokecolor="#903" strokeweight=".6pt"/>
            <v:line id="_x0000_s40684" style="position:absolute;flip:y" from="2765,7372" to="2905,7427" strokecolor="#903" strokeweight=".6pt"/>
            <v:rect id="_x0000_s40685" style="position:absolute;left:4088;top:7295;width:4444;height:322;mso-wrap-style:none" filled="f" stroked="f">
              <v:textbox style="mso-fit-shape-to-text:t" inset="0,0,0,0">
                <w:txbxContent>
                  <w:p w:rsidR="009F1BBF" w:rsidRDefault="009F1BBF" w:rsidP="009D21D4">
                    <w:pPr>
                      <w:rPr>
                        <w:ins w:id="3248" w:author="jnakamura" w:date="2012-06-04T15:11:00Z"/>
                        <w:rFonts w:ascii="Arial" w:hAnsi="Arial" w:cs="Arial"/>
                        <w:color w:val="000000"/>
                        <w:sz w:val="14"/>
                        <w:szCs w:val="14"/>
                      </w:rPr>
                    </w:pPr>
                    <w:r>
                      <w:rPr>
                        <w:rFonts w:ascii="Arial" w:hAnsi="Arial" w:cs="Arial"/>
                        <w:color w:val="000000"/>
                        <w:sz w:val="14"/>
                        <w:szCs w:val="14"/>
                      </w:rPr>
                      <w:t>5: M-EVENT-REPORT subscriptionVersionStatusAttributeValueChange</w:t>
                    </w:r>
                  </w:p>
                  <w:p w:rsidR="009F1BBF" w:rsidRDefault="009F1BBF" w:rsidP="009D21D4">
                    <w:ins w:id="3249" w:author="jnakamura" w:date="2012-06-04T15:11:00Z">
                      <w:r>
                        <w:rPr>
                          <w:rFonts w:ascii="Arial" w:hAnsi="Arial" w:cs="Arial"/>
                          <w:color w:val="000000"/>
                          <w:sz w:val="14"/>
                          <w:szCs w:val="14"/>
                        </w:rPr>
                        <w:t xml:space="preserve">       (</w:t>
                      </w:r>
                    </w:ins>
                    <w:ins w:id="3250" w:author="jnakamura" w:date="2012-06-06T14:11:00Z">
                      <w:r>
                        <w:rPr>
                          <w:rFonts w:ascii="Arial" w:hAnsi="Arial" w:cs="Arial"/>
                          <w:color w:val="000000"/>
                          <w:sz w:val="14"/>
                          <w:szCs w:val="14"/>
                        </w:rPr>
                        <w:t xml:space="preserve">VATN – </w:t>
                      </w:r>
                    </w:ins>
                    <w:ins w:id="3251" w:author="jnakamura" w:date="2012-06-27T08:05:00Z">
                      <w:r>
                        <w:rPr>
                          <w:rFonts w:ascii="Arial" w:hAnsi="Arial" w:cs="Arial"/>
                          <w:color w:val="000000"/>
                          <w:sz w:val="14"/>
                          <w:szCs w:val="14"/>
                        </w:rPr>
                        <w:t>Sv</w:t>
                      </w:r>
                    </w:ins>
                    <w:ins w:id="3252" w:author="jnakamura" w:date="2012-06-06T14:11:00Z">
                      <w:r>
                        <w:rPr>
                          <w:rFonts w:ascii="Arial" w:hAnsi="Arial" w:cs="Arial"/>
                          <w:color w:val="000000"/>
                          <w:sz w:val="14"/>
                          <w:szCs w:val="14"/>
                        </w:rPr>
                        <w:t>AttributeValueChangeNotification</w:t>
                      </w:r>
                    </w:ins>
                    <w:ins w:id="3253" w:author="jnakamura" w:date="2012-06-04T15:11:00Z">
                      <w:r>
                        <w:rPr>
                          <w:rFonts w:ascii="Arial" w:hAnsi="Arial" w:cs="Arial"/>
                          <w:color w:val="000000"/>
                          <w:sz w:val="14"/>
                          <w:szCs w:val="14"/>
                        </w:rPr>
                        <w:t>)</w:t>
                      </w:r>
                    </w:ins>
                  </w:p>
                </w:txbxContent>
              </v:textbox>
            </v:rect>
            <v:line id="_x0000_s40686" style="position:absolute" from="2765,8601" to="3901,8602" strokecolor="#903" strokeweight="0"/>
            <v:line id="_x0000_s40687" style="position:absolute;flip:x" from="3772,8601" to="3901,8656" strokecolor="#903" strokeweight=".6pt"/>
            <v:line id="_x0000_s40688" style="position:absolute;flip:x y" from="3772,8557" to="3901,8601" strokecolor="#903" strokeweight=".6pt"/>
            <v:rect id="_x0000_s40689" style="position:absolute;left:2847;top:8371;width:3898;height:161;mso-wrap-style:none" filled="f" stroked="f">
              <v:textbox style="mso-fit-shape-to-text:t" inset="0,0,0,0">
                <w:txbxContent>
                  <w:p w:rsidR="009F1BBF" w:rsidRDefault="009F1BBF">
                    <w:r>
                      <w:rPr>
                        <w:rFonts w:ascii="Arial" w:hAnsi="Arial" w:cs="Arial"/>
                        <w:color w:val="000000"/>
                        <w:sz w:val="14"/>
                        <w:szCs w:val="14"/>
                      </w:rPr>
                      <w:t>6: M-EVEN-REPORT Confirmation</w:t>
                    </w:r>
                    <w:ins w:id="3254" w:author="jnakamura" w:date="2012-06-04T15:11:00Z">
                      <w:r>
                        <w:rPr>
                          <w:rFonts w:ascii="Arial" w:hAnsi="Arial" w:cs="Arial"/>
                          <w:color w:val="000000"/>
                          <w:sz w:val="14"/>
                          <w:szCs w:val="14"/>
                        </w:rPr>
                        <w:t xml:space="preserve"> (NOTR – NotificationReply)</w:t>
                      </w:r>
                    </w:ins>
                  </w:p>
                </w:txbxContent>
              </v:textbox>
            </v:rect>
            <v:line id="_x0000_s40690" style="position:absolute;flip:x" from="1453,9446" to="3901,9447" strokecolor="#903" strokeweight="0"/>
            <v:line id="_x0000_s40691" style="position:absolute" from="1453,9446" to="1581,9501" strokecolor="#903" strokeweight=".6pt"/>
            <v:line id="_x0000_s40692" style="position:absolute;flip:y" from="1453,9391" to="1581,9446" strokecolor="#903" strokeweight=".6pt"/>
            <v:rect id="_x0000_s40693" style="position:absolute;left:4100;top:9270;width:4444;height:322;mso-wrap-style:none" filled="f" stroked="f">
              <v:textbox style="mso-fit-shape-to-text:t" inset="0,0,0,0">
                <w:txbxContent>
                  <w:p w:rsidR="009F1BBF" w:rsidRDefault="009F1BBF" w:rsidP="009D21D4">
                    <w:pPr>
                      <w:rPr>
                        <w:ins w:id="3255" w:author="jnakamura" w:date="2012-06-04T15:11:00Z"/>
                        <w:rFonts w:ascii="Arial" w:hAnsi="Arial" w:cs="Arial"/>
                        <w:color w:val="000000"/>
                        <w:sz w:val="14"/>
                        <w:szCs w:val="14"/>
                      </w:rPr>
                    </w:pPr>
                    <w:r>
                      <w:rPr>
                        <w:rFonts w:ascii="Arial" w:hAnsi="Arial" w:cs="Arial"/>
                        <w:color w:val="000000"/>
                        <w:sz w:val="14"/>
                        <w:szCs w:val="14"/>
                      </w:rPr>
                      <w:t>7: M-EVENT-REPORT subscriptionVersionStatusAttributeValueChange</w:t>
                    </w:r>
                  </w:p>
                  <w:p w:rsidR="009F1BBF" w:rsidRDefault="009F1BBF" w:rsidP="009D21D4">
                    <w:ins w:id="3256" w:author="jnakamura" w:date="2012-06-04T15:11:00Z">
                      <w:r>
                        <w:rPr>
                          <w:rFonts w:ascii="Arial" w:hAnsi="Arial" w:cs="Arial"/>
                          <w:color w:val="000000"/>
                          <w:sz w:val="14"/>
                          <w:szCs w:val="14"/>
                        </w:rPr>
                        <w:t xml:space="preserve">       (</w:t>
                      </w:r>
                    </w:ins>
                    <w:ins w:id="3257" w:author="jnakamura" w:date="2012-06-06T14:11:00Z">
                      <w:r>
                        <w:rPr>
                          <w:rFonts w:ascii="Arial" w:hAnsi="Arial" w:cs="Arial"/>
                          <w:color w:val="000000"/>
                          <w:sz w:val="14"/>
                          <w:szCs w:val="14"/>
                        </w:rPr>
                        <w:t>VATN –</w:t>
                      </w:r>
                    </w:ins>
                    <w:ins w:id="3258" w:author="jnakamura" w:date="2012-06-27T08:05:00Z">
                      <w:r>
                        <w:rPr>
                          <w:rFonts w:ascii="Arial" w:hAnsi="Arial" w:cs="Arial"/>
                          <w:color w:val="000000"/>
                          <w:sz w:val="14"/>
                          <w:szCs w:val="14"/>
                        </w:rPr>
                        <w:t xml:space="preserve"> Sv</w:t>
                      </w:r>
                    </w:ins>
                    <w:ins w:id="3259" w:author="jnakamura" w:date="2012-06-06T14:11:00Z">
                      <w:r>
                        <w:rPr>
                          <w:rFonts w:ascii="Arial" w:hAnsi="Arial" w:cs="Arial"/>
                          <w:color w:val="000000"/>
                          <w:sz w:val="14"/>
                          <w:szCs w:val="14"/>
                        </w:rPr>
                        <w:t>AttributeValueChangeNotification</w:t>
                      </w:r>
                    </w:ins>
                    <w:ins w:id="3260" w:author="jnakamura" w:date="2012-06-04T15:11:00Z">
                      <w:r>
                        <w:rPr>
                          <w:rFonts w:ascii="Arial" w:hAnsi="Arial" w:cs="Arial"/>
                          <w:color w:val="000000"/>
                          <w:sz w:val="14"/>
                          <w:szCs w:val="14"/>
                        </w:rPr>
                        <w:t>)</w:t>
                      </w:r>
                    </w:ins>
                  </w:p>
                </w:txbxContent>
              </v:textbox>
            </v:rect>
            <v:line id="_x0000_s40694" style="position:absolute" from="1453,10290" to="3901,10291" strokecolor="#903" strokeweight="0"/>
            <v:line id="_x0000_s40695" style="position:absolute;flip:x" from="3772,10290" to="3901,10345" strokecolor="#903" strokeweight=".6pt"/>
            <v:line id="_x0000_s40696" style="position:absolute;flip:x y" from="3772,10236" to="3901,10290" strokecolor="#903" strokeweight=".6pt"/>
            <v:rect id="_x0000_s40697" style="position:absolute;left:1464;top:10038;width:3984;height:161;mso-wrap-style:none" filled="f" stroked="f">
              <v:textbox style="mso-fit-shape-to-text:t" inset="0,0,0,0">
                <w:txbxContent>
                  <w:p w:rsidR="009F1BBF" w:rsidRDefault="009F1BBF">
                    <w:r>
                      <w:rPr>
                        <w:rFonts w:ascii="Arial" w:hAnsi="Arial" w:cs="Arial"/>
                        <w:color w:val="000000"/>
                        <w:sz w:val="14"/>
                        <w:szCs w:val="14"/>
                      </w:rPr>
                      <w:t>8: M-EVENT-REPORT Confirmation</w:t>
                    </w:r>
                    <w:ins w:id="3261" w:author="jnakamura" w:date="2012-06-04T15:12:00Z">
                      <w:r>
                        <w:rPr>
                          <w:rFonts w:ascii="Arial" w:hAnsi="Arial" w:cs="Arial"/>
                          <w:color w:val="000000"/>
                          <w:sz w:val="14"/>
                          <w:szCs w:val="14"/>
                        </w:rPr>
                        <w:t xml:space="preserve"> (NOTR – NotificationReply)</w:t>
                      </w:r>
                    </w:ins>
                  </w:p>
                </w:txbxContent>
              </v:textbox>
            </v:rect>
            <v:rect id="_x0000_s40698" style="position:absolute;left:480;top:3214;width:2467;height:161;mso-wrap-style:none" filled="f" stroked="f">
              <v:textbox style="mso-fit-shape-to-text:t" inset="0,0,0,0">
                <w:txbxContent>
                  <w:p w:rsidR="009F1BBF" w:rsidRDefault="009F1BBF">
                    <w:r>
                      <w:rPr>
                        <w:rFonts w:ascii="Arial" w:hAnsi="Arial" w:cs="Arial"/>
                        <w:color w:val="000000"/>
                        <w:sz w:val="14"/>
                        <w:szCs w:val="14"/>
                      </w:rPr>
                      <w:t xml:space="preserve">NPAC SMS waitsfor each Local SMS to </w:t>
                    </w:r>
                  </w:p>
                </w:txbxContent>
              </v:textbox>
            </v:rect>
            <v:rect id="_x0000_s40699" style="position:absolute;left:480;top:3390;width:2459;height:161;mso-wrap-style:none" filled="f" stroked="f">
              <v:textbox style="mso-fit-shape-to-text:t" inset="0,0,0,0">
                <w:txbxContent>
                  <w:p w:rsidR="009F1BBF" w:rsidRDefault="009F1BBF">
                    <w:proofErr w:type="gramStart"/>
                    <w:r>
                      <w:rPr>
                        <w:rFonts w:ascii="Arial" w:hAnsi="Arial" w:cs="Arial"/>
                        <w:color w:val="000000"/>
                        <w:sz w:val="14"/>
                        <w:szCs w:val="14"/>
                      </w:rPr>
                      <w:t>respond</w:t>
                    </w:r>
                    <w:proofErr w:type="gramEnd"/>
                    <w:r>
                      <w:rPr>
                        <w:rFonts w:ascii="Arial" w:hAnsi="Arial" w:cs="Arial"/>
                        <w:color w:val="000000"/>
                        <w:sz w:val="14"/>
                        <w:szCs w:val="14"/>
                      </w:rPr>
                      <w:t xml:space="preserve"> successfully to the M-CREATE </w:t>
                    </w:r>
                  </w:p>
                </w:txbxContent>
              </v:textbox>
            </v:rect>
            <v:rect id="_x0000_s40700" style="position:absolute;left:480;top:3565;width:506;height:161;mso-wrap-style:none" filled="f" stroked="f">
              <v:textbox style="mso-fit-shape-to-text:t" inset="0,0,0,0">
                <w:txbxContent>
                  <w:p w:rsidR="009F1BBF" w:rsidRDefault="009F1BBF">
                    <w:proofErr w:type="gramStart"/>
                    <w:r>
                      <w:rPr>
                        <w:rFonts w:ascii="Arial" w:hAnsi="Arial" w:cs="Arial"/>
                        <w:color w:val="000000"/>
                        <w:sz w:val="14"/>
                        <w:szCs w:val="14"/>
                      </w:rPr>
                      <w:t>request</w:t>
                    </w:r>
                    <w:proofErr w:type="gramEnd"/>
                    <w:r>
                      <w:rPr>
                        <w:rFonts w:ascii="Arial" w:hAnsi="Arial" w:cs="Arial"/>
                        <w:color w:val="000000"/>
                        <w:sz w:val="14"/>
                        <w:szCs w:val="14"/>
                      </w:rPr>
                      <w:t>.</w:t>
                    </w:r>
                  </w:p>
                </w:txbxContent>
              </v:textbox>
            </v:rect>
            <v:rect id="_x0000_s40701" style="position:absolute;left:4264;top:7627;width:2603;height:161;mso-wrap-style:none" filled="f" stroked="f">
              <v:textbox style="mso-fit-shape-to-text:t" inset="0,0,0,0">
                <w:txbxContent>
                  <w:p w:rsidR="009F1BBF" w:rsidRDefault="009F1BBF">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partial-failure)</w:t>
                    </w:r>
                  </w:p>
                </w:txbxContent>
              </v:textbox>
            </v:rect>
            <v:rect id="_x0000_s40702" style="position:absolute;left:4264;top:9591;width:2603;height:161;mso-wrap-style:none" filled="f" stroked="f">
              <v:textbox style="mso-fit-shape-to-text:t" inset="0,0,0,0">
                <w:txbxContent>
                  <w:p w:rsidR="009F1BBF" w:rsidRDefault="009F1BBF">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partial-failure)</w:t>
                    </w:r>
                  </w:p>
                </w:txbxContent>
              </v:textbox>
            </v:rect>
            <v:rect id="_x0000_s40703" style="position:absolute;left:4662;top:538;width:1125;height:416" fillcolor="#ffc" strokecolor="#903" strokeweight="0"/>
            <v:rect id="_x0000_s40704" style="position:absolute;left:5014;top:570;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line id="_x0000_s40705" style="position:absolute" from="5225,1097" to="5226,11376" strokeweight="0">
              <v:stroke dashstyle="3 1"/>
            </v:line>
            <v:rect id="_x0000_s40706" style="position:absolute;left:5166;top:1986;width:117;height:208" strokecolor="#903" strokeweight="0"/>
            <v:rect id="_x0000_s40707" style="position:absolute;left:5166;top:2765;width:117;height:427" strokecolor="#903" strokeweight="0"/>
            <v:line id="_x0000_s40708" style="position:absolute" from="4030,1986" to="5166,1987" strokecolor="#903" strokeweight="0"/>
            <v:line id="_x0000_s40709" style="position:absolute;flip:x" from="5026,1986" to="5166,2030" strokecolor="#903" strokeweight=".6pt"/>
            <v:line id="_x0000_s40710" style="position:absolute;flip:x y" from="5026,1931" to="5166,1986" strokecolor="#903" strokeweight=".6pt"/>
            <v:rect id="_x0000_s40711" style="position:absolute;left:4018;top:1744;width:3362;height:322;mso-wrap-style:none" filled="f" stroked="f">
              <v:textbox style="mso-fit-shape-to-text:t" inset="0,0,0,0">
                <w:txbxContent>
                  <w:p w:rsidR="009F1BBF" w:rsidRDefault="009F1BBF" w:rsidP="009D21D4">
                    <w:pPr>
                      <w:rPr>
                        <w:ins w:id="3262" w:author="jnakamura" w:date="2012-06-04T15:10:00Z"/>
                        <w:rFonts w:ascii="Arial" w:hAnsi="Arial" w:cs="Arial"/>
                        <w:color w:val="000000"/>
                        <w:sz w:val="14"/>
                        <w:szCs w:val="14"/>
                      </w:rPr>
                    </w:pPr>
                    <w:r>
                      <w:rPr>
                        <w:rFonts w:ascii="Arial" w:hAnsi="Arial" w:cs="Arial"/>
                        <w:color w:val="000000"/>
                        <w:sz w:val="14"/>
                        <w:szCs w:val="14"/>
                      </w:rPr>
                      <w:t>1: M-CREATE Request subscriptionVersion</w:t>
                    </w:r>
                  </w:p>
                  <w:p w:rsidR="009F1BBF" w:rsidRDefault="009F1BBF">
                    <w:ins w:id="3263" w:author="jnakamura" w:date="2012-06-04T15:10:00Z">
                      <w:r>
                        <w:rPr>
                          <w:rFonts w:ascii="Arial" w:hAnsi="Arial" w:cs="Arial"/>
                          <w:color w:val="000000"/>
                          <w:sz w:val="14"/>
                          <w:szCs w:val="14"/>
                        </w:rPr>
                        <w:t xml:space="preserve">                                       (</w:t>
                      </w:r>
                    </w:ins>
                    <w:ins w:id="3264" w:author="jnakamura" w:date="2012-06-27T08:04:00Z">
                      <w:r>
                        <w:rPr>
                          <w:rFonts w:ascii="Arial" w:hAnsi="Arial" w:cs="Arial"/>
                          <w:color w:val="000000"/>
                          <w:sz w:val="14"/>
                          <w:szCs w:val="14"/>
                        </w:rPr>
                        <w:t>S</w:t>
                      </w:r>
                    </w:ins>
                    <w:ins w:id="3265" w:author="jnakamura" w:date="2012-06-04T15:10:00Z">
                      <w:r>
                        <w:rPr>
                          <w:rFonts w:ascii="Arial" w:hAnsi="Arial" w:cs="Arial"/>
                          <w:color w:val="000000"/>
                          <w:sz w:val="14"/>
                          <w:szCs w:val="14"/>
                        </w:rPr>
                        <w:t>VC</w:t>
                      </w:r>
                    </w:ins>
                    <w:ins w:id="3266" w:author="jnakamura" w:date="2012-06-27T08:04:00Z">
                      <w:r>
                        <w:rPr>
                          <w:rFonts w:ascii="Arial" w:hAnsi="Arial" w:cs="Arial"/>
                          <w:color w:val="000000"/>
                          <w:sz w:val="14"/>
                          <w:szCs w:val="14"/>
                        </w:rPr>
                        <w:t>D</w:t>
                      </w:r>
                    </w:ins>
                    <w:ins w:id="3267" w:author="jnakamura" w:date="2012-06-04T15:10:00Z">
                      <w:r>
                        <w:rPr>
                          <w:rFonts w:ascii="Arial" w:hAnsi="Arial" w:cs="Arial"/>
                          <w:color w:val="000000"/>
                          <w:sz w:val="14"/>
                          <w:szCs w:val="14"/>
                        </w:rPr>
                        <w:t xml:space="preserve"> – S</w:t>
                      </w:r>
                    </w:ins>
                    <w:ins w:id="3268" w:author="jnakamura" w:date="2012-06-27T08:04:00Z">
                      <w:r>
                        <w:rPr>
                          <w:rFonts w:ascii="Arial" w:hAnsi="Arial" w:cs="Arial"/>
                          <w:color w:val="000000"/>
                          <w:sz w:val="14"/>
                          <w:szCs w:val="14"/>
                        </w:rPr>
                        <w:t>v</w:t>
                      </w:r>
                    </w:ins>
                    <w:ins w:id="3269" w:author="jnakamura" w:date="2012-06-04T15:10:00Z">
                      <w:r>
                        <w:rPr>
                          <w:rFonts w:ascii="Arial" w:hAnsi="Arial" w:cs="Arial"/>
                          <w:color w:val="000000"/>
                          <w:sz w:val="14"/>
                          <w:szCs w:val="14"/>
                        </w:rPr>
                        <w:t>Create</w:t>
                      </w:r>
                    </w:ins>
                    <w:ins w:id="3270" w:author="jnakamura" w:date="2012-06-27T08:04:00Z">
                      <w:r>
                        <w:rPr>
                          <w:rFonts w:ascii="Arial" w:hAnsi="Arial" w:cs="Arial"/>
                          <w:color w:val="000000"/>
                          <w:sz w:val="14"/>
                          <w:szCs w:val="14"/>
                        </w:rPr>
                        <w:t>Download</w:t>
                      </w:r>
                    </w:ins>
                    <w:ins w:id="3271" w:author="jnakamura" w:date="2012-06-04T15:10:00Z">
                      <w:r>
                        <w:rPr>
                          <w:rFonts w:ascii="Arial" w:hAnsi="Arial" w:cs="Arial"/>
                          <w:color w:val="000000"/>
                          <w:sz w:val="14"/>
                          <w:szCs w:val="14"/>
                        </w:rPr>
                        <w:t>)</w:t>
                      </w:r>
                    </w:ins>
                  </w:p>
                </w:txbxContent>
              </v:textbox>
            </v:rect>
            <v:shape id="_x0000_s40712" style="position:absolute;left:4030;top:5628;width:562;height:197" coordsize="48,18" path="m,l48,r,18l,18e" filled="f" strokecolor="#903" strokeweight="0">
              <v:path arrowok="t"/>
            </v:shape>
            <v:line id="_x0000_s40713" style="position:absolute" from="4030,5825" to="4170,5869" strokecolor="#903" strokeweight=".6pt"/>
            <v:line id="_x0000_s40714" style="position:absolute;flip:y" from="4030,5771" to="4170,5825" strokecolor="#903" strokeweight=".6pt"/>
            <v:rect id="_x0000_s40715" style="position:absolute;left:4159;top:5387;width:2802;height:161;mso-wrap-style:none" filled="f" stroked="f">
              <v:textbox style="mso-fit-shape-to-text:t" inset="0,0,0,0">
                <w:txbxContent>
                  <w:p w:rsidR="009F1BBF" w:rsidRDefault="009F1BBF">
                    <w:r>
                      <w:rPr>
                        <w:rFonts w:ascii="Arial" w:hAnsi="Arial" w:cs="Arial"/>
                        <w:color w:val="000000"/>
                        <w:sz w:val="14"/>
                        <w:szCs w:val="14"/>
                      </w:rPr>
                      <w:t>3: M-SET Request subscriptionVersionNPAC</w:t>
                    </w:r>
                  </w:p>
                </w:txbxContent>
              </v:textbox>
            </v:rect>
            <v:shape id="_x0000_s40716" style="position:absolute;left:4030;top:6527;width:562;height:187" coordsize="48,17" path="m,l48,r,17l,17e" filled="f" strokecolor="#903" strokeweight="0">
              <v:path arrowok="t"/>
            </v:shape>
            <v:line id="_x0000_s40717" style="position:absolute" from="4030,6714" to="4170,6769" strokecolor="#903" strokeweight=".6pt"/>
            <v:line id="_x0000_s40718" style="position:absolute;flip:y" from="4030,6670" to="4170,6714" strokecolor="#903" strokeweight=".6pt"/>
            <v:rect id="_x0000_s40719" style="position:absolute;left:4112;top:6286;width:2911;height:161;mso-wrap-style:none" filled="f" stroked="f">
              <v:textbox style="mso-fit-shape-to-text:t" inset="0,0,0,0">
                <w:txbxContent>
                  <w:p w:rsidR="009F1BBF" w:rsidRDefault="009F1BBF">
                    <w:r>
                      <w:rPr>
                        <w:rFonts w:ascii="Arial" w:hAnsi="Arial" w:cs="Arial"/>
                        <w:color w:val="000000"/>
                        <w:sz w:val="14"/>
                        <w:szCs w:val="14"/>
                      </w:rPr>
                      <w:t>4: M-SET Response subscriptionVersionNPAC</w:t>
                    </w:r>
                  </w:p>
                </w:txbxContent>
              </v:textbox>
            </v:rect>
            <v:rect id="_x0000_s40720" style="position:absolute;left:5283;top:5628;width:2510;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partial-failure</w:t>
                    </w:r>
                  </w:p>
                </w:txbxContent>
              </v:textbox>
            </v:rect>
            <v:line id="_x0000_s40721" style="position:absolute;flip:x" from="4030,2765" to="5166,2766" strokecolor="#903" strokeweight="0"/>
            <v:line id="_x0000_s40722" style="position:absolute" from="4030,2765" to="4159,2819" strokecolor="#903" strokeweight=".6pt"/>
            <v:line id="_x0000_s40723" style="position:absolute;flip:y" from="4030,2721" to="4159,2765" strokecolor="#903" strokeweight=".6pt"/>
            <v:rect id="_x0000_s40724" style="position:absolute;left:5354;top:2589;width:2817;height:322;mso-wrap-style:none" filled="f" stroked="f">
              <v:textbox style="mso-fit-shape-to-text:t" inset="0,0,0,0">
                <w:txbxContent>
                  <w:p w:rsidR="009F1BBF" w:rsidRDefault="009F1BBF" w:rsidP="009D21D4">
                    <w:pPr>
                      <w:rPr>
                        <w:ins w:id="3272" w:author="jnakamura" w:date="2012-06-04T15:11:00Z"/>
                        <w:rFonts w:ascii="Arial" w:hAnsi="Arial" w:cs="Arial"/>
                        <w:color w:val="000000"/>
                        <w:sz w:val="14"/>
                        <w:szCs w:val="14"/>
                      </w:rPr>
                    </w:pPr>
                    <w:r>
                      <w:rPr>
                        <w:rFonts w:ascii="Arial" w:hAnsi="Arial" w:cs="Arial"/>
                        <w:color w:val="000000"/>
                        <w:sz w:val="14"/>
                        <w:szCs w:val="14"/>
                      </w:rPr>
                      <w:t>2: M-CREATE Response subscriptionVersion</w:t>
                    </w:r>
                  </w:p>
                  <w:p w:rsidR="009F1BBF" w:rsidRDefault="009F1BBF" w:rsidP="009D21D4">
                    <w:ins w:id="3273" w:author="jnakamura" w:date="2012-06-04T15:11:00Z">
                      <w:r>
                        <w:rPr>
                          <w:rFonts w:ascii="Arial" w:hAnsi="Arial" w:cs="Arial"/>
                          <w:color w:val="000000"/>
                          <w:sz w:val="14"/>
                          <w:szCs w:val="14"/>
                        </w:rPr>
                        <w:t xml:space="preserve">      (</w:t>
                      </w:r>
                    </w:ins>
                    <w:ins w:id="3274" w:author="jnakamura" w:date="2012-06-27T08:05:00Z">
                      <w:r>
                        <w:rPr>
                          <w:rFonts w:ascii="Arial" w:hAnsi="Arial" w:cs="Arial"/>
                          <w:color w:val="000000"/>
                          <w:sz w:val="14"/>
                          <w:szCs w:val="14"/>
                        </w:rPr>
                        <w:t>DNLR</w:t>
                      </w:r>
                    </w:ins>
                    <w:ins w:id="3275" w:author="jnakamura" w:date="2012-06-04T15:11:00Z">
                      <w:r>
                        <w:rPr>
                          <w:rFonts w:ascii="Arial" w:hAnsi="Arial" w:cs="Arial"/>
                          <w:color w:val="000000"/>
                          <w:sz w:val="14"/>
                          <w:szCs w:val="14"/>
                        </w:rPr>
                        <w:t xml:space="preserve"> – </w:t>
                      </w:r>
                    </w:ins>
                    <w:ins w:id="3276" w:author="jnakamura" w:date="2012-06-27T08:05:00Z">
                      <w:r>
                        <w:rPr>
                          <w:rFonts w:ascii="Arial" w:hAnsi="Arial" w:cs="Arial"/>
                          <w:color w:val="000000"/>
                          <w:sz w:val="14"/>
                          <w:szCs w:val="14"/>
                        </w:rPr>
                        <w:t>Download</w:t>
                      </w:r>
                    </w:ins>
                    <w:ins w:id="3277" w:author="jnakamura" w:date="2012-06-04T15:11:00Z">
                      <w:r>
                        <w:rPr>
                          <w:rFonts w:ascii="Arial" w:hAnsi="Arial" w:cs="Arial"/>
                          <w:color w:val="000000"/>
                          <w:sz w:val="14"/>
                          <w:szCs w:val="14"/>
                        </w:rPr>
                        <w:t>Reply)</w:t>
                      </w:r>
                    </w:ins>
                  </w:p>
                </w:txbxContent>
              </v:textbox>
            </v:rect>
            <v:rect id="_x0000_s40725" style="position:absolute;left:422;top:1196;width:2226;height:161;mso-wrap-style:none" filled="f" stroked="f">
              <v:textbox style="mso-fit-shape-to-text:t" inset="0,0,0,0">
                <w:txbxContent>
                  <w:p w:rsidR="009F1BBF" w:rsidRDefault="009F1BBF">
                    <w:r>
                      <w:rPr>
                        <w:rFonts w:ascii="Arial" w:hAnsi="Arial" w:cs="Arial"/>
                        <w:color w:val="000000"/>
                        <w:sz w:val="14"/>
                        <w:szCs w:val="14"/>
                      </w:rPr>
                      <w:t xml:space="preserve">The New Service Provider SOA has </w:t>
                    </w:r>
                  </w:p>
                </w:txbxContent>
              </v:textbox>
            </v:rect>
            <v:rect id="_x0000_s40726" style="position:absolute;left:422;top:1371;width:2117;height:161;mso-wrap-style:none" filled="f" stroked="f">
              <v:textbox style="mso-fit-shape-to-text:t" inset="0,0,0,0">
                <w:txbxContent>
                  <w:p w:rsidR="009F1BBF" w:rsidRDefault="009F1BBF">
                    <w:proofErr w:type="gramStart"/>
                    <w:r>
                      <w:rPr>
                        <w:rFonts w:ascii="Arial" w:hAnsi="Arial" w:cs="Arial"/>
                        <w:color w:val="000000"/>
                        <w:sz w:val="14"/>
                        <w:szCs w:val="14"/>
                      </w:rPr>
                      <w:t>activated</w:t>
                    </w:r>
                    <w:proofErr w:type="gramEnd"/>
                    <w:r>
                      <w:rPr>
                        <w:rFonts w:ascii="Arial" w:hAnsi="Arial" w:cs="Arial"/>
                        <w:color w:val="000000"/>
                        <w:sz w:val="14"/>
                        <w:szCs w:val="14"/>
                      </w:rPr>
                      <w:t xml:space="preserve"> the pending subscription </w:t>
                    </w:r>
                  </w:p>
                </w:txbxContent>
              </v:textbox>
            </v:rect>
            <v:rect id="_x0000_s40727" style="position:absolute;left:422;top:1547;width:491;height:161;mso-wrap-style:none" filled="f" stroked="f">
              <v:textbox style="mso-fit-shape-to-text:t" inset="0,0,0,0">
                <w:txbxContent>
                  <w:p w:rsidR="009F1BBF" w:rsidRDefault="009F1BBF">
                    <w:proofErr w:type="gramStart"/>
                    <w:r>
                      <w:rPr>
                        <w:rFonts w:ascii="Arial" w:hAnsi="Arial" w:cs="Arial"/>
                        <w:color w:val="000000"/>
                        <w:sz w:val="14"/>
                        <w:szCs w:val="14"/>
                      </w:rPr>
                      <w:t>version</w:t>
                    </w:r>
                    <w:proofErr w:type="gramEnd"/>
                    <w:r>
                      <w:rPr>
                        <w:rFonts w:ascii="Arial" w:hAnsi="Arial" w:cs="Arial"/>
                        <w:color w:val="000000"/>
                        <w:sz w:val="14"/>
                        <w:szCs w:val="14"/>
                      </w:rPr>
                      <w:t>.</w:t>
                    </w:r>
                  </w:p>
                </w:txbxContent>
              </v:textbox>
            </v:rect>
            <v:rect id="_x0000_s40728" style="position:absolute;left:480;top:3884;width:2218;height:161;mso-wrap-style:none" filled="f" stroked="f">
              <v:textbox style="mso-fit-shape-to-text:t" inset="0,0,0,0">
                <w:txbxContent>
                  <w:p w:rsidR="009F1BBF" w:rsidRDefault="009F1BBF">
                    <w:r>
                      <w:rPr>
                        <w:rFonts w:ascii="Arial" w:hAnsi="Arial" w:cs="Arial"/>
                        <w:color w:val="000000"/>
                        <w:sz w:val="14"/>
                        <w:szCs w:val="14"/>
                      </w:rPr>
                      <w:t xml:space="preserve">NPAC SMS retries each Local SMS </w:t>
                    </w:r>
                  </w:p>
                </w:txbxContent>
              </v:textbox>
            </v:rect>
            <v:rect id="_x0000_s40729" style="position:absolute;left:480;top:4059;width:2468;height:161;mso-wrap-style:none" filled="f" stroked="f">
              <v:textbox style="mso-fit-shape-to-text:t" inset="0,0,0,0">
                <w:txbxContent>
                  <w:p w:rsidR="009F1BBF" w:rsidRDefault="009F1BBF">
                    <w:proofErr w:type="gramStart"/>
                    <w:r>
                      <w:rPr>
                        <w:rFonts w:ascii="Arial" w:hAnsi="Arial" w:cs="Arial"/>
                        <w:color w:val="000000"/>
                        <w:sz w:val="14"/>
                        <w:szCs w:val="14"/>
                      </w:rPr>
                      <w:t>that</w:t>
                    </w:r>
                    <w:proofErr w:type="gramEnd"/>
                    <w:r>
                      <w:rPr>
                        <w:rFonts w:ascii="Arial" w:hAnsi="Arial" w:cs="Arial"/>
                        <w:color w:val="000000"/>
                        <w:sz w:val="14"/>
                        <w:szCs w:val="14"/>
                      </w:rPr>
                      <w:t xml:space="preserve"> has not responded according to the </w:t>
                    </w:r>
                  </w:p>
                </w:txbxContent>
              </v:textbox>
            </v:rect>
            <v:rect id="_x0000_s40730" style="position:absolute;left:480;top:4235;width:818;height:161;mso-wrap-style:none" filled="f" stroked="f">
              <v:textbox style="mso-fit-shape-to-text:t" inset="0,0,0,0">
                <w:txbxContent>
                  <w:p w:rsidR="009F1BBF" w:rsidRDefault="009F1BBF">
                    <w:proofErr w:type="gramStart"/>
                    <w:r>
                      <w:rPr>
                        <w:rFonts w:ascii="Arial" w:hAnsi="Arial" w:cs="Arial"/>
                        <w:color w:val="000000"/>
                        <w:sz w:val="14"/>
                        <w:szCs w:val="14"/>
                      </w:rPr>
                      <w:t>retry</w:t>
                    </w:r>
                    <w:proofErr w:type="gramEnd"/>
                    <w:r>
                      <w:rPr>
                        <w:rFonts w:ascii="Arial" w:hAnsi="Arial" w:cs="Arial"/>
                        <w:color w:val="000000"/>
                        <w:sz w:val="14"/>
                        <w:szCs w:val="14"/>
                      </w:rPr>
                      <w:t xml:space="preserve"> tunable.</w:t>
                    </w:r>
                  </w:p>
                </w:txbxContent>
              </v:textbox>
            </v:rect>
            <v:rect id="_x0000_s40731" style="position:absolute;left:480;top:4619;width:2662;height:161;mso-wrap-style:none" filled="f" stroked="f">
              <v:textbox style="mso-fit-shape-to-text:t" inset="0,0,0,0">
                <w:txbxContent>
                  <w:p w:rsidR="009F1BBF" w:rsidRDefault="009F1BBF">
                    <w:r>
                      <w:rPr>
                        <w:rFonts w:ascii="Arial" w:hAnsi="Arial" w:cs="Arial"/>
                        <w:color w:val="000000"/>
                        <w:sz w:val="14"/>
                        <w:szCs w:val="14"/>
                      </w:rPr>
                      <w:t xml:space="preserve">No response or an error is returned from at </w:t>
                    </w:r>
                  </w:p>
                </w:txbxContent>
              </v:textbox>
            </v:rect>
            <v:rect id="_x0000_s40732" style="position:absolute;left:480;top:4794;width:2047;height:161;mso-wrap-style:none" filled="f" stroked="f">
              <v:textbox style="mso-fit-shape-to-text:t" inset="0,0,0,0">
                <w:txbxContent>
                  <w:p w:rsidR="009F1BBF" w:rsidRDefault="009F1BBF">
                    <w:proofErr w:type="gramStart"/>
                    <w:r>
                      <w:rPr>
                        <w:rFonts w:ascii="Arial" w:hAnsi="Arial" w:cs="Arial"/>
                        <w:color w:val="000000"/>
                        <w:sz w:val="14"/>
                        <w:szCs w:val="14"/>
                      </w:rPr>
                      <w:t>least</w:t>
                    </w:r>
                    <w:proofErr w:type="gramEnd"/>
                    <w:r>
                      <w:rPr>
                        <w:rFonts w:ascii="Arial" w:hAnsi="Arial" w:cs="Arial"/>
                        <w:color w:val="000000"/>
                        <w:sz w:val="14"/>
                        <w:szCs w:val="14"/>
                      </w:rPr>
                      <w:t xml:space="preserve"> one, but not all, Local SMS.</w:t>
                    </w:r>
                  </w:p>
                </w:txbxContent>
              </v:textbox>
            </v:rect>
            <w10:wrap type="none"/>
            <w10:anchorlock/>
          </v:group>
        </w:pict>
      </w:r>
    </w:p>
    <w:p w:rsidR="00BB3643" w:rsidRDefault="00BB3643">
      <w:pPr>
        <w:pStyle w:val="AlphaLevel4"/>
        <w:ind w:hanging="3240"/>
      </w:pPr>
      <w:r>
        <w:lastRenderedPageBreak/>
        <w:t>The new service provider SOA has activated the pending subscription.</w:t>
      </w:r>
    </w:p>
    <w:p w:rsidR="00BB3643" w:rsidRDefault="00BB3643">
      <w:pPr>
        <w:pStyle w:val="AlphaLevel4"/>
        <w:numPr>
          <w:ilvl w:val="0"/>
          <w:numId w:val="120"/>
        </w:numPr>
      </w:pPr>
      <w:r>
        <w:t xml:space="preserve">The NPAC SMS issues </w:t>
      </w:r>
      <w:proofErr w:type="gramStart"/>
      <w:r>
        <w:t>an M</w:t>
      </w:r>
      <w:proofErr w:type="gramEnd"/>
      <w:r>
        <w:t>-CREATE for the subscriptionVersion to each of the Local SMSs, that is accepting downloads for the NPA-NXX of the subscriptionVersion.</w:t>
      </w:r>
      <w:ins w:id="3278" w:author="jnakamura" w:date="2012-06-04T15:10:00Z">
        <w:r w:rsidR="009D21D4">
          <w:t xml:space="preserve">  For the XML interface,</w:t>
        </w:r>
      </w:ins>
      <w:ins w:id="3279" w:author="jnakamura" w:date="2012-06-27T08:10:00Z">
        <w:r w:rsidR="00542ECD">
          <w:t xml:space="preserve"> </w:t>
        </w:r>
      </w:ins>
      <w:ins w:id="3280" w:author="jnakamura" w:date="2012-06-27T08:06:00Z">
        <w:r w:rsidR="00542ECD">
          <w:t>S</w:t>
        </w:r>
      </w:ins>
      <w:ins w:id="3281" w:author="jnakamura" w:date="2012-06-04T15:10:00Z">
        <w:r w:rsidR="009D21D4">
          <w:t>VC</w:t>
        </w:r>
      </w:ins>
      <w:ins w:id="3282" w:author="jnakamura" w:date="2012-06-27T08:06:00Z">
        <w:r w:rsidR="00542ECD">
          <w:t>D</w:t>
        </w:r>
      </w:ins>
      <w:ins w:id="3283" w:author="jnakamura" w:date="2012-06-04T15:10:00Z">
        <w:r w:rsidR="009D21D4">
          <w:t xml:space="preserve"> – S</w:t>
        </w:r>
      </w:ins>
      <w:ins w:id="3284" w:author="jnakamura" w:date="2012-06-27T08:06:00Z">
        <w:r w:rsidR="00542ECD">
          <w:t>v</w:t>
        </w:r>
      </w:ins>
      <w:ins w:id="3285" w:author="jnakamura" w:date="2012-06-04T15:10:00Z">
        <w:r w:rsidR="009D21D4">
          <w:t>Create</w:t>
        </w:r>
      </w:ins>
      <w:ins w:id="3286" w:author="jnakamura" w:date="2012-06-27T08:06:00Z">
        <w:r w:rsidR="00542ECD">
          <w:t>Download</w:t>
        </w:r>
      </w:ins>
      <w:ins w:id="3287" w:author="jnakamura" w:date="2012-06-04T15:10:00Z">
        <w:r w:rsidR="009D21D4">
          <w:t>.</w:t>
        </w:r>
      </w:ins>
    </w:p>
    <w:p w:rsidR="00BB3643" w:rsidRDefault="00BB3643">
      <w:pPr>
        <w:pStyle w:val="AlphaLevel4"/>
        <w:numPr>
          <w:ilvl w:val="0"/>
          <w:numId w:val="120"/>
        </w:numPr>
      </w:pPr>
      <w:r>
        <w:t>One or more Local SMSs respond to the M-CREATE.</w:t>
      </w:r>
      <w:ins w:id="3288" w:author="jnakamura" w:date="2012-06-04T15:10:00Z">
        <w:r w:rsidR="009D21D4">
          <w:t xml:space="preserve">  For the XML interface,</w:t>
        </w:r>
      </w:ins>
      <w:ins w:id="3289" w:author="jnakamura" w:date="2012-06-27T08:10:00Z">
        <w:r w:rsidR="00542ECD">
          <w:t xml:space="preserve"> </w:t>
        </w:r>
      </w:ins>
      <w:ins w:id="3290" w:author="jnakamura" w:date="2012-06-27T08:06:00Z">
        <w:r w:rsidR="00542ECD">
          <w:t xml:space="preserve">DNLR </w:t>
        </w:r>
      </w:ins>
      <w:ins w:id="3291" w:author="jnakamura" w:date="2012-06-04T15:10:00Z">
        <w:r w:rsidR="009D21D4">
          <w:t xml:space="preserve">– </w:t>
        </w:r>
      </w:ins>
      <w:ins w:id="3292" w:author="jnakamura" w:date="2012-06-27T08:06:00Z">
        <w:r w:rsidR="00542ECD">
          <w:t>Download</w:t>
        </w:r>
      </w:ins>
      <w:ins w:id="3293" w:author="jnakamura" w:date="2012-06-04T15:10:00Z">
        <w:r w:rsidR="009D21D4">
          <w:t>Reply.</w:t>
        </w:r>
      </w:ins>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0" w:firstLine="360"/>
      </w:pPr>
      <w:r>
        <w:t>No responses occur from at least one Local SMS, or a Local SMS returns an M-CREATE failure.</w:t>
      </w:r>
    </w:p>
    <w:p w:rsidR="00BB3643" w:rsidRDefault="00BB3643">
      <w:pPr>
        <w:pStyle w:val="AlphaLevel4"/>
        <w:numPr>
          <w:ilvl w:val="0"/>
          <w:numId w:val="120"/>
        </w:numPr>
      </w:pPr>
      <w:r>
        <w:t>NPAC SMS issues M-SET to the subscriptionVersionStatus to “partial-failure” in the subscriptionVersionNPAC object, subscriptionFailed-SP-List, and the subscriptionModifiedTimeStamp.</w:t>
      </w:r>
    </w:p>
    <w:p w:rsidR="00BB3643" w:rsidRDefault="00BB3643">
      <w:pPr>
        <w:pStyle w:val="AlphaLevel4"/>
        <w:numPr>
          <w:ilvl w:val="0"/>
          <w:numId w:val="120"/>
        </w:numPr>
      </w:pPr>
      <w:r>
        <w:t>NPAC SMS issues M-SET response.</w:t>
      </w:r>
    </w:p>
    <w:p w:rsidR="00BB3643" w:rsidRDefault="00BB3643">
      <w:pPr>
        <w:pStyle w:val="AlphaLevel4"/>
        <w:numPr>
          <w:ilvl w:val="0"/>
          <w:numId w:val="120"/>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ins w:id="3294" w:author="jnakamura" w:date="2012-06-04T15:09:00Z">
        <w:r w:rsidR="009D21D4">
          <w:t xml:space="preserve">  For the XML interface, </w:t>
        </w:r>
      </w:ins>
      <w:ins w:id="3295" w:author="jnakamura" w:date="2012-06-06T14:11:00Z">
        <w:r w:rsidR="004C16CE">
          <w:t xml:space="preserve">VATN – </w:t>
        </w:r>
      </w:ins>
      <w:ins w:id="3296" w:author="jnakamura" w:date="2012-06-27T08:06:00Z">
        <w:r w:rsidR="00542ECD">
          <w:t>Sv</w:t>
        </w:r>
      </w:ins>
      <w:ins w:id="3297" w:author="jnakamura" w:date="2012-06-06T14:11:00Z">
        <w:r w:rsidR="004C16CE">
          <w:t>AttributeValueChangeNotification</w:t>
        </w:r>
      </w:ins>
      <w:ins w:id="3298" w:author="jnakamura" w:date="2012-06-04T15:09:00Z">
        <w:r w:rsidR="009D21D4">
          <w:t>.</w:t>
        </w:r>
      </w:ins>
    </w:p>
    <w:p w:rsidR="00BB3643" w:rsidRDefault="00BB3643">
      <w:pPr>
        <w:pStyle w:val="AlphaLevel4"/>
        <w:numPr>
          <w:ilvl w:val="0"/>
          <w:numId w:val="120"/>
        </w:numPr>
      </w:pPr>
      <w:r>
        <w:t>The old service provider SOA returns an M-EVENT-REPORT confirmation to the NPAC SMS.</w:t>
      </w:r>
      <w:ins w:id="3299" w:author="jnakamura" w:date="2012-06-04T15:09:00Z">
        <w:r w:rsidR="009D21D4">
          <w:t xml:space="preserve">  For the XML interface, NOTR – NotificationReply.</w:t>
        </w:r>
      </w:ins>
    </w:p>
    <w:p w:rsidR="00BB3643" w:rsidRDefault="00BB3643">
      <w:pPr>
        <w:pStyle w:val="AlphaLevel4"/>
        <w:numPr>
          <w:ilvl w:val="0"/>
          <w:numId w:val="120"/>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ins w:id="3300" w:author="jnakamura" w:date="2012-06-04T15:09:00Z">
        <w:r w:rsidR="009D21D4">
          <w:t xml:space="preserve">  For the XML interface, </w:t>
        </w:r>
      </w:ins>
      <w:ins w:id="3301" w:author="jnakamura" w:date="2012-06-06T14:11:00Z">
        <w:r w:rsidR="00542ECD">
          <w:t xml:space="preserve">VATN – </w:t>
        </w:r>
      </w:ins>
      <w:ins w:id="3302" w:author="jnakamura" w:date="2012-06-27T08:06:00Z">
        <w:r w:rsidR="00542ECD">
          <w:t>Sv</w:t>
        </w:r>
      </w:ins>
      <w:ins w:id="3303" w:author="jnakamura" w:date="2012-06-06T14:11:00Z">
        <w:r w:rsidR="004C16CE">
          <w:t>AttributeValueChangeNotification</w:t>
        </w:r>
      </w:ins>
      <w:ins w:id="3304" w:author="jnakamura" w:date="2012-06-04T15:09:00Z">
        <w:r w:rsidR="009D21D4">
          <w:t>.</w:t>
        </w:r>
      </w:ins>
    </w:p>
    <w:p w:rsidR="00BB3643" w:rsidRDefault="00BB3643">
      <w:pPr>
        <w:pStyle w:val="AlphaLevel4"/>
        <w:numPr>
          <w:ilvl w:val="0"/>
          <w:numId w:val="120"/>
        </w:numPr>
      </w:pPr>
      <w:r>
        <w:t>The new service provider SOA returns an M-EVENT-REPORT confirmation to the NPAC SMS.</w:t>
      </w:r>
      <w:ins w:id="3305" w:author="jnakamura" w:date="2012-06-04T15:09:00Z">
        <w:r w:rsidR="009D21D4">
          <w:t xml:space="preserve">  For the XML interface, NOTR – NotificationReply.</w:t>
        </w:r>
      </w:ins>
    </w:p>
    <w:p w:rsidR="00BB3643" w:rsidRDefault="00BB3643">
      <w:pPr>
        <w:pStyle w:val="Heading4"/>
      </w:pPr>
      <w:r>
        <w:br w:type="page"/>
      </w:r>
      <w:bookmarkStart w:id="3306" w:name="_Toc387211418"/>
      <w:bookmarkStart w:id="3307" w:name="_Toc387214331"/>
      <w:bookmarkStart w:id="3308" w:name="_Toc387214616"/>
      <w:bookmarkStart w:id="3309" w:name="_Toc387655311"/>
      <w:bookmarkStart w:id="3310" w:name="_Toc387722723"/>
      <w:bookmarkStart w:id="3311" w:name="_Toc411837848"/>
      <w:bookmarkStart w:id="3312" w:name="_Toc483807860"/>
      <w:bookmarkStart w:id="3313" w:name="_Toc16523114"/>
      <w:bookmarkStart w:id="3314" w:name="_Toc271026929"/>
      <w:bookmarkStart w:id="3315" w:name="_Toc294804027"/>
      <w:bookmarkStart w:id="3316" w:name="_Toc360606778"/>
      <w:bookmarkStart w:id="3317" w:name="_Toc367590636"/>
      <w:bookmarkStart w:id="3318" w:name="_Toc368488221"/>
      <w:r>
        <w:lastRenderedPageBreak/>
        <w:t>Create Subscription Version: Resend Successful to Local SMS Action</w:t>
      </w:r>
      <w:bookmarkEnd w:id="3306"/>
      <w:bookmarkEnd w:id="3307"/>
      <w:bookmarkEnd w:id="3308"/>
      <w:bookmarkEnd w:id="3309"/>
      <w:bookmarkEnd w:id="3310"/>
      <w:bookmarkEnd w:id="3311"/>
      <w:bookmarkEnd w:id="3312"/>
      <w:bookmarkEnd w:id="3313"/>
      <w:bookmarkEnd w:id="3314"/>
      <w:bookmarkEnd w:id="3315"/>
    </w:p>
    <w:p w:rsidR="00BB3643" w:rsidRDefault="00BB3643">
      <w:pPr>
        <w:pStyle w:val="FlowDescription"/>
        <w:tabs>
          <w:tab w:val="left" w:pos="0"/>
        </w:tabs>
        <w:ind w:left="0"/>
      </w:pPr>
      <w:r>
        <w:t xml:space="preserve">This scenario shows the successful resend of a subscription version </w:t>
      </w:r>
      <w:proofErr w:type="gramStart"/>
      <w:r>
        <w:t>create</w:t>
      </w:r>
      <w:proofErr w:type="gramEnd"/>
      <w:r>
        <w:t>.  The resend of a failed subscription version create can only be performed by authorized NPAC personnel.</w:t>
      </w:r>
    </w:p>
    <w:p w:rsidR="00BB3643" w:rsidRDefault="000973E2">
      <w:pPr>
        <w:pStyle w:val="BodyLevel4"/>
        <w:ind w:left="0"/>
      </w:pPr>
      <w:r>
        <w:pict>
          <v:group id="_x0000_s40735" editas="canvas" style="width:495.3pt;height:531pt;mso-position-horizontal-relative:char;mso-position-vertical-relative:line" coordsize="9906,10620">
            <o:lock v:ext="edit" aspectratio="t"/>
            <v:shape id="_x0000_s40734" type="#_x0000_t75" style="position:absolute;width:9906;height:10620" o:preferrelative="f">
              <v:fill o:detectmouseclick="t"/>
              <v:path o:extrusionok="t" o:connecttype="none"/>
              <o:lock v:ext="edit" text="t"/>
            </v:shape>
            <v:rect id="_x0000_s40736" style="position:absolute;left:2144;top:483;width:1124;height:417" fillcolor="#ffc" strokecolor="#903" strokeweight="0"/>
            <v:rect id="_x0000_s40737" style="position:absolute;left:2402;top:516;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40738" style="position:absolute" from="2706,1042" to="2707,10137" strokeweight="0">
              <v:stroke dashstyle="3 1"/>
            </v:line>
            <v:rect id="_x0000_s40739" style="position:absolute;left:2648;top:6078;width:117;height:208" strokecolor="#903" strokeweight="0"/>
            <v:rect id="_x0000_s40740" style="position:absolute;left:2648;top:7197;width:117;height:428" strokecolor="#903" strokeweight="0"/>
            <v:rect id="_x0000_s40741" style="position:absolute;left:3409;top:483;width:1125;height:417" fillcolor="#ffc" strokecolor="#903" strokeweight="0"/>
            <v:rect id="_x0000_s40742" style="position:absolute;left:3561;top:516;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0743" style="position:absolute" from="3971,1042" to="3972,10137" strokeweight="0">
              <v:stroke dashstyle="3 1"/>
            </v:line>
            <v:rect id="_x0000_s40744" style="position:absolute;left:3913;top:1920;width:105;height:428" strokecolor="#903" strokeweight="0"/>
            <v:rect id="_x0000_s40745" style="position:absolute;left:3913;top:2710;width:105;height:208" strokecolor="#903" strokeweight="0"/>
            <v:rect id="_x0000_s40746" style="position:absolute;left:3913;top:4059;width:105;height:417" strokecolor="#903" strokeweight="0"/>
            <v:rect id="_x0000_s40747" style="position:absolute;left:3913;top:5123;width:105;height:417" strokecolor="#903" strokeweight="0"/>
            <v:rect id="_x0000_s40748" style="position:absolute;left:3913;top:6078;width:105;height:417" strokecolor="#903" strokeweight="0"/>
            <v:rect id="_x0000_s40749" style="position:absolute;left:3913;top:7197;width:105;height:219" strokecolor="#903" strokeweight="0"/>
            <v:rect id="_x0000_s40750" style="position:absolute;left:3913;top:8042;width:105;height:428" strokecolor="#903" strokeweight="0"/>
            <v:rect id="_x0000_s40751" style="position:absolute;left:3913;top:9051;width:105;height:220" strokecolor="#903" strokeweight="0"/>
            <v:rect id="_x0000_s40752" style="position:absolute;left:820;top:483;width:1125;height:417" fillcolor="#ffc" strokecolor="#903" strokeweight="0"/>
            <v:rect id="_x0000_s40753" style="position:absolute;left:1054;top:516;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40754" style="position:absolute" from="1382,1042" to="1383,10137" strokeweight="0">
              <v:stroke dashstyle="3 1"/>
            </v:line>
            <v:rect id="_x0000_s40755" style="position:absolute;left:1335;top:8042;width:106;height:208" strokecolor="#903" strokeweight="0"/>
            <v:rect id="_x0000_s40756" style="position:absolute;left:1335;top:9051;width:106;height:428" strokecolor="#903" strokeweight="0"/>
            <v:line id="_x0000_s40757" style="position:absolute;flip:x" from="2765,6078" to="3901,6079" strokecolor="#903" strokeweight="0"/>
            <v:line id="_x0000_s40758" style="position:absolute" from="2765,6078" to="2905,6133" strokecolor="#903" strokeweight=".6pt"/>
            <v:line id="_x0000_s40759" style="position:absolute;flip:y" from="2765,6023" to="2905,6078" strokecolor="#903" strokeweight=".6pt"/>
            <v:rect id="_x0000_s40760" style="position:absolute;left:4088;top:5946;width:4444;height:322;mso-wrap-style:none" filled="f" stroked="f">
              <v:textbox style="mso-fit-shape-to-text:t" inset="0,0,0,0">
                <w:txbxContent>
                  <w:p w:rsidR="009F1BBF" w:rsidRDefault="009F1BBF" w:rsidP="009D21D4">
                    <w:pPr>
                      <w:rPr>
                        <w:ins w:id="3319" w:author="jnakamura" w:date="2012-06-04T15:13:00Z"/>
                        <w:rFonts w:ascii="Arial" w:hAnsi="Arial" w:cs="Arial"/>
                        <w:color w:val="000000"/>
                        <w:sz w:val="14"/>
                        <w:szCs w:val="14"/>
                      </w:rPr>
                    </w:pPr>
                    <w:r>
                      <w:rPr>
                        <w:rFonts w:ascii="Arial" w:hAnsi="Arial" w:cs="Arial"/>
                        <w:color w:val="000000"/>
                        <w:sz w:val="14"/>
                        <w:szCs w:val="14"/>
                      </w:rPr>
                      <w:t>5: M-EVENT-REPORT subscriptionVersionStatusAttributeValueChange</w:t>
                    </w:r>
                  </w:p>
                  <w:p w:rsidR="009F1BBF" w:rsidRDefault="009F1BBF" w:rsidP="009D21D4">
                    <w:ins w:id="3320" w:author="jnakamura" w:date="2012-06-04T15:13:00Z">
                      <w:r>
                        <w:rPr>
                          <w:rFonts w:ascii="Arial" w:hAnsi="Arial" w:cs="Arial"/>
                          <w:color w:val="000000"/>
                          <w:sz w:val="14"/>
                          <w:szCs w:val="14"/>
                        </w:rPr>
                        <w:t xml:space="preserve">       (</w:t>
                      </w:r>
                    </w:ins>
                    <w:ins w:id="3321" w:author="jnakamura" w:date="2012-06-06T14:11:00Z">
                      <w:r>
                        <w:rPr>
                          <w:rFonts w:ascii="Arial" w:hAnsi="Arial" w:cs="Arial"/>
                          <w:color w:val="000000"/>
                          <w:sz w:val="14"/>
                          <w:szCs w:val="14"/>
                        </w:rPr>
                        <w:t xml:space="preserve">VATN – </w:t>
                      </w:r>
                    </w:ins>
                    <w:ins w:id="3322" w:author="jnakamura" w:date="2012-06-27T08:07:00Z">
                      <w:r>
                        <w:rPr>
                          <w:rFonts w:ascii="Arial" w:hAnsi="Arial" w:cs="Arial"/>
                          <w:color w:val="000000"/>
                          <w:sz w:val="14"/>
                          <w:szCs w:val="14"/>
                        </w:rPr>
                        <w:t>Sv</w:t>
                      </w:r>
                    </w:ins>
                    <w:ins w:id="3323" w:author="jnakamura" w:date="2012-06-06T14:11:00Z">
                      <w:r>
                        <w:rPr>
                          <w:rFonts w:ascii="Arial" w:hAnsi="Arial" w:cs="Arial"/>
                          <w:color w:val="000000"/>
                          <w:sz w:val="14"/>
                          <w:szCs w:val="14"/>
                        </w:rPr>
                        <w:t>AttributeValueChangeNotification</w:t>
                      </w:r>
                    </w:ins>
                    <w:ins w:id="3324" w:author="jnakamura" w:date="2012-06-04T15:13:00Z">
                      <w:r>
                        <w:rPr>
                          <w:rFonts w:ascii="Arial" w:hAnsi="Arial" w:cs="Arial"/>
                          <w:color w:val="000000"/>
                          <w:sz w:val="14"/>
                          <w:szCs w:val="14"/>
                        </w:rPr>
                        <w:t>)</w:t>
                      </w:r>
                    </w:ins>
                  </w:p>
                </w:txbxContent>
              </v:textbox>
            </v:rect>
            <v:line id="_x0000_s40761" style="position:absolute" from="2765,7197" to="3901,7198" strokecolor="#903" strokeweight="0"/>
            <v:line id="_x0000_s40762" style="position:absolute;flip:x" from="3772,7197" to="3901,7252" strokecolor="#903" strokeweight=".6pt"/>
            <v:line id="_x0000_s40763" style="position:absolute;flip:x y" from="3772,7153" to="3901,7197" strokecolor="#903" strokeweight=".6pt"/>
            <v:rect id="_x0000_s40764" style="position:absolute;left:2847;top:6967;width:3898;height:161;mso-wrap-style:none" filled="f" stroked="f">
              <v:textbox style="mso-fit-shape-to-text:t" inset="0,0,0,0">
                <w:txbxContent>
                  <w:p w:rsidR="009F1BBF" w:rsidRDefault="009F1BBF">
                    <w:r>
                      <w:rPr>
                        <w:rFonts w:ascii="Arial" w:hAnsi="Arial" w:cs="Arial"/>
                        <w:color w:val="000000"/>
                        <w:sz w:val="14"/>
                        <w:szCs w:val="14"/>
                      </w:rPr>
                      <w:t>6: M-EVEN-REPORT Confirmation</w:t>
                    </w:r>
                    <w:ins w:id="3325" w:author="jnakamura" w:date="2012-06-04T15:13:00Z">
                      <w:r>
                        <w:rPr>
                          <w:rFonts w:ascii="Arial" w:hAnsi="Arial" w:cs="Arial"/>
                          <w:color w:val="000000"/>
                          <w:sz w:val="14"/>
                          <w:szCs w:val="14"/>
                        </w:rPr>
                        <w:t xml:space="preserve"> (NOTR – NotificationReply)</w:t>
                      </w:r>
                    </w:ins>
                  </w:p>
                </w:txbxContent>
              </v:textbox>
            </v:rect>
            <v:line id="_x0000_s40765" style="position:absolute;flip:x" from="1453,8042" to="3901,8043" strokecolor="#903" strokeweight="0"/>
            <v:line id="_x0000_s40766" style="position:absolute" from="1453,8042" to="1581,8097" strokecolor="#903" strokeweight=".6pt"/>
            <v:line id="_x0000_s40767" style="position:absolute;flip:y" from="1453,7987" to="1581,8042" strokecolor="#903" strokeweight=".6pt"/>
            <v:rect id="_x0000_s40768" style="position:absolute;left:4100;top:7866;width:4444;height:322;mso-wrap-style:none" filled="f" stroked="f">
              <v:textbox style="mso-fit-shape-to-text:t" inset="0,0,0,0">
                <w:txbxContent>
                  <w:p w:rsidR="009F1BBF" w:rsidRDefault="009F1BBF" w:rsidP="009D21D4">
                    <w:pPr>
                      <w:rPr>
                        <w:ins w:id="3326" w:author="jnakamura" w:date="2012-06-04T15:13:00Z"/>
                        <w:rFonts w:ascii="Arial" w:hAnsi="Arial" w:cs="Arial"/>
                        <w:color w:val="000000"/>
                        <w:sz w:val="14"/>
                        <w:szCs w:val="14"/>
                      </w:rPr>
                    </w:pPr>
                    <w:r>
                      <w:rPr>
                        <w:rFonts w:ascii="Arial" w:hAnsi="Arial" w:cs="Arial"/>
                        <w:color w:val="000000"/>
                        <w:sz w:val="14"/>
                        <w:szCs w:val="14"/>
                      </w:rPr>
                      <w:t>7: M-EVENT-REPORT subscriptionVersionStatusAttributeValueChange</w:t>
                    </w:r>
                  </w:p>
                  <w:p w:rsidR="009F1BBF" w:rsidRDefault="009F1BBF" w:rsidP="009D21D4">
                    <w:ins w:id="3327" w:author="jnakamura" w:date="2012-06-04T15:13:00Z">
                      <w:r>
                        <w:rPr>
                          <w:rFonts w:ascii="Arial" w:hAnsi="Arial" w:cs="Arial"/>
                          <w:color w:val="000000"/>
                          <w:sz w:val="14"/>
                          <w:szCs w:val="14"/>
                        </w:rPr>
                        <w:t xml:space="preserve">       (</w:t>
                      </w:r>
                    </w:ins>
                    <w:ins w:id="3328" w:author="jnakamura" w:date="2012-06-06T14:11:00Z">
                      <w:r>
                        <w:rPr>
                          <w:rFonts w:ascii="Arial" w:hAnsi="Arial" w:cs="Arial"/>
                          <w:color w:val="000000"/>
                          <w:sz w:val="14"/>
                          <w:szCs w:val="14"/>
                        </w:rPr>
                        <w:t xml:space="preserve">VATN – </w:t>
                      </w:r>
                    </w:ins>
                    <w:ins w:id="3329" w:author="jnakamura" w:date="2012-06-27T08:07:00Z">
                      <w:r>
                        <w:rPr>
                          <w:rFonts w:ascii="Arial" w:hAnsi="Arial" w:cs="Arial"/>
                          <w:color w:val="000000"/>
                          <w:sz w:val="14"/>
                          <w:szCs w:val="14"/>
                        </w:rPr>
                        <w:t>Sv</w:t>
                      </w:r>
                    </w:ins>
                    <w:ins w:id="3330" w:author="jnakamura" w:date="2012-06-06T14:11:00Z">
                      <w:r>
                        <w:rPr>
                          <w:rFonts w:ascii="Arial" w:hAnsi="Arial" w:cs="Arial"/>
                          <w:color w:val="000000"/>
                          <w:sz w:val="14"/>
                          <w:szCs w:val="14"/>
                        </w:rPr>
                        <w:t>AttributeValueChangeNotification</w:t>
                      </w:r>
                    </w:ins>
                    <w:ins w:id="3331" w:author="jnakamura" w:date="2012-06-04T15:13:00Z">
                      <w:r>
                        <w:rPr>
                          <w:rFonts w:ascii="Arial" w:hAnsi="Arial" w:cs="Arial"/>
                          <w:color w:val="000000"/>
                          <w:sz w:val="14"/>
                          <w:szCs w:val="14"/>
                        </w:rPr>
                        <w:t>)</w:t>
                      </w:r>
                    </w:ins>
                  </w:p>
                </w:txbxContent>
              </v:textbox>
            </v:rect>
            <v:line id="_x0000_s40769" style="position:absolute" from="1453,9051" to="3901,9052" strokecolor="#903" strokeweight="0"/>
            <v:line id="_x0000_s40770" style="position:absolute;flip:x" from="3772,9051" to="3901,9106" strokecolor="#903" strokeweight=".6pt"/>
            <v:line id="_x0000_s40771" style="position:absolute;flip:x y" from="3772,9007" to="3901,9051" strokecolor="#903" strokeweight=".6pt"/>
            <v:rect id="_x0000_s40772" style="position:absolute;left:1464;top:8810;width:3984;height:161;mso-wrap-style:none" filled="f" stroked="f">
              <v:textbox style="mso-fit-shape-to-text:t" inset="0,0,0,0">
                <w:txbxContent>
                  <w:p w:rsidR="009F1BBF" w:rsidRDefault="009F1BBF">
                    <w:r>
                      <w:rPr>
                        <w:rFonts w:ascii="Arial" w:hAnsi="Arial" w:cs="Arial"/>
                        <w:color w:val="000000"/>
                        <w:sz w:val="14"/>
                        <w:szCs w:val="14"/>
                      </w:rPr>
                      <w:t xml:space="preserve">8: M-EVENT-REPORT </w:t>
                    </w:r>
                    <w:del w:id="3332" w:author="jnakamura" w:date="2012-06-04T15:13:00Z">
                      <w:r w:rsidDel="009D21D4">
                        <w:rPr>
                          <w:rFonts w:ascii="Arial" w:hAnsi="Arial" w:cs="Arial"/>
                          <w:color w:val="000000"/>
                          <w:sz w:val="14"/>
                          <w:szCs w:val="14"/>
                        </w:rPr>
                        <w:delText>C</w:delText>
                      </w:r>
                    </w:del>
                    <w:r>
                      <w:rPr>
                        <w:rFonts w:ascii="Arial" w:hAnsi="Arial" w:cs="Arial"/>
                        <w:color w:val="000000"/>
                        <w:sz w:val="14"/>
                        <w:szCs w:val="14"/>
                      </w:rPr>
                      <w:t>onfirmation</w:t>
                    </w:r>
                    <w:ins w:id="3333" w:author="jnakamura" w:date="2012-06-04T15:13:00Z">
                      <w:r>
                        <w:rPr>
                          <w:rFonts w:ascii="Arial" w:hAnsi="Arial" w:cs="Arial"/>
                          <w:color w:val="000000"/>
                          <w:sz w:val="14"/>
                          <w:szCs w:val="14"/>
                        </w:rPr>
                        <w:t xml:space="preserve"> (NOTR – NotificationReply)</w:t>
                      </w:r>
                    </w:ins>
                  </w:p>
                </w:txbxContent>
              </v:textbox>
            </v:rect>
            <v:rect id="_x0000_s40773" style="position:absolute;left:492;top:3160;width:2568;height:161;mso-wrap-style:none" filled="f" stroked="f">
              <v:textbox style="mso-fit-shape-to-text:t" inset="0,0,0,0">
                <w:txbxContent>
                  <w:p w:rsidR="009F1BBF" w:rsidRDefault="009F1BBF">
                    <w:r>
                      <w:rPr>
                        <w:rFonts w:ascii="Arial" w:hAnsi="Arial" w:cs="Arial"/>
                        <w:color w:val="000000"/>
                        <w:sz w:val="14"/>
                        <w:szCs w:val="14"/>
                      </w:rPr>
                      <w:t xml:space="preserve">NPAC SMS waits for the previously failed </w:t>
                    </w:r>
                  </w:p>
                </w:txbxContent>
              </v:textbox>
            </v:rect>
            <v:rect id="_x0000_s40774" style="position:absolute;left:492;top:3335;width:2490;height:161;mso-wrap-style:none" filled="f" stroked="f">
              <v:textbox style="mso-fit-shape-to-text:t" inset="0,0,0,0">
                <w:txbxContent>
                  <w:p w:rsidR="009F1BBF" w:rsidRDefault="009F1BBF">
                    <w:r>
                      <w:rPr>
                        <w:rFonts w:ascii="Arial" w:hAnsi="Arial" w:cs="Arial"/>
                        <w:color w:val="000000"/>
                        <w:sz w:val="14"/>
                        <w:szCs w:val="14"/>
                      </w:rPr>
                      <w:t xml:space="preserve">Local SMS(s) to respond successfully to </w:t>
                    </w:r>
                  </w:p>
                </w:txbxContent>
              </v:textbox>
            </v:rect>
            <v:rect id="_x0000_s40775" style="position:absolute;left:492;top:3511;width:1984;height:161;mso-wrap-style:none" filled="f" stroked="f">
              <v:textbox style="mso-fit-shape-to-text:t" inset="0,0,0,0">
                <w:txbxContent>
                  <w:p w:rsidR="009F1BBF" w:rsidRDefault="009F1BBF">
                    <w:proofErr w:type="gramStart"/>
                    <w:r>
                      <w:rPr>
                        <w:rFonts w:ascii="Arial" w:hAnsi="Arial" w:cs="Arial"/>
                        <w:color w:val="000000"/>
                        <w:sz w:val="14"/>
                        <w:szCs w:val="14"/>
                      </w:rPr>
                      <w:t>the</w:t>
                    </w:r>
                    <w:proofErr w:type="gramEnd"/>
                    <w:r>
                      <w:rPr>
                        <w:rFonts w:ascii="Arial" w:hAnsi="Arial" w:cs="Arial"/>
                        <w:color w:val="000000"/>
                        <w:sz w:val="14"/>
                        <w:szCs w:val="14"/>
                      </w:rPr>
                      <w:t xml:space="preserve"> re-sent M-CREATE request.</w:t>
                    </w:r>
                  </w:p>
                </w:txbxContent>
              </v:textbox>
            </v:rect>
            <v:rect id="_x0000_s40776" style="position:absolute;left:4206;top:6278;width:2160;height:161;mso-wrap-style:none" filled="f" stroked="f">
              <v:textbox style="mso-fit-shape-to-text:t" inset="0,0,0,0">
                <w:txbxContent>
                  <w:p w:rsidR="009F1BBF" w:rsidRDefault="009F1BBF">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active)</w:t>
                    </w:r>
                  </w:p>
                </w:txbxContent>
              </v:textbox>
            </v:rect>
            <v:rect id="_x0000_s40777" style="position:absolute;left:4206;top:8187;width:2160;height:161;mso-wrap-style:none" filled="f" stroked="f">
              <v:textbox style="mso-fit-shape-to-text:t" inset="0,0,0,0">
                <w:txbxContent>
                  <w:p w:rsidR="009F1BBF" w:rsidRDefault="009F1BBF">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active)</w:t>
                    </w:r>
                  </w:p>
                </w:txbxContent>
              </v:textbox>
            </v:rect>
            <v:rect id="_x0000_s40778" style="position:absolute;left:4662;top:483;width:1125;height:417" fillcolor="#ffc" strokecolor="#903" strokeweight="0"/>
            <v:rect id="_x0000_s40779" style="position:absolute;left:5014;top:516;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line id="_x0000_s40780" style="position:absolute" from="5225,1042" to="5226,10137" strokeweight="0">
              <v:stroke dashstyle="3 1"/>
            </v:line>
            <v:rect id="_x0000_s40781" style="position:absolute;left:5166;top:1920;width:117;height:219" strokecolor="#903" strokeweight="0"/>
            <v:rect id="_x0000_s40782" style="position:absolute;left:5166;top:2710;width:117;height:417" strokecolor="#903" strokeweight="0"/>
            <v:line id="_x0000_s40783" style="position:absolute" from="4030,1920" to="5166,1921" strokecolor="#903" strokeweight="0"/>
            <v:line id="_x0000_s40784" style="position:absolute;flip:x" from="5026,1920" to="5166,1975" strokecolor="#903" strokeweight=".6pt"/>
            <v:line id="_x0000_s40785" style="position:absolute;flip:x y" from="5026,1876" to="5166,1920" strokecolor="#903" strokeweight=".6pt"/>
            <v:rect id="_x0000_s40786" style="position:absolute;left:4018;top:1679;width:3566;height:322" filled="f" stroked="f">
              <v:textbox style="mso-fit-shape-to-text:t" inset="0,0,0,0">
                <w:txbxContent>
                  <w:p w:rsidR="009F1BBF" w:rsidRDefault="009F1BBF" w:rsidP="009D21D4">
                    <w:pPr>
                      <w:rPr>
                        <w:ins w:id="3334" w:author="jnakamura" w:date="2012-06-04T15:13:00Z"/>
                        <w:rFonts w:ascii="Arial" w:hAnsi="Arial" w:cs="Arial"/>
                        <w:color w:val="000000"/>
                        <w:sz w:val="14"/>
                        <w:szCs w:val="14"/>
                      </w:rPr>
                    </w:pPr>
                    <w:r>
                      <w:rPr>
                        <w:rFonts w:ascii="Arial" w:hAnsi="Arial" w:cs="Arial"/>
                        <w:color w:val="000000"/>
                        <w:sz w:val="14"/>
                        <w:szCs w:val="14"/>
                      </w:rPr>
                      <w:t>1: M-CREATE Request subscriptionVersion</w:t>
                    </w:r>
                  </w:p>
                  <w:p w:rsidR="009F1BBF" w:rsidRDefault="009F1BBF" w:rsidP="009D21D4">
                    <w:ins w:id="3335" w:author="jnakamura" w:date="2012-06-04T15:13:00Z">
                      <w:r>
                        <w:rPr>
                          <w:rFonts w:ascii="Arial" w:hAnsi="Arial" w:cs="Arial"/>
                          <w:color w:val="000000"/>
                          <w:sz w:val="14"/>
                          <w:szCs w:val="14"/>
                        </w:rPr>
                        <w:t xml:space="preserve">                                       (</w:t>
                      </w:r>
                    </w:ins>
                    <w:ins w:id="3336" w:author="jnakamura" w:date="2012-06-27T08:07:00Z">
                      <w:r>
                        <w:rPr>
                          <w:rFonts w:ascii="Arial" w:hAnsi="Arial" w:cs="Arial"/>
                          <w:color w:val="000000"/>
                          <w:sz w:val="14"/>
                          <w:szCs w:val="14"/>
                        </w:rPr>
                        <w:t>SVCD – SvCreateDownload)</w:t>
                      </w:r>
                    </w:ins>
                  </w:p>
                </w:txbxContent>
              </v:textbox>
            </v:rect>
            <v:shape id="_x0000_s40787" style="position:absolute;left:4030;top:4059;width:562;height:187" coordsize="48,17" path="m,l48,r,17l,17e" filled="f" strokecolor="#903" strokeweight="0">
              <v:path arrowok="t"/>
            </v:shape>
            <v:line id="_x0000_s40788" style="position:absolute" from="4030,4246" to="4170,4301" strokecolor="#903" strokeweight=".6pt"/>
            <v:line id="_x0000_s40789" style="position:absolute;flip:y" from="4030,4191" to="4170,4246" strokecolor="#903" strokeweight=".6pt"/>
            <v:rect id="_x0000_s40790" style="position:absolute;left:4159;top:3818;width:2802;height:161;mso-wrap-style:none" filled="f" stroked="f">
              <v:textbox style="mso-fit-shape-to-text:t" inset="0,0,0,0">
                <w:txbxContent>
                  <w:p w:rsidR="009F1BBF" w:rsidRDefault="009F1BBF">
                    <w:r>
                      <w:rPr>
                        <w:rFonts w:ascii="Arial" w:hAnsi="Arial" w:cs="Arial"/>
                        <w:color w:val="000000"/>
                        <w:sz w:val="14"/>
                        <w:szCs w:val="14"/>
                      </w:rPr>
                      <w:t>3: M-SET Request subscriptionVersionNPAC</w:t>
                    </w:r>
                  </w:p>
                </w:txbxContent>
              </v:textbox>
            </v:rect>
            <v:shape id="_x0000_s40791" style="position:absolute;left:4030;top:5123;width:562;height:187" coordsize="48,17" path="m,l48,r,17l,17e" filled="f" strokecolor="#903" strokeweight="0">
              <v:path arrowok="t"/>
            </v:shape>
            <v:line id="_x0000_s40792" style="position:absolute" from="4030,5310" to="4170,5365" strokecolor="#903" strokeweight=".6pt"/>
            <v:line id="_x0000_s40793" style="position:absolute;flip:y" from="4030,5266" to="4170,5310" strokecolor="#903" strokeweight=".6pt"/>
            <v:rect id="_x0000_s40794" style="position:absolute;left:4112;top:4882;width:2911;height:161;mso-wrap-style:none" filled="f" stroked="f">
              <v:textbox style="mso-fit-shape-to-text:t" inset="0,0,0,0">
                <w:txbxContent>
                  <w:p w:rsidR="009F1BBF" w:rsidRDefault="009F1BBF">
                    <w:r>
                      <w:rPr>
                        <w:rFonts w:ascii="Arial" w:hAnsi="Arial" w:cs="Arial"/>
                        <w:color w:val="000000"/>
                        <w:sz w:val="14"/>
                        <w:szCs w:val="14"/>
                      </w:rPr>
                      <w:t>4: M-SET Response subscriptionVersionNPAC</w:t>
                    </w:r>
                  </w:p>
                </w:txbxContent>
              </v:textbox>
            </v:rect>
            <v:rect id="_x0000_s40795" style="position:absolute;left:5283;top:4114;width:2067;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active</w:t>
                    </w:r>
                  </w:p>
                </w:txbxContent>
              </v:textbox>
            </v:rect>
            <v:line id="_x0000_s40796" style="position:absolute;flip:x" from="4030,2710" to="5166,2711" strokecolor="#903" strokeweight="0"/>
            <v:line id="_x0000_s40797" style="position:absolute" from="4030,2710" to="4159,2765" strokecolor="#903" strokeweight=".6pt"/>
            <v:line id="_x0000_s40798" style="position:absolute;flip:y" from="4030,2655" to="4159,2710" strokecolor="#903" strokeweight=".6pt"/>
            <v:rect id="_x0000_s40799" style="position:absolute;left:5354;top:2523;width:2817;height:322;mso-wrap-style:none" filled="f" stroked="f">
              <v:textbox style="mso-fit-shape-to-text:t" inset="0,0,0,0">
                <w:txbxContent>
                  <w:p w:rsidR="009F1BBF" w:rsidRDefault="009F1BBF" w:rsidP="009D21D4">
                    <w:pPr>
                      <w:rPr>
                        <w:ins w:id="3337" w:author="jnakamura" w:date="2012-06-04T15:14:00Z"/>
                        <w:rFonts w:ascii="Arial" w:hAnsi="Arial" w:cs="Arial"/>
                        <w:color w:val="000000"/>
                        <w:sz w:val="14"/>
                        <w:szCs w:val="14"/>
                      </w:rPr>
                    </w:pPr>
                    <w:r>
                      <w:rPr>
                        <w:rFonts w:ascii="Arial" w:hAnsi="Arial" w:cs="Arial"/>
                        <w:color w:val="000000"/>
                        <w:sz w:val="14"/>
                        <w:szCs w:val="14"/>
                      </w:rPr>
                      <w:t>2: M-CREATE Response subscriptionVersion</w:t>
                    </w:r>
                  </w:p>
                  <w:p w:rsidR="009F1BBF" w:rsidRDefault="009F1BBF" w:rsidP="009D21D4">
                    <w:ins w:id="3338" w:author="jnakamura" w:date="2012-06-04T15:14:00Z">
                      <w:r>
                        <w:rPr>
                          <w:rFonts w:ascii="Arial" w:hAnsi="Arial" w:cs="Arial"/>
                          <w:color w:val="000000"/>
                          <w:sz w:val="14"/>
                          <w:szCs w:val="14"/>
                        </w:rPr>
                        <w:t xml:space="preserve">      </w:t>
                      </w:r>
                    </w:ins>
                    <w:ins w:id="3339" w:author="jnakamura" w:date="2012-06-27T08:07:00Z">
                      <w:r>
                        <w:rPr>
                          <w:rFonts w:ascii="Arial" w:hAnsi="Arial" w:cs="Arial"/>
                          <w:color w:val="000000"/>
                          <w:sz w:val="14"/>
                          <w:szCs w:val="14"/>
                        </w:rPr>
                        <w:t>(DNLR – DownloadReply)</w:t>
                      </w:r>
                    </w:ins>
                  </w:p>
                </w:txbxContent>
              </v:textbox>
            </v:rect>
            <v:rect id="_x0000_s40800" style="position:absolute;left:422;top:1141;width:814;height:161;mso-wrap-style:none" filled="f" stroked="f">
              <v:textbox style="mso-fit-shape-to-text:t" inset="0,0,0,0">
                <w:txbxContent>
                  <w:p w:rsidR="009F1BBF" w:rsidRDefault="009F1BBF">
                    <w:r>
                      <w:rPr>
                        <w:rFonts w:ascii="Arial" w:hAnsi="Arial" w:cs="Arial"/>
                        <w:color w:val="000000"/>
                        <w:sz w:val="14"/>
                        <w:szCs w:val="14"/>
                      </w:rPr>
                      <w:t>NPAC SMS&gt;</w:t>
                    </w:r>
                  </w:p>
                </w:txbxContent>
              </v:textbox>
            </v:rect>
            <w10:wrap type="none"/>
            <w10:anchorlock/>
          </v:group>
        </w:pict>
      </w:r>
    </w:p>
    <w:p w:rsidR="00BB3643" w:rsidRDefault="00BB3643">
      <w:pPr>
        <w:pStyle w:val="AlphaLevel4"/>
        <w:ind w:left="0" w:firstLine="360"/>
      </w:pPr>
      <w:r>
        <w:t xml:space="preserve">NPAC personnel take </w:t>
      </w:r>
      <w:proofErr w:type="gramStart"/>
      <w:r>
        <w:t>action to resend a failed subscriptionVersion create</w:t>
      </w:r>
      <w:proofErr w:type="gramEnd"/>
      <w:r>
        <w:t>.</w:t>
      </w:r>
    </w:p>
    <w:p w:rsidR="00BB3643" w:rsidRDefault="00BB3643">
      <w:pPr>
        <w:pStyle w:val="AlphaLevel4"/>
        <w:numPr>
          <w:ilvl w:val="0"/>
          <w:numId w:val="121"/>
        </w:numPr>
      </w:pPr>
      <w:r>
        <w:t xml:space="preserve">The NPAC SMS issues </w:t>
      </w:r>
      <w:proofErr w:type="gramStart"/>
      <w:r>
        <w:t>an M</w:t>
      </w:r>
      <w:proofErr w:type="gramEnd"/>
      <w:r>
        <w:t>-CREATE for the subscriptionVersion to each of the Local SMSs that previously failed, and is accepting downloads for the NPA-NXX of the subscriptionVersion.</w:t>
      </w:r>
      <w:ins w:id="3340" w:author="jnakamura" w:date="2012-06-04T15:14:00Z">
        <w:r w:rsidR="009D21D4">
          <w:t xml:space="preserve">  For the XML interface</w:t>
        </w:r>
        <w:proofErr w:type="gramStart"/>
        <w:r w:rsidR="009D21D4">
          <w:t>,</w:t>
        </w:r>
      </w:ins>
      <w:ins w:id="3341" w:author="jnakamura" w:date="2012-06-27T08:08:00Z">
        <w:r w:rsidR="00542ECD">
          <w:t>S</w:t>
        </w:r>
      </w:ins>
      <w:ins w:id="3342" w:author="jnakamura" w:date="2012-06-04T15:14:00Z">
        <w:r w:rsidR="009D21D4">
          <w:t>VC</w:t>
        </w:r>
      </w:ins>
      <w:ins w:id="3343" w:author="jnakamura" w:date="2012-06-27T08:08:00Z">
        <w:r w:rsidR="00542ECD">
          <w:t>D</w:t>
        </w:r>
      </w:ins>
      <w:proofErr w:type="gramEnd"/>
      <w:ins w:id="3344" w:author="jnakamura" w:date="2012-06-04T15:14:00Z">
        <w:r w:rsidR="009D21D4">
          <w:t xml:space="preserve"> – S</w:t>
        </w:r>
      </w:ins>
      <w:ins w:id="3345" w:author="jnakamura" w:date="2012-06-27T08:08:00Z">
        <w:r w:rsidR="00542ECD">
          <w:t>v</w:t>
        </w:r>
      </w:ins>
      <w:ins w:id="3346" w:author="jnakamura" w:date="2012-06-04T15:14:00Z">
        <w:r w:rsidR="009D21D4">
          <w:t>Create</w:t>
        </w:r>
      </w:ins>
      <w:ins w:id="3347" w:author="jnakamura" w:date="2012-06-27T08:08:00Z">
        <w:r w:rsidR="00542ECD">
          <w:t>Download</w:t>
        </w:r>
      </w:ins>
      <w:ins w:id="3348" w:author="jnakamura" w:date="2012-06-04T15:14:00Z">
        <w:r w:rsidR="009D21D4">
          <w:t>.</w:t>
        </w:r>
      </w:ins>
    </w:p>
    <w:p w:rsidR="00BB3643" w:rsidRDefault="00BB3643">
      <w:pPr>
        <w:pStyle w:val="AlphaLevel4"/>
        <w:numPr>
          <w:ilvl w:val="0"/>
          <w:numId w:val="121"/>
        </w:numPr>
      </w:pPr>
      <w:r>
        <w:lastRenderedPageBreak/>
        <w:t>Each Local SMS will reply to the M-</w:t>
      </w:r>
      <w:r>
        <w:rPr>
          <w:caps/>
        </w:rPr>
        <w:t>Create</w:t>
      </w:r>
      <w:r>
        <w:t>.</w:t>
      </w:r>
      <w:ins w:id="3349" w:author="jnakamura" w:date="2012-06-04T15:14:00Z">
        <w:r w:rsidR="009D21D4">
          <w:t xml:space="preserve">  For the XML interface</w:t>
        </w:r>
        <w:proofErr w:type="gramStart"/>
        <w:r w:rsidR="009D21D4">
          <w:t>,</w:t>
        </w:r>
      </w:ins>
      <w:ins w:id="3350" w:author="jnakamura" w:date="2012-06-27T08:08:00Z">
        <w:r w:rsidR="00542ECD">
          <w:t>DNL</w:t>
        </w:r>
      </w:ins>
      <w:ins w:id="3351" w:author="jnakamura" w:date="2012-06-04T15:14:00Z">
        <w:r w:rsidR="009D21D4">
          <w:t>R</w:t>
        </w:r>
        <w:proofErr w:type="gramEnd"/>
        <w:r w:rsidR="009D21D4">
          <w:t xml:space="preserve"> – </w:t>
        </w:r>
      </w:ins>
      <w:ins w:id="3352" w:author="jnakamura" w:date="2012-06-27T08:08:00Z">
        <w:r w:rsidR="00542ECD">
          <w:t>Download</w:t>
        </w:r>
      </w:ins>
      <w:ins w:id="3353" w:author="jnakamura" w:date="2012-06-04T15:14:00Z">
        <w:r w:rsidR="009D21D4">
          <w:t>Reply.</w:t>
        </w:r>
      </w:ins>
    </w:p>
    <w:p w:rsidR="00BB3643" w:rsidRDefault="00BB3643">
      <w:pPr>
        <w:pStyle w:val="AlphaLevel4"/>
        <w:ind w:left="0" w:firstLine="360"/>
      </w:pPr>
      <w:r>
        <w:t>NPAC SMS waits for all Local SMSs to report successful subscription version creation.</w:t>
      </w:r>
    </w:p>
    <w:p w:rsidR="00BB3643" w:rsidRDefault="00BB3643">
      <w:pPr>
        <w:pStyle w:val="AlphaLevel4"/>
        <w:numPr>
          <w:ilvl w:val="0"/>
          <w:numId w:val="121"/>
        </w:numPr>
      </w:pPr>
      <w:r>
        <w:t>NPAC SMS issues M-SET to update the subscriptionVersionStatus to “active” in the subscriptionVersionNPAC object, subscriptionFailed-SP-List, and the subscriptionModifiedTimeStamp.</w:t>
      </w:r>
    </w:p>
    <w:p w:rsidR="00BB3643" w:rsidRDefault="00BB3643">
      <w:pPr>
        <w:pStyle w:val="AlphaLevel4"/>
        <w:numPr>
          <w:ilvl w:val="0"/>
          <w:numId w:val="121"/>
        </w:numPr>
      </w:pPr>
      <w:r>
        <w:t>NPAC SMS issues M-SET response.</w:t>
      </w:r>
    </w:p>
    <w:p w:rsidR="00BB3643" w:rsidRDefault="00BB3643">
      <w:pPr>
        <w:pStyle w:val="AlphaLevel4"/>
        <w:numPr>
          <w:ilvl w:val="0"/>
          <w:numId w:val="121"/>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ins w:id="3354" w:author="jnakamura" w:date="2012-06-04T15:15:00Z">
        <w:r w:rsidR="009D21D4">
          <w:t xml:space="preserve">  For the XML interface, </w:t>
        </w:r>
      </w:ins>
      <w:ins w:id="3355" w:author="jnakamura" w:date="2012-06-06T14:11:00Z">
        <w:r w:rsidR="00542ECD">
          <w:t xml:space="preserve">VATN – </w:t>
        </w:r>
      </w:ins>
      <w:ins w:id="3356" w:author="jnakamura" w:date="2012-06-27T08:08:00Z">
        <w:r w:rsidR="00542ECD">
          <w:t>Sv</w:t>
        </w:r>
      </w:ins>
      <w:ins w:id="3357" w:author="jnakamura" w:date="2012-06-06T14:11:00Z">
        <w:r w:rsidR="004C16CE">
          <w:t>AttributeValueChangeNotification</w:t>
        </w:r>
      </w:ins>
      <w:ins w:id="3358" w:author="jnakamura" w:date="2012-06-04T15:15:00Z">
        <w:r w:rsidR="009D21D4">
          <w:t>.</w:t>
        </w:r>
      </w:ins>
    </w:p>
    <w:p w:rsidR="00BB3643" w:rsidRDefault="00BB3643">
      <w:pPr>
        <w:pStyle w:val="AlphaLevel4"/>
        <w:numPr>
          <w:ilvl w:val="0"/>
          <w:numId w:val="121"/>
        </w:numPr>
      </w:pPr>
      <w:r>
        <w:t>The old service provider SOA returns an M-EVENT-REPORT confirmation to the NPAC SMS.</w:t>
      </w:r>
      <w:ins w:id="3359" w:author="jnakamura" w:date="2012-06-04T15:15:00Z">
        <w:r w:rsidR="009D21D4">
          <w:t xml:space="preserve">  For the XML interface, NOTR – NotificationReply.</w:t>
        </w:r>
      </w:ins>
    </w:p>
    <w:p w:rsidR="00BB3643" w:rsidRDefault="00BB3643">
      <w:pPr>
        <w:pStyle w:val="AlphaLevel4"/>
        <w:numPr>
          <w:ilvl w:val="0"/>
          <w:numId w:val="121"/>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ins w:id="3360" w:author="jnakamura" w:date="2012-06-04T15:15:00Z">
        <w:r w:rsidR="009D21D4">
          <w:t xml:space="preserve">  For the XML interface, </w:t>
        </w:r>
      </w:ins>
      <w:ins w:id="3361" w:author="jnakamura" w:date="2012-06-06T14:11:00Z">
        <w:r w:rsidR="004C16CE">
          <w:t xml:space="preserve">VATN – </w:t>
        </w:r>
      </w:ins>
      <w:ins w:id="3362" w:author="jnakamura" w:date="2012-06-27T08:08:00Z">
        <w:r w:rsidR="00542ECD">
          <w:t>Sv</w:t>
        </w:r>
      </w:ins>
      <w:ins w:id="3363" w:author="jnakamura" w:date="2012-06-06T14:11:00Z">
        <w:r w:rsidR="004C16CE">
          <w:t>AttributeValueChangeNotification</w:t>
        </w:r>
      </w:ins>
      <w:ins w:id="3364" w:author="jnakamura" w:date="2012-06-04T15:15:00Z">
        <w:r w:rsidR="009D21D4">
          <w:t>.</w:t>
        </w:r>
      </w:ins>
    </w:p>
    <w:p w:rsidR="00BB3643" w:rsidRDefault="00BB3643">
      <w:pPr>
        <w:pStyle w:val="AlphaLevel4"/>
        <w:numPr>
          <w:ilvl w:val="0"/>
          <w:numId w:val="121"/>
        </w:numPr>
      </w:pPr>
      <w:r>
        <w:t>The new service provider SOA returns an M-EVENT-REPORT confirmation to the NPAC SMS.</w:t>
      </w:r>
      <w:ins w:id="3365" w:author="jnakamura" w:date="2012-06-04T15:15:00Z">
        <w:r w:rsidR="009D21D4">
          <w:t xml:space="preserve">  For the XML interface, NOTR – NotificationReply.</w:t>
        </w:r>
      </w:ins>
    </w:p>
    <w:p w:rsidR="00BB3643" w:rsidRDefault="00BB3643">
      <w:pPr>
        <w:pStyle w:val="Heading4"/>
      </w:pPr>
      <w:r>
        <w:br w:type="page"/>
      </w:r>
      <w:bookmarkStart w:id="3366" w:name="_Toc387211419"/>
      <w:bookmarkStart w:id="3367" w:name="_Toc387214332"/>
      <w:bookmarkStart w:id="3368" w:name="_Toc387214617"/>
      <w:bookmarkStart w:id="3369" w:name="_Toc387655312"/>
      <w:bookmarkStart w:id="3370" w:name="_Toc387722724"/>
      <w:bookmarkStart w:id="3371" w:name="_Toc411837849"/>
      <w:bookmarkStart w:id="3372" w:name="_Toc483807861"/>
      <w:bookmarkStart w:id="3373" w:name="_Toc16523115"/>
      <w:bookmarkStart w:id="3374" w:name="_Toc271026930"/>
      <w:bookmarkStart w:id="3375" w:name="_Toc294804028"/>
      <w:r>
        <w:lastRenderedPageBreak/>
        <w:t>Subscription Version: Resend Failure to Local SMS</w:t>
      </w:r>
      <w:bookmarkEnd w:id="3366"/>
      <w:bookmarkEnd w:id="3367"/>
      <w:bookmarkEnd w:id="3368"/>
      <w:bookmarkEnd w:id="3369"/>
      <w:bookmarkEnd w:id="3370"/>
      <w:bookmarkEnd w:id="3371"/>
      <w:bookmarkEnd w:id="3372"/>
      <w:bookmarkEnd w:id="3373"/>
      <w:bookmarkEnd w:id="3374"/>
      <w:bookmarkEnd w:id="3375"/>
    </w:p>
    <w:p w:rsidR="00BB3643" w:rsidRDefault="00BB3643">
      <w:pPr>
        <w:pStyle w:val="FlowDescription"/>
        <w:ind w:left="0"/>
      </w:pPr>
      <w:r>
        <w:t>This scenario shows a failure on a resend of a Subscription Version M-CREATE a Local SMS. The resend of a failed version can only be performed by authorized NPAC SMS personnel.</w:t>
      </w:r>
    </w:p>
    <w:p w:rsidR="00BB3643" w:rsidRDefault="000973E2">
      <w:pPr>
        <w:pStyle w:val="FlowDescription"/>
        <w:ind w:left="0"/>
      </w:pPr>
      <w:r>
        <w:pict>
          <v:group id="_x0000_s40803" editas="canvas" style="width:479.7pt;height:590.25pt;mso-position-horizontal-relative:char;mso-position-vertical-relative:line" coordsize="9594,11805">
            <o:lock v:ext="edit" aspectratio="t"/>
            <v:shape id="_x0000_s40802" type="#_x0000_t75" style="position:absolute;width:9594;height:11805" o:preferrelative="f">
              <v:fill o:detectmouseclick="t"/>
              <v:path o:extrusionok="t" o:connecttype="none"/>
              <o:lock v:ext="edit" text="t"/>
            </v:shape>
            <v:rect id="_x0000_s40804" style="position:absolute;left:2144;top:538;width:1124;height:406" fillcolor="#ffc" strokecolor="#903" strokeweight="0"/>
            <v:rect id="_x0000_s40805" style="position:absolute;left:2402;top:571;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40806" style="position:absolute" from="2706,1098" to="2707,11267" strokeweight="0">
              <v:stroke dashstyle="3 1"/>
            </v:line>
            <v:rect id="_x0000_s40807" style="position:absolute;left:2648;top:7709;width:117;height:220" strokecolor="#903" strokeweight="0"/>
            <v:rect id="_x0000_s40808" style="position:absolute;left:2648;top:8609;width:117;height:429" strokecolor="#903" strokeweight="0"/>
            <v:rect id="_x0000_s40809" style="position:absolute;left:3409;top:538;width:1125;height:406" fillcolor="#ffc" strokecolor="#903" strokeweight="0"/>
            <v:rect id="_x0000_s40810" style="position:absolute;left:3561;top:571;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0811" style="position:absolute" from="3971,1098" to="3972,11267" strokeweight="0">
              <v:stroke dashstyle="3 1"/>
            </v:line>
            <v:rect id="_x0000_s40812" style="position:absolute;left:3913;top:1977;width:105;height:428" strokecolor="#903" strokeweight="0"/>
            <v:rect id="_x0000_s40813" style="position:absolute;left:3913;top:2767;width:105;height:209" strokecolor="#903" strokeweight="0"/>
            <v:rect id="_x0000_s40814" style="position:absolute;left:3913;top:5688;width:105;height:418" strokecolor="#903" strokeweight="0"/>
            <v:rect id="_x0000_s40815" style="position:absolute;left:3913;top:6699;width:105;height:428" strokecolor="#903" strokeweight="0"/>
            <v:rect id="_x0000_s40816" style="position:absolute;left:3913;top:7709;width:105;height:428" strokecolor="#903" strokeweight="0"/>
            <v:rect id="_x0000_s40817" style="position:absolute;left:3913;top:8609;width:105;height:209" strokecolor="#903" strokeweight="0"/>
            <v:rect id="_x0000_s40818" style="position:absolute;left:3913;top:9290;width:105;height:418" strokecolor="#903" strokeweight="0"/>
            <v:rect id="_x0000_s40819" style="position:absolute;left:3913;top:10191;width:105;height:208" strokecolor="#903" strokeweight="0"/>
            <v:rect id="_x0000_s40820" style="position:absolute;left:820;top:538;width:1125;height:406" fillcolor="#ffc" strokecolor="#903" strokeweight="0"/>
            <v:rect id="_x0000_s40821" style="position:absolute;left:1054;top:571;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40822" style="position:absolute" from="1382,1098" to="1383,11267" strokeweight="0">
              <v:stroke dashstyle="3 1"/>
            </v:line>
            <v:rect id="_x0000_s40823" style="position:absolute;left:1335;top:9290;width:106;height:209" strokecolor="#903" strokeweight="0"/>
            <v:rect id="_x0000_s40824" style="position:absolute;left:1335;top:10191;width:106;height:417" strokecolor="#903" strokeweight="0"/>
            <v:line id="_x0000_s40825" style="position:absolute;flip:x" from="2765,7709" to="3901,7710" strokecolor="#903" strokeweight="0"/>
            <v:line id="_x0000_s40826" style="position:absolute" from="2765,7709" to="2905,7764" strokecolor="#903" strokeweight=".6pt"/>
            <v:line id="_x0000_s40827" style="position:absolute;flip:y" from="2765,7654" to="2905,7709" strokecolor="#903" strokeweight=".6pt"/>
            <v:rect id="_x0000_s40828" style="position:absolute;left:4088;top:7577;width:4444;height:322;mso-wrap-style:none" filled="f" stroked="f">
              <v:textbox style="mso-fit-shape-to-text:t" inset="0,0,0,0">
                <w:txbxContent>
                  <w:p w:rsidR="009F1BBF" w:rsidRDefault="009F1BBF" w:rsidP="009D21D4">
                    <w:pPr>
                      <w:rPr>
                        <w:ins w:id="3376" w:author="jnakamura" w:date="2012-06-04T15:17:00Z"/>
                        <w:rFonts w:ascii="Arial" w:hAnsi="Arial" w:cs="Arial"/>
                        <w:color w:val="000000"/>
                        <w:sz w:val="14"/>
                        <w:szCs w:val="14"/>
                      </w:rPr>
                    </w:pPr>
                    <w:r>
                      <w:rPr>
                        <w:rFonts w:ascii="Arial" w:hAnsi="Arial" w:cs="Arial"/>
                        <w:color w:val="000000"/>
                        <w:sz w:val="14"/>
                        <w:szCs w:val="14"/>
                      </w:rPr>
                      <w:t>5: M-EVENT-REPORT subscriptionVersionStatusAttributeValueChange</w:t>
                    </w:r>
                  </w:p>
                  <w:p w:rsidR="009F1BBF" w:rsidRDefault="009F1BBF" w:rsidP="009D21D4">
                    <w:ins w:id="3377" w:author="jnakamura" w:date="2012-06-04T15:17:00Z">
                      <w:r>
                        <w:rPr>
                          <w:rFonts w:ascii="Arial" w:hAnsi="Arial" w:cs="Arial"/>
                          <w:color w:val="000000"/>
                          <w:sz w:val="14"/>
                          <w:szCs w:val="14"/>
                        </w:rPr>
                        <w:t xml:space="preserve">       (</w:t>
                      </w:r>
                    </w:ins>
                    <w:ins w:id="3378" w:author="jnakamura" w:date="2012-06-06T14:11:00Z">
                      <w:r>
                        <w:rPr>
                          <w:rFonts w:ascii="Arial" w:hAnsi="Arial" w:cs="Arial"/>
                          <w:color w:val="000000"/>
                          <w:sz w:val="14"/>
                          <w:szCs w:val="14"/>
                        </w:rPr>
                        <w:t xml:space="preserve">VATN – </w:t>
                      </w:r>
                    </w:ins>
                    <w:ins w:id="3379" w:author="jnakamura" w:date="2012-06-27T08:09:00Z">
                      <w:r>
                        <w:rPr>
                          <w:rFonts w:ascii="Arial" w:hAnsi="Arial" w:cs="Arial"/>
                          <w:color w:val="000000"/>
                          <w:sz w:val="14"/>
                          <w:szCs w:val="14"/>
                        </w:rPr>
                        <w:t>Sv</w:t>
                      </w:r>
                    </w:ins>
                    <w:ins w:id="3380" w:author="jnakamura" w:date="2012-06-06T14:11:00Z">
                      <w:r>
                        <w:rPr>
                          <w:rFonts w:ascii="Arial" w:hAnsi="Arial" w:cs="Arial"/>
                          <w:color w:val="000000"/>
                          <w:sz w:val="14"/>
                          <w:szCs w:val="14"/>
                        </w:rPr>
                        <w:t>AttributeValueChangeNotification</w:t>
                      </w:r>
                    </w:ins>
                    <w:ins w:id="3381" w:author="jnakamura" w:date="2012-06-04T15:17:00Z">
                      <w:r>
                        <w:rPr>
                          <w:rFonts w:ascii="Arial" w:hAnsi="Arial" w:cs="Arial"/>
                          <w:color w:val="000000"/>
                          <w:sz w:val="14"/>
                          <w:szCs w:val="14"/>
                        </w:rPr>
                        <w:t>)</w:t>
                      </w:r>
                    </w:ins>
                  </w:p>
                </w:txbxContent>
              </v:textbox>
            </v:rect>
            <v:line id="_x0000_s40829" style="position:absolute" from="2765,8609" to="3901,8610" strokecolor="#903" strokeweight="0"/>
            <v:line id="_x0000_s40830" style="position:absolute;flip:x" from="3772,8609" to="3901,8664" strokecolor="#903" strokeweight=".6pt"/>
            <v:line id="_x0000_s40831" style="position:absolute;flip:x y" from="3772,8555" to="3901,8609" strokecolor="#903" strokeweight=".6pt"/>
            <v:rect id="_x0000_s40832" style="position:absolute;left:2847;top:8379;width:3898;height:161;mso-wrap-style:none" filled="f" stroked="f">
              <v:textbox style="mso-fit-shape-to-text:t" inset="0,0,0,0">
                <w:txbxContent>
                  <w:p w:rsidR="009F1BBF" w:rsidRDefault="009F1BBF">
                    <w:r>
                      <w:rPr>
                        <w:rFonts w:ascii="Arial" w:hAnsi="Arial" w:cs="Arial"/>
                        <w:color w:val="000000"/>
                        <w:sz w:val="14"/>
                        <w:szCs w:val="14"/>
                      </w:rPr>
                      <w:t>6: M-EVEN-REPORT Confirmation</w:t>
                    </w:r>
                    <w:ins w:id="3382" w:author="jnakamura" w:date="2012-06-04T15:18:00Z">
                      <w:r>
                        <w:rPr>
                          <w:rFonts w:ascii="Arial" w:hAnsi="Arial" w:cs="Arial"/>
                          <w:color w:val="000000"/>
                          <w:sz w:val="14"/>
                          <w:szCs w:val="14"/>
                        </w:rPr>
                        <w:t xml:space="preserve"> (NOTR – NotificationReply)</w:t>
                      </w:r>
                    </w:ins>
                  </w:p>
                </w:txbxContent>
              </v:textbox>
            </v:rect>
            <v:line id="_x0000_s40833" style="position:absolute;flip:x" from="1453,9290" to="3901,9291" strokecolor="#903" strokeweight="0"/>
            <v:line id="_x0000_s40834" style="position:absolute" from="1453,9290" to="1581,9334" strokecolor="#903" strokeweight=".6pt"/>
            <v:line id="_x0000_s40835" style="position:absolute;flip:y" from="1453,9235" to="1581,9290" strokecolor="#903" strokeweight=".6pt"/>
            <v:rect id="_x0000_s40836" style="position:absolute;left:4100;top:9104;width:4444;height:322;mso-wrap-style:none" filled="f" stroked="f">
              <v:textbox style="mso-fit-shape-to-text:t" inset="0,0,0,0">
                <w:txbxContent>
                  <w:p w:rsidR="009F1BBF" w:rsidRDefault="009F1BBF" w:rsidP="009D21D4">
                    <w:pPr>
                      <w:rPr>
                        <w:ins w:id="3383" w:author="jnakamura" w:date="2012-06-04T15:17:00Z"/>
                        <w:rFonts w:ascii="Arial" w:hAnsi="Arial" w:cs="Arial"/>
                        <w:color w:val="000000"/>
                        <w:sz w:val="14"/>
                        <w:szCs w:val="14"/>
                      </w:rPr>
                    </w:pPr>
                    <w:r>
                      <w:rPr>
                        <w:rFonts w:ascii="Arial" w:hAnsi="Arial" w:cs="Arial"/>
                        <w:color w:val="000000"/>
                        <w:sz w:val="14"/>
                        <w:szCs w:val="14"/>
                      </w:rPr>
                      <w:t>7: M-EVENT-REPORT subscriptionVersionStatusAttributeValueChange</w:t>
                    </w:r>
                  </w:p>
                  <w:p w:rsidR="009F1BBF" w:rsidRDefault="009F1BBF" w:rsidP="009D21D4">
                    <w:ins w:id="3384" w:author="jnakamura" w:date="2012-06-04T15:17:00Z">
                      <w:r>
                        <w:rPr>
                          <w:rFonts w:ascii="Arial" w:hAnsi="Arial" w:cs="Arial"/>
                          <w:color w:val="000000"/>
                          <w:sz w:val="14"/>
                          <w:szCs w:val="14"/>
                        </w:rPr>
                        <w:t xml:space="preserve">       (</w:t>
                      </w:r>
                    </w:ins>
                    <w:ins w:id="3385" w:author="jnakamura" w:date="2012-06-06T14:11:00Z">
                      <w:r>
                        <w:rPr>
                          <w:rFonts w:ascii="Arial" w:hAnsi="Arial" w:cs="Arial"/>
                          <w:color w:val="000000"/>
                          <w:sz w:val="14"/>
                          <w:szCs w:val="14"/>
                        </w:rPr>
                        <w:t xml:space="preserve">VATN – </w:t>
                      </w:r>
                    </w:ins>
                    <w:ins w:id="3386" w:author="jnakamura" w:date="2012-06-27T08:09:00Z">
                      <w:r>
                        <w:rPr>
                          <w:rFonts w:ascii="Arial" w:hAnsi="Arial" w:cs="Arial"/>
                          <w:color w:val="000000"/>
                          <w:sz w:val="14"/>
                          <w:szCs w:val="14"/>
                        </w:rPr>
                        <w:t>Sv</w:t>
                      </w:r>
                    </w:ins>
                    <w:ins w:id="3387" w:author="jnakamura" w:date="2012-06-06T14:11:00Z">
                      <w:r>
                        <w:rPr>
                          <w:rFonts w:ascii="Arial" w:hAnsi="Arial" w:cs="Arial"/>
                          <w:color w:val="000000"/>
                          <w:sz w:val="14"/>
                          <w:szCs w:val="14"/>
                        </w:rPr>
                        <w:t>AttributeValueChangeNotification</w:t>
                      </w:r>
                    </w:ins>
                    <w:ins w:id="3388" w:author="jnakamura" w:date="2012-06-04T15:17:00Z">
                      <w:r>
                        <w:rPr>
                          <w:rFonts w:ascii="Arial" w:hAnsi="Arial" w:cs="Arial"/>
                          <w:color w:val="000000"/>
                          <w:sz w:val="14"/>
                          <w:szCs w:val="14"/>
                        </w:rPr>
                        <w:t>)</w:t>
                      </w:r>
                    </w:ins>
                  </w:p>
                </w:txbxContent>
              </v:textbox>
            </v:rect>
            <v:line id="_x0000_s40837" style="position:absolute" from="1453,10191" to="3901,10192" strokecolor="#903" strokeweight="0"/>
            <v:line id="_x0000_s40838" style="position:absolute;flip:x" from="3772,10191" to="3901,10235" strokecolor="#903" strokeweight=".6pt"/>
            <v:line id="_x0000_s40839" style="position:absolute;flip:x y" from="3772,10136" to="3901,10191" strokecolor="#903" strokeweight=".6pt"/>
            <v:rect id="_x0000_s40840" style="position:absolute;left:1464;top:9938;width:3984;height:161;mso-wrap-style:none" filled="f" stroked="f">
              <v:textbox style="mso-fit-shape-to-text:t" inset="0,0,0,0">
                <w:txbxContent>
                  <w:p w:rsidR="009F1BBF" w:rsidRDefault="009F1BBF">
                    <w:r>
                      <w:rPr>
                        <w:rFonts w:ascii="Arial" w:hAnsi="Arial" w:cs="Arial"/>
                        <w:color w:val="000000"/>
                        <w:sz w:val="14"/>
                        <w:szCs w:val="14"/>
                      </w:rPr>
                      <w:t>8: M-EVENT-REPORT Confirmation</w:t>
                    </w:r>
                    <w:ins w:id="3389" w:author="jnakamura" w:date="2012-06-04T15:18:00Z">
                      <w:r>
                        <w:rPr>
                          <w:rFonts w:ascii="Arial" w:hAnsi="Arial" w:cs="Arial"/>
                          <w:color w:val="000000"/>
                          <w:sz w:val="14"/>
                          <w:szCs w:val="14"/>
                        </w:rPr>
                        <w:t xml:space="preserve"> (NOTR – NotificationReply)</w:t>
                      </w:r>
                    </w:ins>
                  </w:p>
                </w:txbxContent>
              </v:textbox>
            </v:rect>
            <v:rect id="_x0000_s40841" style="position:absolute;left:492;top:3218;width:2568;height:161;mso-wrap-style:none" filled="f" stroked="f">
              <v:textbox style="mso-fit-shape-to-text:t" inset="0,0,0,0">
                <w:txbxContent>
                  <w:p w:rsidR="009F1BBF" w:rsidRDefault="009F1BBF">
                    <w:r>
                      <w:rPr>
                        <w:rFonts w:ascii="Arial" w:hAnsi="Arial" w:cs="Arial"/>
                        <w:color w:val="000000"/>
                        <w:sz w:val="14"/>
                        <w:szCs w:val="14"/>
                      </w:rPr>
                      <w:t xml:space="preserve">NPAC SMS waits for the previously failed </w:t>
                    </w:r>
                  </w:p>
                </w:txbxContent>
              </v:textbox>
            </v:rect>
            <v:rect id="_x0000_s40842" style="position:absolute;left:492;top:3393;width:2490;height:161;mso-wrap-style:none" filled="f" stroked="f">
              <v:textbox style="mso-fit-shape-to-text:t" inset="0,0,0,0">
                <w:txbxContent>
                  <w:p w:rsidR="009F1BBF" w:rsidRDefault="009F1BBF">
                    <w:r>
                      <w:rPr>
                        <w:rFonts w:ascii="Arial" w:hAnsi="Arial" w:cs="Arial"/>
                        <w:color w:val="000000"/>
                        <w:sz w:val="14"/>
                        <w:szCs w:val="14"/>
                      </w:rPr>
                      <w:t xml:space="preserve">Local SMS(s) to respond successfully to </w:t>
                    </w:r>
                  </w:p>
                </w:txbxContent>
              </v:textbox>
            </v:rect>
            <v:rect id="_x0000_s40843" style="position:absolute;left:492;top:3569;width:1984;height:161;mso-wrap-style:none" filled="f" stroked="f">
              <v:textbox style="mso-fit-shape-to-text:t" inset="0,0,0,0">
                <w:txbxContent>
                  <w:p w:rsidR="009F1BBF" w:rsidRDefault="009F1BBF">
                    <w:proofErr w:type="gramStart"/>
                    <w:r>
                      <w:rPr>
                        <w:rFonts w:ascii="Arial" w:hAnsi="Arial" w:cs="Arial"/>
                        <w:color w:val="000000"/>
                        <w:sz w:val="14"/>
                        <w:szCs w:val="14"/>
                      </w:rPr>
                      <w:t>the</w:t>
                    </w:r>
                    <w:proofErr w:type="gramEnd"/>
                    <w:r>
                      <w:rPr>
                        <w:rFonts w:ascii="Arial" w:hAnsi="Arial" w:cs="Arial"/>
                        <w:color w:val="000000"/>
                        <w:sz w:val="14"/>
                        <w:szCs w:val="14"/>
                      </w:rPr>
                      <w:t xml:space="preserve"> re-sent M-CREATE request.</w:t>
                    </w:r>
                  </w:p>
                </w:txbxContent>
              </v:textbox>
            </v:rect>
            <v:rect id="_x0000_s40844" style="position:absolute;left:4264;top:7929;width:3187;height:161;mso-wrap-style:none" filled="f" stroked="f">
              <v:textbox style="mso-fit-shape-to-text:t" inset="0,0,0,0">
                <w:txbxContent>
                  <w:p w:rsidR="009F1BBF" w:rsidRDefault="009F1BBF">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partial-failure or failure)</w:t>
                    </w:r>
                  </w:p>
                </w:txbxContent>
              </v:textbox>
            </v:rect>
            <v:rect id="_x0000_s40845" style="position:absolute;left:4147;top:9450;width:3187;height:161;mso-wrap-style:none" filled="f" stroked="f">
              <v:textbox style="mso-fit-shape-to-text:t" inset="0,0,0,0">
                <w:txbxContent>
                  <w:p w:rsidR="009F1BBF" w:rsidRDefault="009F1BBF">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partial-failure or failure)</w:t>
                    </w:r>
                  </w:p>
                </w:txbxContent>
              </v:textbox>
            </v:rect>
            <v:rect id="_x0000_s40846" style="position:absolute;left:4662;top:538;width:1125;height:406" fillcolor="#ffc" strokecolor="#903" strokeweight="0"/>
            <v:rect id="_x0000_s40847" style="position:absolute;left:5014;top:571;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line id="_x0000_s40848" style="position:absolute" from="5225,1098" to="5226,11267" strokeweight="0">
              <v:stroke dashstyle="3 1"/>
            </v:line>
            <v:rect id="_x0000_s40849" style="position:absolute;left:5166;top:1977;width:117;height:208" strokecolor="#903" strokeweight="0"/>
            <v:rect id="_x0000_s40850" style="position:absolute;left:5166;top:2767;width:117;height:418" strokecolor="#903" strokeweight="0"/>
            <v:line id="_x0000_s40851" style="position:absolute" from="4030,1977" to="5166,1978" strokecolor="#903" strokeweight="0"/>
            <v:line id="_x0000_s40852" style="position:absolute;flip:x" from="5026,1977" to="5166,2032" strokecolor="#903" strokeweight=".6pt"/>
            <v:line id="_x0000_s40853" style="position:absolute;flip:x y" from="5026,1922" to="5166,1977" strokecolor="#903" strokeweight=".6pt"/>
            <v:rect id="_x0000_s40854" style="position:absolute;left:4018;top:1735;width:3362;height:322;mso-wrap-style:none" filled="f" stroked="f">
              <v:textbox style="mso-fit-shape-to-text:t" inset="0,0,0,0">
                <w:txbxContent>
                  <w:p w:rsidR="009F1BBF" w:rsidRDefault="009F1BBF" w:rsidP="009D21D4">
                    <w:pPr>
                      <w:rPr>
                        <w:ins w:id="3390" w:author="jnakamura" w:date="2012-06-04T15:16:00Z"/>
                        <w:rFonts w:ascii="Arial" w:hAnsi="Arial" w:cs="Arial"/>
                        <w:color w:val="000000"/>
                        <w:sz w:val="14"/>
                        <w:szCs w:val="14"/>
                      </w:rPr>
                    </w:pPr>
                    <w:r>
                      <w:rPr>
                        <w:rFonts w:ascii="Arial" w:hAnsi="Arial" w:cs="Arial"/>
                        <w:color w:val="000000"/>
                        <w:sz w:val="14"/>
                        <w:szCs w:val="14"/>
                      </w:rPr>
                      <w:t>1: M-CREATE Request subscriptionVersion</w:t>
                    </w:r>
                  </w:p>
                  <w:p w:rsidR="009F1BBF" w:rsidRDefault="009F1BBF" w:rsidP="00542ECD">
                    <w:ins w:id="3391" w:author="jnakamura" w:date="2012-06-27T08:09:00Z">
                      <w:r>
                        <w:rPr>
                          <w:rFonts w:ascii="Arial" w:hAnsi="Arial" w:cs="Arial"/>
                          <w:color w:val="000000"/>
                          <w:sz w:val="14"/>
                          <w:szCs w:val="14"/>
                        </w:rPr>
                        <w:t xml:space="preserve">                                       (SVCD – SvCreateDownload)</w:t>
                      </w:r>
                    </w:ins>
                  </w:p>
                </w:txbxContent>
              </v:textbox>
            </v:rect>
            <v:shape id="_x0000_s40855" style="position:absolute;left:4030;top:5688;width:562;height:187" coordsize="48,17" path="m,l48,r,17l,17e" filled="f" strokecolor="#903" strokeweight="0">
              <v:path arrowok="t"/>
            </v:shape>
            <v:line id="_x0000_s40856" style="position:absolute" from="4030,5875" to="4170,5930" strokecolor="#903" strokeweight=".6pt"/>
            <v:line id="_x0000_s40857" style="position:absolute;flip:y" from="4030,5820" to="4170,5875" strokecolor="#903" strokeweight=".6pt"/>
            <v:rect id="_x0000_s40858" style="position:absolute;left:4159;top:5447;width:2802;height:161;mso-wrap-style:none" filled="f" stroked="f">
              <v:textbox style="mso-fit-shape-to-text:t" inset="0,0,0,0">
                <w:txbxContent>
                  <w:p w:rsidR="009F1BBF" w:rsidRDefault="009F1BBF">
                    <w:r>
                      <w:rPr>
                        <w:rFonts w:ascii="Arial" w:hAnsi="Arial" w:cs="Arial"/>
                        <w:color w:val="000000"/>
                        <w:sz w:val="14"/>
                        <w:szCs w:val="14"/>
                      </w:rPr>
                      <w:t>3: M-SET Request subscriptionVersionNPAC</w:t>
                    </w:r>
                  </w:p>
                </w:txbxContent>
              </v:textbox>
            </v:rect>
            <v:shape id="_x0000_s40859" style="position:absolute;left:4030;top:6699;width:562;height:186" coordsize="48,17" path="m,l48,r,17l,17e" filled="f" strokecolor="#903" strokeweight="0">
              <v:path arrowok="t"/>
            </v:shape>
            <v:line id="_x0000_s40860" style="position:absolute" from="4030,6885" to="4170,6940" strokecolor="#903" strokeweight=".6pt"/>
            <v:line id="_x0000_s40861" style="position:absolute;flip:y" from="4030,6841" to="4170,6885" strokecolor="#903" strokeweight=".6pt"/>
            <v:rect id="_x0000_s40862" style="position:absolute;left:4112;top:6457;width:2911;height:161;mso-wrap-style:none" filled="f" stroked="f">
              <v:textbox style="mso-fit-shape-to-text:t" inset="0,0,0,0">
                <w:txbxContent>
                  <w:p w:rsidR="009F1BBF" w:rsidRDefault="009F1BBF">
                    <w:r>
                      <w:rPr>
                        <w:rFonts w:ascii="Arial" w:hAnsi="Arial" w:cs="Arial"/>
                        <w:color w:val="000000"/>
                        <w:sz w:val="14"/>
                        <w:szCs w:val="14"/>
                      </w:rPr>
                      <w:t>4: M-SET Response subscriptionVersionNPAC</w:t>
                    </w:r>
                  </w:p>
                </w:txbxContent>
              </v:textbox>
            </v:rect>
            <v:rect id="_x0000_s40863" style="position:absolute;left:5283;top:5743;width:3094;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partial-failure or failure</w:t>
                    </w:r>
                  </w:p>
                </w:txbxContent>
              </v:textbox>
            </v:rect>
            <v:line id="_x0000_s40864" style="position:absolute;flip:x" from="4030,2767" to="5166,2768" strokecolor="#903" strokeweight="0"/>
            <v:line id="_x0000_s40865" style="position:absolute" from="4030,2767" to="4159,2822" strokecolor="#903" strokeweight=".6pt"/>
            <v:line id="_x0000_s40866" style="position:absolute;flip:y" from="4030,2712" to="4159,2767" strokecolor="#903" strokeweight=".6pt"/>
            <v:rect id="_x0000_s40867" style="position:absolute;left:5354;top:2581;width:2817;height:322;mso-wrap-style:none" filled="f" stroked="f">
              <v:textbox style="mso-fit-shape-to-text:t" inset="0,0,0,0">
                <w:txbxContent>
                  <w:p w:rsidR="009F1BBF" w:rsidRDefault="009F1BBF" w:rsidP="009D21D4">
                    <w:pPr>
                      <w:rPr>
                        <w:ins w:id="3392" w:author="jnakamura" w:date="2012-06-04T15:17:00Z"/>
                        <w:rFonts w:ascii="Arial" w:hAnsi="Arial" w:cs="Arial"/>
                        <w:color w:val="000000"/>
                        <w:sz w:val="14"/>
                        <w:szCs w:val="14"/>
                      </w:rPr>
                    </w:pPr>
                    <w:r>
                      <w:rPr>
                        <w:rFonts w:ascii="Arial" w:hAnsi="Arial" w:cs="Arial"/>
                        <w:color w:val="000000"/>
                        <w:sz w:val="14"/>
                        <w:szCs w:val="14"/>
                      </w:rPr>
                      <w:t>2: M-CREATE Response subscriptionVersion</w:t>
                    </w:r>
                  </w:p>
                  <w:p w:rsidR="009F1BBF" w:rsidRDefault="009F1BBF" w:rsidP="009D21D4">
                    <w:ins w:id="3393" w:author="jnakamura" w:date="2012-06-27T08:09:00Z">
                      <w:r>
                        <w:rPr>
                          <w:rFonts w:ascii="Arial" w:hAnsi="Arial" w:cs="Arial"/>
                          <w:color w:val="000000"/>
                          <w:sz w:val="14"/>
                          <w:szCs w:val="14"/>
                        </w:rPr>
                        <w:t xml:space="preserve">      (DNLR – DownloadReply)</w:t>
                      </w:r>
                    </w:ins>
                  </w:p>
                </w:txbxContent>
              </v:textbox>
            </v:rect>
            <v:rect id="_x0000_s40868" style="position:absolute;left:422;top:1197;width:814;height:161;mso-wrap-style:none" filled="f" stroked="f">
              <v:textbox style="mso-fit-shape-to-text:t" inset="0,0,0,0">
                <w:txbxContent>
                  <w:p w:rsidR="009F1BBF" w:rsidRDefault="009F1BBF">
                    <w:r>
                      <w:rPr>
                        <w:rFonts w:ascii="Arial" w:hAnsi="Arial" w:cs="Arial"/>
                        <w:color w:val="000000"/>
                        <w:sz w:val="14"/>
                        <w:szCs w:val="14"/>
                      </w:rPr>
                      <w:t>NPAC SMS&gt;</w:t>
                    </w:r>
                  </w:p>
                </w:txbxContent>
              </v:textbox>
            </v:rect>
            <v:rect id="_x0000_s40869" style="position:absolute;left:480;top:3997;width:2755;height:161;mso-wrap-style:none" filled="f" stroked="f">
              <v:textbox style="mso-fit-shape-to-text:t" inset="0,0,0,0">
                <w:txbxContent>
                  <w:p w:rsidR="009F1BBF" w:rsidRDefault="009F1BBF">
                    <w:r>
                      <w:rPr>
                        <w:rFonts w:ascii="Arial" w:hAnsi="Arial" w:cs="Arial"/>
                        <w:color w:val="000000"/>
                        <w:sz w:val="14"/>
                        <w:szCs w:val="14"/>
                      </w:rPr>
                      <w:t xml:space="preserve">NPAC SMS retires each Local SMS that has </w:t>
                    </w:r>
                  </w:p>
                </w:txbxContent>
              </v:textbox>
            </v:rect>
            <v:rect id="_x0000_s40870" style="position:absolute;left:480;top:4173;width:2826;height:161;mso-wrap-style:none" filled="f" stroked="f">
              <v:textbox style="mso-fit-shape-to-text:t" inset="0,0,0,0">
                <w:txbxContent>
                  <w:p w:rsidR="009F1BBF" w:rsidRDefault="009F1BBF">
                    <w:proofErr w:type="gramStart"/>
                    <w:r>
                      <w:rPr>
                        <w:rFonts w:ascii="Arial" w:hAnsi="Arial" w:cs="Arial"/>
                        <w:color w:val="000000"/>
                        <w:sz w:val="14"/>
                        <w:szCs w:val="14"/>
                      </w:rPr>
                      <w:t>not</w:t>
                    </w:r>
                    <w:proofErr w:type="gramEnd"/>
                    <w:r>
                      <w:rPr>
                        <w:rFonts w:ascii="Arial" w:hAnsi="Arial" w:cs="Arial"/>
                        <w:color w:val="000000"/>
                        <w:sz w:val="14"/>
                        <w:szCs w:val="14"/>
                      </w:rPr>
                      <w:t xml:space="preserve"> responded, according to the retry tunable.</w:t>
                    </w:r>
                  </w:p>
                </w:txbxContent>
              </v:textbox>
            </v:rect>
            <v:rect id="_x0000_s40871" style="position:absolute;left:492;top:4623;width:2747;height:161;mso-wrap-style:none" filled="f" stroked="f">
              <v:textbox style="mso-fit-shape-to-text:t" inset="0,0,0,0">
                <w:txbxContent>
                  <w:p w:rsidR="009F1BBF" w:rsidRDefault="009F1BBF">
                    <w:r>
                      <w:rPr>
                        <w:rFonts w:ascii="Arial" w:hAnsi="Arial" w:cs="Arial"/>
                        <w:color w:val="000000"/>
                        <w:sz w:val="14"/>
                        <w:szCs w:val="14"/>
                      </w:rPr>
                      <w:t xml:space="preserve">No response or an error occurs from at least </w:t>
                    </w:r>
                  </w:p>
                </w:txbxContent>
              </v:textbox>
            </v:rect>
            <v:rect id="_x0000_s40872" style="position:absolute;left:492;top:4799;width:989;height:161;mso-wrap-style:none" filled="f" stroked="f">
              <v:textbox style="mso-fit-shape-to-text:t" inset="0,0,0,0">
                <w:txbxContent>
                  <w:p w:rsidR="009F1BBF" w:rsidRDefault="009F1BBF">
                    <w:proofErr w:type="gramStart"/>
                    <w:r>
                      <w:rPr>
                        <w:rFonts w:ascii="Arial" w:hAnsi="Arial" w:cs="Arial"/>
                        <w:color w:val="000000"/>
                        <w:sz w:val="14"/>
                        <w:szCs w:val="14"/>
                      </w:rPr>
                      <w:t>one</w:t>
                    </w:r>
                    <w:proofErr w:type="gramEnd"/>
                    <w:r>
                      <w:rPr>
                        <w:rFonts w:ascii="Arial" w:hAnsi="Arial" w:cs="Arial"/>
                        <w:color w:val="000000"/>
                        <w:sz w:val="14"/>
                        <w:szCs w:val="14"/>
                      </w:rPr>
                      <w:t xml:space="preserve"> Local SMS.</w:t>
                    </w:r>
                  </w:p>
                </w:txbxContent>
              </v:textbox>
            </v:rect>
            <w10:wrap type="none"/>
            <w10:anchorlock/>
          </v:group>
        </w:pict>
      </w:r>
    </w:p>
    <w:p w:rsidR="00BB3643" w:rsidRDefault="00BB3643">
      <w:pPr>
        <w:pStyle w:val="AlphaLevel4"/>
        <w:ind w:left="0" w:firstLine="0"/>
      </w:pPr>
      <w:r>
        <w:lastRenderedPageBreak/>
        <w:t xml:space="preserve">The NPAC personnel </w:t>
      </w:r>
      <w:proofErr w:type="gramStart"/>
      <w:r>
        <w:t>issues</w:t>
      </w:r>
      <w:proofErr w:type="gramEnd"/>
      <w:r>
        <w:t xml:space="preserve"> a resend for the failed or partially failed subscriptionVersion.</w:t>
      </w:r>
    </w:p>
    <w:p w:rsidR="00BB3643" w:rsidRDefault="00BB3643">
      <w:pPr>
        <w:pStyle w:val="AlphaLevel4"/>
        <w:numPr>
          <w:ilvl w:val="0"/>
          <w:numId w:val="187"/>
        </w:numPr>
      </w:pPr>
      <w:r>
        <w:t>The NPAC SMS issues an M-CREATE for the subscriptionVersion to each of the Local SMSs for which the M-CREATE previously failed, and is accepting downloads for the NPA-NXX of the subscriptionVersion.</w:t>
      </w:r>
      <w:ins w:id="3394" w:author="jnakamura" w:date="2012-06-04T15:16:00Z">
        <w:r w:rsidR="00542ECD">
          <w:t xml:space="preserve">  For the XML interface,</w:t>
        </w:r>
      </w:ins>
      <w:ins w:id="3395" w:author="jnakamura" w:date="2012-06-27T08:10:00Z">
        <w:r w:rsidR="00542ECD">
          <w:t xml:space="preserve"> SVCD – SvCreateDownload.</w:t>
        </w:r>
      </w:ins>
    </w:p>
    <w:p w:rsidR="00BB3643" w:rsidRDefault="00BB3643">
      <w:pPr>
        <w:pStyle w:val="AlphaLevel4"/>
        <w:numPr>
          <w:ilvl w:val="0"/>
          <w:numId w:val="187"/>
        </w:numPr>
      </w:pPr>
      <w:r>
        <w:t>One or more Local SMSs respond to the M-CREATE.</w:t>
      </w:r>
      <w:ins w:id="3396" w:author="jnakamura" w:date="2012-06-04T15:16:00Z">
        <w:r w:rsidR="009D21D4">
          <w:t xml:space="preserve">  For the XML interface,</w:t>
        </w:r>
      </w:ins>
      <w:ins w:id="3397" w:author="jnakamura" w:date="2012-06-27T08:10:00Z">
        <w:r w:rsidR="00542ECD">
          <w:t xml:space="preserve"> DNLR – DownloadReply</w:t>
        </w:r>
      </w:ins>
      <w:ins w:id="3398" w:author="jnakamura" w:date="2012-06-04T15:16:00Z">
        <w:r w:rsidR="009D21D4">
          <w:t>.</w:t>
        </w:r>
      </w:ins>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360" w:firstLine="0"/>
      </w:pPr>
      <w:r>
        <w:t>No responses occur from at least one or all Local SMSs, or one or all Local SMSs return an M-CREATE failure.</w:t>
      </w:r>
    </w:p>
    <w:p w:rsidR="00BB3643" w:rsidRDefault="00BB3643">
      <w:pPr>
        <w:pStyle w:val="AlphaLevel4"/>
        <w:numPr>
          <w:ilvl w:val="0"/>
          <w:numId w:val="187"/>
        </w:numPr>
      </w:pPr>
      <w:r>
        <w:t>NPAC SMS issues M-SET to the subscriptionVersionStatus to “partial-failure” or “failed” in the subscriptionVersionNPAC object, subscriptionFailed-SP-List, and the subscriptionModifiedTimeStamp.</w:t>
      </w:r>
    </w:p>
    <w:p w:rsidR="00BB3643" w:rsidRDefault="00BB3643">
      <w:pPr>
        <w:pStyle w:val="AlphaLevel4"/>
        <w:numPr>
          <w:ilvl w:val="0"/>
          <w:numId w:val="187"/>
        </w:numPr>
      </w:pPr>
      <w:r>
        <w:t>NPAC SMS issues M-SET response.</w:t>
      </w:r>
    </w:p>
    <w:p w:rsidR="00BB3643" w:rsidRDefault="00BB3643">
      <w:pPr>
        <w:pStyle w:val="AlphaLevel4"/>
        <w:numPr>
          <w:ilvl w:val="0"/>
          <w:numId w:val="187"/>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ins w:id="3399" w:author="jnakamura" w:date="2012-06-04T15:16:00Z">
        <w:r w:rsidR="009D21D4">
          <w:t xml:space="preserve">  For the XML interface, </w:t>
        </w:r>
      </w:ins>
      <w:ins w:id="3400" w:author="jnakamura" w:date="2012-06-06T14:11:00Z">
        <w:r w:rsidR="004C16CE">
          <w:t xml:space="preserve">VATN – </w:t>
        </w:r>
      </w:ins>
      <w:ins w:id="3401" w:author="jnakamura" w:date="2012-06-27T08:10:00Z">
        <w:r w:rsidR="00542ECD">
          <w:t>Sv</w:t>
        </w:r>
      </w:ins>
      <w:ins w:id="3402" w:author="jnakamura" w:date="2012-06-06T14:11:00Z">
        <w:r w:rsidR="004C16CE">
          <w:t>AttributeValueChangeNotification</w:t>
        </w:r>
      </w:ins>
      <w:ins w:id="3403" w:author="jnakamura" w:date="2012-06-04T15:16:00Z">
        <w:r w:rsidR="009D21D4">
          <w:t>.</w:t>
        </w:r>
      </w:ins>
    </w:p>
    <w:p w:rsidR="00BB3643" w:rsidRDefault="00BB3643">
      <w:pPr>
        <w:pStyle w:val="AlphaLevel4"/>
        <w:numPr>
          <w:ilvl w:val="0"/>
          <w:numId w:val="187"/>
        </w:numPr>
      </w:pPr>
      <w:r>
        <w:t>The old service provider SOA returns an M-EVENT-REPORT confirmation to the NPAC SMS.</w:t>
      </w:r>
      <w:ins w:id="3404" w:author="jnakamura" w:date="2012-06-04T15:15:00Z">
        <w:r w:rsidR="009D21D4">
          <w:t xml:space="preserve">  For the XML interface, NOTR – NotificationReply.</w:t>
        </w:r>
      </w:ins>
    </w:p>
    <w:p w:rsidR="00BB3643" w:rsidRDefault="00BB3643">
      <w:pPr>
        <w:pStyle w:val="AlphaLevel4"/>
        <w:numPr>
          <w:ilvl w:val="0"/>
          <w:numId w:val="187"/>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ins w:id="3405" w:author="jnakamura" w:date="2012-06-04T15:16:00Z">
        <w:r w:rsidR="009D21D4">
          <w:t xml:space="preserve">  For the XML interface, </w:t>
        </w:r>
      </w:ins>
      <w:ins w:id="3406" w:author="jnakamura" w:date="2012-06-06T14:11:00Z">
        <w:r w:rsidR="004C16CE">
          <w:t xml:space="preserve">VATN – </w:t>
        </w:r>
      </w:ins>
      <w:ins w:id="3407" w:author="jnakamura" w:date="2012-06-27T08:10:00Z">
        <w:r w:rsidR="00542ECD">
          <w:t>Sv</w:t>
        </w:r>
      </w:ins>
      <w:ins w:id="3408" w:author="jnakamura" w:date="2012-06-06T14:11:00Z">
        <w:r w:rsidR="004C16CE">
          <w:t>AttributeValueChangeNotification</w:t>
        </w:r>
      </w:ins>
      <w:ins w:id="3409" w:author="jnakamura" w:date="2012-06-04T15:16:00Z">
        <w:r w:rsidR="009D21D4">
          <w:t>.</w:t>
        </w:r>
      </w:ins>
    </w:p>
    <w:p w:rsidR="00BB3643" w:rsidRDefault="00BB3643">
      <w:pPr>
        <w:pStyle w:val="AlphaLevel4"/>
        <w:numPr>
          <w:ilvl w:val="0"/>
          <w:numId w:val="187"/>
        </w:numPr>
      </w:pPr>
      <w:r>
        <w:t>The new service provider SOA returns an M-EVENT-REPORT confirmation to the NPAC SMS.</w:t>
      </w:r>
      <w:ins w:id="3410" w:author="jnakamura" w:date="2012-06-04T15:15:00Z">
        <w:r w:rsidR="009D21D4">
          <w:t xml:space="preserve">  For the XML interface, NOTR – NotificationReply.</w:t>
        </w:r>
      </w:ins>
    </w:p>
    <w:p w:rsidR="00BB3643" w:rsidRDefault="00BB3643" w:rsidP="00E96BD2">
      <w:pPr>
        <w:pStyle w:val="Heading4"/>
      </w:pPr>
      <w:r>
        <w:br w:type="page"/>
      </w:r>
      <w:bookmarkStart w:id="3411" w:name="_Toc387211420"/>
      <w:bookmarkStart w:id="3412" w:name="_Toc387214333"/>
      <w:bookmarkStart w:id="3413" w:name="_Toc387214618"/>
      <w:bookmarkStart w:id="3414" w:name="_Toc387655313"/>
      <w:bookmarkStart w:id="3415" w:name="_Toc387722725"/>
      <w:bookmarkStart w:id="3416" w:name="_Toc411837850"/>
      <w:bookmarkStart w:id="3417" w:name="_Toc483807862"/>
      <w:bookmarkStart w:id="3418" w:name="_Toc16523116"/>
      <w:bookmarkStart w:id="3419" w:name="_Toc271026931"/>
      <w:bookmarkStart w:id="3420" w:name="_Toc294804029"/>
      <w:r>
        <w:lastRenderedPageBreak/>
        <w:t xml:space="preserve">SubscriptionVersion Create for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3411"/>
      <w:bookmarkEnd w:id="3412"/>
      <w:bookmarkEnd w:id="3413"/>
      <w:bookmarkEnd w:id="3414"/>
      <w:bookmarkEnd w:id="3415"/>
      <w:bookmarkEnd w:id="3416"/>
      <w:bookmarkEnd w:id="3417"/>
      <w:bookmarkEnd w:id="3418"/>
      <w:bookmarkEnd w:id="3419"/>
      <w:bookmarkEnd w:id="3420"/>
    </w:p>
    <w:p w:rsidR="00BB3643" w:rsidRDefault="00BB3643">
      <w:pPr>
        <w:pStyle w:val="FlowDescription"/>
        <w:ind w:hanging="1440"/>
      </w:pPr>
      <w:r>
        <w:t>This scenario shows how an intra-service port is processed.</w:t>
      </w:r>
    </w:p>
    <w:p w:rsidR="00BB3643" w:rsidRDefault="000973E2">
      <w:pPr>
        <w:pStyle w:val="FlowDescription"/>
        <w:ind w:hanging="1440"/>
      </w:pPr>
      <w:r>
        <w:pict>
          <v:group id="_x0000_s40875" editas="canvas" style="width:438.6pt;height:459.75pt;mso-position-horizontal-relative:char;mso-position-vertical-relative:line" coordsize="8772,9195">
            <o:lock v:ext="edit" aspectratio="t"/>
            <v:shape id="_x0000_s40874" type="#_x0000_t75" style="position:absolute;width:8772;height:9195" o:preferrelative="f">
              <v:fill o:detectmouseclick="t"/>
              <v:path o:extrusionok="t" o:connecttype="none"/>
              <o:lock v:ext="edit" text="t"/>
            </v:shape>
            <v:rect id="_x0000_s40876" style="position:absolute;left:2708;top:412;width:1360;height:505" fillcolor="#ffc" strokecolor="#903" strokeweight="0"/>
            <v:rect id="_x0000_s40877" style="position:absolute;left:2892;top:452;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40878" style="position:absolute" from="3388,1090" to="3389,8783" strokeweight="0">
              <v:stroke dashstyle="3 1"/>
            </v:line>
            <v:rect id="_x0000_s40879" style="position:absolute;left:3317;top:1555;width:142;height:252" strokecolor="#903" strokeweight="0"/>
            <v:rect id="_x0000_s40880" style="position:absolute;left:3317;top:2365;width:142;height:518" strokecolor="#903" strokeweight="0"/>
            <v:rect id="_x0000_s40881" style="position:absolute;left:3317;top:3521;width:142;height:518" strokecolor="#903" strokeweight="0"/>
            <v:rect id="_x0000_s40882" style="position:absolute;left:3317;top:4677;width:142;height:505" strokecolor="#903" strokeweight="0"/>
            <v:rect id="_x0000_s40883" style="position:absolute;left:3317;top:5966;width:142;height:518" strokecolor="#903" strokeweight="0"/>
            <v:rect id="_x0000_s40884" style="position:absolute;left:3317;top:7468;width:142;height:252" strokecolor="#903" strokeweight="0"/>
            <v:rect id="_x0000_s40885" style="position:absolute;left:4224;top:412;width:1361;height:505" fillcolor="#ffc" strokecolor="#903" strokeweight="0"/>
            <v:rect id="_x0000_s40886" style="position:absolute;left:4650;top:452;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40887" style="position:absolute" from="4905,1090" to="4906,8783" strokeweight="0">
              <v:stroke dashstyle="3 1"/>
            </v:line>
            <v:rect id="_x0000_s40888" style="position:absolute;left:1106;top:412;width:1361;height:505" fillcolor="#ffc" strokecolor="#903" strokeweight="0"/>
            <v:rect id="_x0000_s40889" style="position:absolute;left:1262;top:452;width:1031;height:207;mso-wrap-style:none" filled="f" stroked="f">
              <v:textbox style="mso-fit-shape-to-text:t" inset="0,0,0,0">
                <w:txbxContent>
                  <w:p w:rsidR="009F1BBF" w:rsidRDefault="009F1BBF">
                    <w:r>
                      <w:rPr>
                        <w:rFonts w:ascii="Arial" w:hAnsi="Arial" w:cs="Arial"/>
                        <w:color w:val="000000"/>
                        <w:sz w:val="18"/>
                        <w:szCs w:val="18"/>
                        <w:u w:val="single"/>
                      </w:rPr>
                      <w:t>Current SOA</w:t>
                    </w:r>
                  </w:p>
                </w:txbxContent>
              </v:textbox>
            </v:rect>
            <v:line id="_x0000_s40890" style="position:absolute" from="1786,1090" to="1787,8783" strokeweight="0">
              <v:stroke dashstyle="3 1"/>
            </v:line>
            <v:rect id="_x0000_s40891" style="position:absolute;left:1715;top:1555;width:142;height:505" strokecolor="#903" strokeweight="0"/>
            <v:rect id="_x0000_s40892" style="position:absolute;left:1715;top:4677;width:142;height:253" strokecolor="#903" strokeweight="0"/>
            <v:rect id="_x0000_s40893" style="position:absolute;left:1715;top:5966;width:142;height:266" strokecolor="#903" strokeweight="0"/>
            <v:rect id="_x0000_s40894" style="position:absolute;left:1715;top:7468;width:142;height:505" strokecolor="#903" strokeweight="0"/>
            <v:rect id="_x0000_s40895" style="position:absolute;left:411;top:1010;width:536;height:207;mso-wrap-style:none" filled="f" stroked="f">
              <v:textbox style="mso-fit-shape-to-text:t" inset="0,0,0,0">
                <w:txbxContent>
                  <w:p w:rsidR="009F1BBF" w:rsidRDefault="009F1BBF">
                    <w:r>
                      <w:rPr>
                        <w:rFonts w:ascii="Arial" w:hAnsi="Arial" w:cs="Arial"/>
                        <w:color w:val="000000"/>
                        <w:sz w:val="18"/>
                        <w:szCs w:val="18"/>
                      </w:rPr>
                      <w:t>SOA &gt;</w:t>
                    </w:r>
                  </w:p>
                </w:txbxContent>
              </v:textbox>
            </v:rect>
            <v:shape id="_x0000_s40896" style="position:absolute;left:3459;top:2365;width:680;height:226" coordsize="48,17" path="m,l48,r,17l,17e" filled="f" strokecolor="#903" strokeweight="0">
              <v:path arrowok="t"/>
            </v:shape>
            <v:line id="_x0000_s40897" style="position:absolute" from="3459,2591" to="3629,2658" strokecolor="#903" strokeweight=".7pt"/>
            <v:line id="_x0000_s40898" style="position:absolute;flip:y" from="3459,2538" to="3629,2591" strokecolor="#903" strokeweight=".7pt"/>
            <v:rect id="_x0000_s40899" style="position:absolute;left:3487;top:2086;width:3982;height:207;mso-wrap-style:none" filled="f" stroked="f">
              <v:textbox style="mso-fit-shape-to-text:t" inset="0,0,0,0">
                <w:txbxContent>
                  <w:p w:rsidR="009F1BBF" w:rsidRDefault="009F1BBF">
                    <w:r>
                      <w:rPr>
                        <w:rFonts w:ascii="Arial" w:hAnsi="Arial" w:cs="Arial"/>
                        <w:color w:val="000000"/>
                        <w:sz w:val="18"/>
                        <w:szCs w:val="18"/>
                      </w:rPr>
                      <w:t>2: M-CREATE Request subscriptionVersionNPAC</w:t>
                    </w:r>
                  </w:p>
                </w:txbxContent>
              </v:textbox>
            </v:rect>
            <v:shape id="_x0000_s40900" style="position:absolute;left:3459;top:3521;width:680;height:226" coordsize="48,17" path="m,l48,r,17l,17e" filled="f" strokecolor="#903" strokeweight="0">
              <v:path arrowok="t"/>
            </v:shape>
            <v:line id="_x0000_s40901" style="position:absolute" from="3459,3747" to="3629,3814" strokecolor="#903" strokeweight=".7pt"/>
            <v:line id="_x0000_s40902" style="position:absolute;flip:y" from="3459,3694" to="3629,3747" strokecolor="#903" strokeweight=".7pt"/>
            <v:rect id="_x0000_s40903" style="position:absolute;left:3501;top:3242;width:4122;height:207;mso-wrap-style:none" filled="f" stroked="f">
              <v:textbox style="mso-fit-shape-to-text:t" inset="0,0,0,0">
                <w:txbxContent>
                  <w:p w:rsidR="009F1BBF" w:rsidRDefault="009F1BBF">
                    <w:r>
                      <w:rPr>
                        <w:rFonts w:ascii="Arial" w:hAnsi="Arial" w:cs="Arial"/>
                        <w:color w:val="000000"/>
                        <w:sz w:val="18"/>
                        <w:szCs w:val="18"/>
                      </w:rPr>
                      <w:t>3: M-CREATE Response subscriptionVersionNPAC</w:t>
                    </w:r>
                  </w:p>
                </w:txbxContent>
              </v:textbox>
            </v:rect>
            <v:line id="_x0000_s40904" style="position:absolute;flip:x" from="1857,5966" to="3317,5967" strokecolor="#903" strokeweight="0"/>
            <v:line id="_x0000_s40905" style="position:absolute" from="1857,5966" to="2027,6033" strokecolor="#903" strokeweight=".7pt"/>
            <v:line id="_x0000_s40906" style="position:absolute;flip:y" from="1857,5900" to="2027,5966" strokecolor="#903" strokeweight=".7pt"/>
            <v:rect id="_x0000_s40907" style="position:absolute;left:3516;top:5793;width:3442;height:414;mso-wrap-style:none" filled="f" stroked="f">
              <v:textbox style="mso-fit-shape-to-text:t" inset="0,0,0,0">
                <w:txbxContent>
                  <w:p w:rsidR="009F1BBF" w:rsidRDefault="009F1BBF">
                    <w:pPr>
                      <w:rPr>
                        <w:ins w:id="3421" w:author="jnakamura" w:date="2012-08-29T16:38:00Z"/>
                        <w:rFonts w:ascii="Arial" w:hAnsi="Arial" w:cs="Arial"/>
                        <w:color w:val="000000"/>
                        <w:sz w:val="18"/>
                        <w:szCs w:val="18"/>
                      </w:rPr>
                    </w:pPr>
                    <w:r>
                      <w:rPr>
                        <w:rFonts w:ascii="Arial" w:hAnsi="Arial" w:cs="Arial"/>
                        <w:color w:val="000000"/>
                        <w:sz w:val="18"/>
                        <w:szCs w:val="18"/>
                      </w:rPr>
                      <w:t>5: M-EVENT-REPORT objectCreation</w:t>
                    </w:r>
                  </w:p>
                  <w:p w:rsidR="009F1BBF" w:rsidRDefault="009F1BBF">
                    <w:ins w:id="3422" w:author="jnakamura" w:date="2012-08-29T16:38:00Z">
                      <w:r>
                        <w:rPr>
                          <w:rFonts w:ascii="Arial" w:hAnsi="Arial" w:cs="Arial"/>
                          <w:color w:val="000000"/>
                          <w:sz w:val="18"/>
                          <w:szCs w:val="18"/>
                        </w:rPr>
                        <w:t xml:space="preserve">      </w:t>
                      </w:r>
                    </w:ins>
                    <w:ins w:id="3423" w:author="jnakamura" w:date="2012-06-04T16:07:00Z">
                      <w:r>
                        <w:rPr>
                          <w:rFonts w:ascii="Arial" w:hAnsi="Arial" w:cs="Arial"/>
                          <w:color w:val="000000"/>
                          <w:sz w:val="18"/>
                          <w:szCs w:val="18"/>
                        </w:rPr>
                        <w:t>(</w:t>
                      </w:r>
                    </w:ins>
                    <w:ins w:id="3424" w:author="jnakamura" w:date="2012-08-29T16:37:00Z">
                      <w:r w:rsidRPr="00AF746A">
                        <w:rPr>
                          <w:rFonts w:ascii="Arial" w:hAnsi="Arial" w:cs="Arial"/>
                          <w:color w:val="000000"/>
                          <w:sz w:val="18"/>
                          <w:szCs w:val="18"/>
                        </w:rPr>
                        <w:t>VOCN – SvObjectCreationNotification</w:t>
                      </w:r>
                    </w:ins>
                    <w:ins w:id="3425" w:author="jnakamura" w:date="2012-06-04T16:07:00Z">
                      <w:r>
                        <w:rPr>
                          <w:rFonts w:ascii="Arial" w:hAnsi="Arial" w:cs="Arial"/>
                          <w:color w:val="000000"/>
                          <w:sz w:val="18"/>
                          <w:szCs w:val="18"/>
                        </w:rPr>
                        <w:t>)</w:t>
                      </w:r>
                    </w:ins>
                  </w:p>
                </w:txbxContent>
              </v:textbox>
            </v:rect>
            <v:line id="_x0000_s40908" style="position:absolute" from="1857,7468" to="3317,7469" strokecolor="#903" strokeweight="0"/>
            <v:line id="_x0000_s40909" style="position:absolute;flip:x" from="3147,7468" to="3317,7534" strokecolor="#903" strokeweight=".7pt"/>
            <v:line id="_x0000_s40910" style="position:absolute;flip:x y" from="3147,7401" to="3317,7468" strokecolor="#903" strokeweight=".7pt"/>
            <v:rect id="_x0000_s40911" style="position:absolute;left:1914;top:7056;width:5122;height:207;mso-wrap-style:none" filled="f" stroked="f">
              <v:textbox style="mso-fit-shape-to-text:t" inset="0,0,0,0">
                <w:txbxContent>
                  <w:p w:rsidR="009F1BBF" w:rsidRDefault="009F1BBF">
                    <w:r>
                      <w:rPr>
                        <w:rFonts w:ascii="Arial" w:hAnsi="Arial" w:cs="Arial"/>
                        <w:color w:val="000000"/>
                        <w:sz w:val="18"/>
                        <w:szCs w:val="18"/>
                      </w:rPr>
                      <w:t>6: M-EVENT-REPORT Confirmation</w:t>
                    </w:r>
                    <w:ins w:id="3426" w:author="jnakamura" w:date="2012-06-04T16:08:00Z">
                      <w:r>
                        <w:rPr>
                          <w:rFonts w:ascii="Arial" w:hAnsi="Arial" w:cs="Arial"/>
                          <w:color w:val="000000"/>
                          <w:sz w:val="18"/>
                          <w:szCs w:val="18"/>
                        </w:rPr>
                        <w:t xml:space="preserve"> (N</w:t>
                      </w:r>
                    </w:ins>
                    <w:ins w:id="3427" w:author="jnakamura" w:date="2012-08-29T16:37:00Z">
                      <w:r>
                        <w:rPr>
                          <w:rFonts w:ascii="Arial" w:hAnsi="Arial" w:cs="Arial"/>
                          <w:color w:val="000000"/>
                          <w:sz w:val="18"/>
                          <w:szCs w:val="18"/>
                        </w:rPr>
                        <w:t>OTR – NotificationReply</w:t>
                      </w:r>
                    </w:ins>
                    <w:ins w:id="3428" w:author="jnakamura" w:date="2012-06-04T16:08:00Z">
                      <w:r>
                        <w:rPr>
                          <w:rFonts w:ascii="Arial" w:hAnsi="Arial" w:cs="Arial"/>
                          <w:color w:val="000000"/>
                          <w:sz w:val="18"/>
                          <w:szCs w:val="18"/>
                        </w:rPr>
                        <w:t>)</w:t>
                      </w:r>
                    </w:ins>
                  </w:p>
                </w:txbxContent>
              </v:textbox>
            </v:rect>
            <v:line id="_x0000_s40912" style="position:absolute" from="1857,1555" to="3317,1556" strokecolor="#903" strokeweight="0"/>
            <v:line id="_x0000_s40913" style="position:absolute;flip:x" from="3147,1555" to="3317,1621" strokecolor="#903" strokeweight=".7pt"/>
            <v:line id="_x0000_s40914" style="position:absolute;flip:x y" from="3147,1488" to="3317,1555" strokecolor="#903" strokeweight=".7pt"/>
            <v:rect id="_x0000_s40915" style="position:absolute;left:1885;top:1196;width:4692;height:414;mso-wrap-style:none" filled="f" stroked="f">
              <v:textbox style="mso-fit-shape-to-text:t" inset="0,0,0,0">
                <w:txbxContent>
                  <w:p w:rsidR="009F1BBF" w:rsidRDefault="009F1BBF">
                    <w:pPr>
                      <w:rPr>
                        <w:ins w:id="3429" w:author="jnakamura" w:date="2012-06-04T16:06:00Z"/>
                        <w:rFonts w:ascii="Arial" w:hAnsi="Arial" w:cs="Arial"/>
                        <w:color w:val="000000"/>
                        <w:sz w:val="18"/>
                        <w:szCs w:val="18"/>
                      </w:rPr>
                    </w:pPr>
                    <w:r>
                      <w:rPr>
                        <w:rFonts w:ascii="Arial" w:hAnsi="Arial" w:cs="Arial"/>
                        <w:color w:val="000000"/>
                        <w:sz w:val="18"/>
                        <w:szCs w:val="18"/>
                      </w:rPr>
                      <w:t>1: M-ACTION Request subscriptionVersionNewSP-Create</w:t>
                    </w:r>
                  </w:p>
                  <w:p w:rsidR="009F1BBF" w:rsidRDefault="009F1BBF">
                    <w:ins w:id="3430" w:author="jnakamura" w:date="2012-06-04T16:06:00Z">
                      <w:r>
                        <w:rPr>
                          <w:rFonts w:ascii="Arial" w:hAnsi="Arial" w:cs="Arial"/>
                          <w:color w:val="000000"/>
                          <w:sz w:val="18"/>
                          <w:szCs w:val="18"/>
                        </w:rPr>
                        <w:t xml:space="preserve">                                         (NCRQ – NewS</w:t>
                      </w:r>
                    </w:ins>
                    <w:ins w:id="3431" w:author="jnakamura" w:date="2012-06-27T08:11:00Z">
                      <w:r>
                        <w:rPr>
                          <w:rFonts w:ascii="Arial" w:hAnsi="Arial" w:cs="Arial"/>
                          <w:color w:val="000000"/>
                          <w:sz w:val="18"/>
                          <w:szCs w:val="18"/>
                        </w:rPr>
                        <w:t>p</w:t>
                      </w:r>
                    </w:ins>
                    <w:ins w:id="3432" w:author="jnakamura" w:date="2012-06-04T16:06:00Z">
                      <w:r>
                        <w:rPr>
                          <w:rFonts w:ascii="Arial" w:hAnsi="Arial" w:cs="Arial"/>
                          <w:color w:val="000000"/>
                          <w:sz w:val="18"/>
                          <w:szCs w:val="18"/>
                        </w:rPr>
                        <w:t>CreateRequest)</w:t>
                      </w:r>
                    </w:ins>
                  </w:p>
                </w:txbxContent>
              </v:textbox>
            </v:rect>
            <v:line id="_x0000_s40916" style="position:absolute;flip:x" from="1857,4677" to="3317,4678" strokecolor="#903" strokeweight="0"/>
            <v:line id="_x0000_s40917" style="position:absolute" from="1857,4677" to="2027,4744" strokecolor="#903" strokeweight=".7pt"/>
            <v:line id="_x0000_s40918" style="position:absolute;flip:y" from="1857,4611" to="2027,4677" strokecolor="#903" strokeweight=".7pt"/>
            <v:rect id="_x0000_s40919" style="position:absolute;left:3771;top:4531;width:4772;height:414;mso-wrap-style:none" filled="f" stroked="f">
              <v:textbox style="mso-fit-shape-to-text:t" inset="0,0,0,0">
                <w:txbxContent>
                  <w:p w:rsidR="009F1BBF" w:rsidRDefault="009F1BBF">
                    <w:pPr>
                      <w:rPr>
                        <w:ins w:id="3433" w:author="jnakamura" w:date="2012-06-04T16:07:00Z"/>
                        <w:rFonts w:ascii="Arial" w:hAnsi="Arial" w:cs="Arial"/>
                        <w:color w:val="000000"/>
                        <w:sz w:val="18"/>
                        <w:szCs w:val="18"/>
                      </w:rPr>
                    </w:pPr>
                    <w:r>
                      <w:rPr>
                        <w:rFonts w:ascii="Arial" w:hAnsi="Arial" w:cs="Arial"/>
                        <w:color w:val="000000"/>
                        <w:sz w:val="18"/>
                        <w:szCs w:val="18"/>
                      </w:rPr>
                      <w:t>4: M-ACTION Response subscriptionVersionNewSP-Create</w:t>
                    </w:r>
                  </w:p>
                  <w:p w:rsidR="009F1BBF" w:rsidRDefault="009F1BBF">
                    <w:ins w:id="3434" w:author="jnakamura" w:date="2012-06-04T16:07:00Z">
                      <w:r>
                        <w:rPr>
                          <w:rFonts w:ascii="Arial" w:hAnsi="Arial" w:cs="Arial"/>
                          <w:color w:val="000000"/>
                          <w:sz w:val="18"/>
                          <w:szCs w:val="18"/>
                        </w:rPr>
                        <w:t xml:space="preserve">      (NCRR – NewS</w:t>
                      </w:r>
                    </w:ins>
                    <w:ins w:id="3435" w:author="jnakamura" w:date="2012-06-27T08:11:00Z">
                      <w:r>
                        <w:rPr>
                          <w:rFonts w:ascii="Arial" w:hAnsi="Arial" w:cs="Arial"/>
                          <w:color w:val="000000"/>
                          <w:sz w:val="18"/>
                          <w:szCs w:val="18"/>
                        </w:rPr>
                        <w:t>p</w:t>
                      </w:r>
                    </w:ins>
                    <w:ins w:id="3436" w:author="jnakamura" w:date="2012-06-04T16:07:00Z">
                      <w:r>
                        <w:rPr>
                          <w:rFonts w:ascii="Arial" w:hAnsi="Arial" w:cs="Arial"/>
                          <w:color w:val="000000"/>
                          <w:sz w:val="18"/>
                          <w:szCs w:val="18"/>
                        </w:rPr>
                        <w:t>CreateReply)</w:t>
                      </w:r>
                    </w:ins>
                  </w:p>
                </w:txbxContent>
              </v:textbox>
            </v:rect>
            <w10:wrap type="none"/>
            <w10:anchorlock/>
          </v:group>
        </w:pict>
      </w:r>
    </w:p>
    <w:p w:rsidR="00BB3643" w:rsidRDefault="00BB3643">
      <w:pPr>
        <w:pStyle w:val="AlphaLevel4MUX"/>
        <w:ind w:left="0" w:firstLine="0"/>
      </w:pPr>
      <w:r>
        <w:t>Action is taken by the current provider SOA to create a new version of a subscriber.</w:t>
      </w:r>
    </w:p>
    <w:p w:rsidR="00BB3643" w:rsidRDefault="00BB3643">
      <w:pPr>
        <w:pStyle w:val="AlphaLevel4MUX"/>
        <w:numPr>
          <w:ilvl w:val="0"/>
          <w:numId w:val="122"/>
        </w:numPr>
        <w:tabs>
          <w:tab w:val="clear" w:pos="3600"/>
          <w:tab w:val="left" w:pos="2160"/>
        </w:tabs>
      </w:pPr>
      <w:r>
        <w:t>Current provider SOA sends M-ACTION subscriptionVersionNewSP-Create to the NPAC SMS lnpSubscriptions object to create a new subscriptionVersionNPAC.</w:t>
      </w:r>
      <w:ins w:id="3437" w:author="jnakamura" w:date="2012-06-04T16:09:00Z">
        <w:r w:rsidR="0093670E">
          <w:t xml:space="preserve">  For the XML</w:t>
        </w:r>
        <w:r w:rsidR="00465B1A">
          <w:t xml:space="preserve"> interface, NCRQ – NewS</w:t>
        </w:r>
      </w:ins>
      <w:ins w:id="3438" w:author="jnakamura" w:date="2012-06-27T08:11:00Z">
        <w:r w:rsidR="00542ECD">
          <w:t>p</w:t>
        </w:r>
      </w:ins>
      <w:ins w:id="3439" w:author="jnakamura" w:date="2012-06-04T16:09:00Z">
        <w:r w:rsidR="00465B1A">
          <w:t>Create</w:t>
        </w:r>
        <w:r w:rsidR="0093670E">
          <w:t xml:space="preserve">Request. </w:t>
        </w:r>
      </w:ins>
      <w:r>
        <w:t xml:space="preserve"> The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zeros)</w:t>
      </w:r>
      <w:r>
        <w:br/>
      </w:r>
      <w:r>
        <w:tab/>
        <w:t>subscriptionPortingToOriginal-SPSwitch</w:t>
      </w:r>
    </w:p>
    <w:p w:rsidR="00926159" w:rsidRDefault="00BB3643" w:rsidP="005403DF">
      <w:pPr>
        <w:pStyle w:val="AlphaLevel4MUX"/>
        <w:numPr>
          <w:ilvl w:val="0"/>
          <w:numId w:val="122"/>
        </w:numPr>
        <w:tabs>
          <w:tab w:val="clear" w:pos="3600"/>
          <w:tab w:val="left" w:pos="2160"/>
        </w:tabs>
        <w:spacing w:before="120" w:after="120"/>
      </w:pPr>
      <w:r>
        <w:lastRenderedPageBreak/>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subscriptionLNPType</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p>
    <w:p w:rsidR="005403DF" w:rsidRDefault="005403DF" w:rsidP="005403DF">
      <w:pPr>
        <w:pStyle w:val="AlphaLevel4MUX"/>
        <w:tabs>
          <w:tab w:val="clear" w:pos="3600"/>
          <w:tab w:val="left" w:pos="2160"/>
        </w:tabs>
        <w:spacing w:before="120" w:after="120"/>
        <w:ind w:left="360"/>
      </w:pPr>
      <w:r>
        <w:tab/>
      </w:r>
      <w:r w:rsidR="00926159">
        <w:t>The following attributes are optional when PortingToOriginal-SP is false:</w:t>
      </w:r>
      <w:r w:rsidR="00926159">
        <w:br/>
      </w:r>
      <w:r w:rsidR="00926159">
        <w:tab/>
        <w:t>subscriptionEndUserLocationValue</w:t>
      </w:r>
      <w:r w:rsidR="00926159">
        <w:br/>
      </w:r>
      <w:r w:rsidR="00926159">
        <w:tab/>
        <w:t>subscriptionEndUserLocationType</w:t>
      </w:r>
      <w:r w:rsidR="00926159">
        <w:br/>
      </w:r>
      <w:r w:rsidR="00926159">
        <w:tab/>
        <w:t>subscriptionBillingId</w:t>
      </w:r>
      <w:r w:rsidR="00926159">
        <w:br/>
      </w:r>
      <w:r w:rsidR="00926159">
        <w:tab/>
      </w:r>
      <w:r w:rsidR="00BD2456">
        <w:t xml:space="preserve">Optional Data parameters defined in the Optional Data XML </w:t>
      </w:r>
      <w:r w:rsidR="00926159">
        <w:t>– if supported by the Service Provider SOA</w:t>
      </w:r>
      <w:r w:rsidR="00BB3643">
        <w:br/>
      </w:r>
      <w:r w:rsidR="00BB3643">
        <w:br/>
      </w:r>
      <w:proofErr w:type="gramStart"/>
      <w:r w:rsidR="00BB3643">
        <w:t>If</w:t>
      </w:r>
      <w:proofErr w:type="gramEnd"/>
      <w:r w:rsidR="00BB3643">
        <w:t xml:space="preserve"> the subscriptionPortingToOriginal-SP is true, the subscriptionNewCurrentSP must be equal to the subscriptionOldSP.  If the new Service Provider Id is NOT the same as the Code Holder for the TN (or Block Holder if the TN is part of a Number Pool Block) in a “Port to Original” subscription version request then the NPAC SMS will fail the request. </w:t>
      </w:r>
      <w:r w:rsidR="00BB3643">
        <w:br/>
      </w:r>
      <w:r w:rsidR="00BB3643">
        <w:br/>
      </w:r>
      <w:bookmarkStart w:id="3440" w:name="OLE_LINK5"/>
      <w:bookmarkStart w:id="3441" w:name="OLE_LINK6"/>
      <w:r w:rsidR="00BB3643">
        <w:t>The following attributes are optional</w:t>
      </w:r>
      <w:r w:rsidR="00926159">
        <w:t xml:space="preserve"> when PortingToOriginal-SP is true</w:t>
      </w:r>
      <w:r w:rsidR="00BB3643">
        <w:t>:</w:t>
      </w:r>
      <w:r w:rsidR="00BB3643">
        <w:br/>
      </w:r>
      <w:r w:rsidR="00BB3643">
        <w:tab/>
        <w:t>subscriptionEndUserLocationValue</w:t>
      </w:r>
      <w:r w:rsidR="00BB3643">
        <w:br/>
      </w:r>
      <w:r w:rsidR="00BB3643">
        <w:tab/>
        <w:t>subscriptionEndUserLocationType</w:t>
      </w:r>
      <w:r w:rsidR="00BB3643">
        <w:br/>
      </w:r>
      <w:r w:rsidR="00BB3643">
        <w:tab/>
        <w:t>subscriptionBillingId</w:t>
      </w:r>
      <w:r w:rsidR="00BB3643">
        <w:br/>
      </w:r>
      <w:r w:rsidR="00BB3643">
        <w:tab/>
      </w:r>
      <w:bookmarkEnd w:id="3440"/>
      <w:bookmarkEnd w:id="3441"/>
    </w:p>
    <w:p w:rsidR="00BB3643" w:rsidRDefault="00BB3643" w:rsidP="005403DF">
      <w:pPr>
        <w:pStyle w:val="AlphaLevel4MUX"/>
        <w:tabs>
          <w:tab w:val="left" w:pos="2160"/>
        </w:tabs>
        <w:ind w:left="360" w:firstLine="0"/>
      </w:pPr>
      <w:r>
        <w:t xml:space="preserve">If the request is valid, the NPAC SMS will M-CREATE the subscriptionVersionNPAC object. The status will be set to “pending.” Also the </w:t>
      </w:r>
      <w:proofErr w:type="gramStart"/>
      <w:r>
        <w:t>subscriptionNewSP-CreationTimeStamp,</w:t>
      </w:r>
      <w:proofErr w:type="gramEnd"/>
      <w:r>
        <w:t xml:space="preserve"> and the subscriptionModifiedTimeStamp will be set.</w:t>
      </w:r>
      <w:r w:rsidR="005403DF">
        <w:t xml:space="preserve">  The request will be accepted, and any of the following attributes will be ignored</w:t>
      </w:r>
      <w:r w:rsidR="00654093">
        <w:t>:</w:t>
      </w:r>
      <w:r w:rsidR="005403DF">
        <w:br/>
      </w:r>
      <w:r w:rsidR="005403DF">
        <w:tab/>
        <w:t>subscriptionNewSPMediumTimerIndicator</w:t>
      </w:r>
      <w:r w:rsidR="00D6138D">
        <w:br/>
      </w:r>
      <w:r w:rsidR="00D6138D">
        <w:tab/>
        <w:t>subscriptionOldSPMediumTimerIndicator</w:t>
      </w:r>
    </w:p>
    <w:p w:rsidR="00BB3643" w:rsidRDefault="00BB3643">
      <w:pPr>
        <w:pStyle w:val="AlphaLevel4MUX"/>
        <w:numPr>
          <w:ilvl w:val="0"/>
          <w:numId w:val="122"/>
        </w:numPr>
      </w:pPr>
      <w:r>
        <w:t>NPAC SMS responds to M-CREATE.</w:t>
      </w:r>
    </w:p>
    <w:p w:rsidR="00BB3643" w:rsidRDefault="00BB3643">
      <w:pPr>
        <w:pStyle w:val="AlphaLevel4MUX"/>
        <w:numPr>
          <w:ilvl w:val="0"/>
          <w:numId w:val="122"/>
        </w:numPr>
      </w:pPr>
      <w:r>
        <w:t>NPAC SMS sends an action reply with success or failure and reasons for failure. If the action fails, no modifications are applied and processing stops for this scenario.</w:t>
      </w:r>
      <w:ins w:id="3442" w:author="jnakamura" w:date="2012-06-04T16:09:00Z">
        <w:r w:rsidR="0093670E">
          <w:t xml:space="preserve">  For the XML interface, NCRR – NewS</w:t>
        </w:r>
      </w:ins>
      <w:ins w:id="3443" w:author="jnakamura" w:date="2012-06-27T08:11:00Z">
        <w:r w:rsidR="00542ECD">
          <w:t>p</w:t>
        </w:r>
      </w:ins>
      <w:ins w:id="3444" w:author="jnakamura" w:date="2012-06-04T16:09:00Z">
        <w:r w:rsidR="0093670E">
          <w:t>CreateReply.</w:t>
        </w:r>
      </w:ins>
    </w:p>
    <w:p w:rsidR="00BB3643" w:rsidRDefault="00BB3643">
      <w:pPr>
        <w:pStyle w:val="AlphaLevel4MUX"/>
        <w:numPr>
          <w:ilvl w:val="0"/>
          <w:numId w:val="122"/>
        </w:numPr>
      </w:pPr>
      <w:r>
        <w:t xml:space="preserve">NPAC SMS notifies intra-service provider SOA of the subscriptionVersionNPAC creation by sending, depending upon the service provider’s TN Range Notification Indicator, either </w:t>
      </w:r>
      <w:proofErr w:type="gramStart"/>
      <w:r>
        <w:t>a</w:t>
      </w:r>
      <w:proofErr w:type="gramEnd"/>
      <w:r>
        <w:t xml:space="preserve"> object creation or subscriptionVersionRangeObjectCreation notification.</w:t>
      </w:r>
      <w:ins w:id="3445" w:author="jnakamura" w:date="2012-08-29T16:38:00Z">
        <w:r w:rsidR="00AF746A">
          <w:t xml:space="preserve">  For the XML interface, VOCN – SvObjectCreationNotification.</w:t>
        </w:r>
      </w:ins>
    </w:p>
    <w:p w:rsidR="00BB3643" w:rsidRDefault="00BB3643">
      <w:pPr>
        <w:pStyle w:val="AlphaLevel4MUX"/>
        <w:numPr>
          <w:ilvl w:val="0"/>
          <w:numId w:val="122"/>
        </w:numPr>
      </w:pPr>
      <w:r>
        <w:t>Service provider SOA sends M-EVENT-REPORT confirmation to NPAC SMS.</w:t>
      </w:r>
    </w:p>
    <w:p w:rsidR="00BB3643" w:rsidRDefault="00BB3643">
      <w:pPr>
        <w:pStyle w:val="AlphaText4"/>
        <w:ind w:left="360"/>
      </w:pPr>
      <w:r>
        <w:t>The intra-service subscriptionVersion now follows the same flow as an inter-service subscriptionVersionCreation and activation on the NPAC SMS and creation on the Local SMSs.  (</w:t>
      </w:r>
      <w:proofErr w:type="gramStart"/>
      <w:r>
        <w:t>refer</w:t>
      </w:r>
      <w:proofErr w:type="gramEnd"/>
      <w:r>
        <w:t xml:space="preserve"> to flow B.5.1.5, Subscription Version Activated by New Service Provider SOA, for activation on the NPAC SMS and flow B.5.1.6, Active Subscription Version Create on Local SMS, for creation on the Local SMSs.</w:t>
      </w:r>
    </w:p>
    <w:p w:rsidR="00BB3643" w:rsidRDefault="00BB3643">
      <w:pPr>
        <w:pStyle w:val="AlphaText4"/>
        <w:ind w:left="360"/>
      </w:pPr>
      <w:r>
        <w:lastRenderedPageBreak/>
        <w:t>The only difference is the M-EVENT-REPORT for the subscriptionVersionStatusAttributeValueChange is only sent to the new provider.</w:t>
      </w:r>
      <w:ins w:id="3446" w:author="jnakamura" w:date="2012-08-29T16:39:00Z">
        <w:r w:rsidR="00AF746A">
          <w:t xml:space="preserve">  </w:t>
        </w:r>
        <w:proofErr w:type="gramStart"/>
        <w:r w:rsidR="00AF746A">
          <w:t>For the XML interface, NOTR – NotificationReply.</w:t>
        </w:r>
      </w:ins>
      <w:proofErr w:type="gramEnd"/>
    </w:p>
    <w:p w:rsidR="00BB3643" w:rsidRDefault="00BB3643">
      <w:pPr>
        <w:pStyle w:val="BodyText"/>
      </w:pPr>
      <w:r>
        <w:t>NOTE:  If this Intra- Service Provider port request is a port-to-original request, follow flows B.5.1.12 and B.5.1.12.1 for successful activate.</w:t>
      </w:r>
    </w:p>
    <w:p w:rsidR="00BB3643" w:rsidRDefault="00BB3643">
      <w:pPr>
        <w:pStyle w:val="AlphaText4"/>
        <w:ind w:left="360"/>
      </w:pPr>
    </w:p>
    <w:p w:rsidR="00BB3643" w:rsidRDefault="00BB3643">
      <w:pPr>
        <w:pStyle w:val="Heading4"/>
      </w:pPr>
      <w:r>
        <w:br w:type="page"/>
      </w:r>
      <w:bookmarkStart w:id="3447" w:name="_Toc411837851"/>
      <w:bookmarkStart w:id="3448" w:name="_Toc483807863"/>
      <w:bookmarkStart w:id="3449" w:name="_Toc16523118"/>
      <w:bookmarkStart w:id="3450" w:name="_Toc271026932"/>
      <w:bookmarkStart w:id="3451" w:name="_Toc294804030"/>
      <w:r>
        <w:lastRenderedPageBreak/>
        <w:t>SubscriptionVersion for Inter- and Intra- Service Provider Port-to-Original: Successful</w:t>
      </w:r>
      <w:bookmarkEnd w:id="3447"/>
      <w:bookmarkEnd w:id="3448"/>
      <w:bookmarkEnd w:id="3449"/>
      <w:bookmarkEnd w:id="3450"/>
      <w:bookmarkEnd w:id="3451"/>
    </w:p>
    <w:p w:rsidR="00BB3643" w:rsidRDefault="00BB3643">
      <w:pPr>
        <w:pStyle w:val="FlowDescription"/>
        <w:ind w:left="0"/>
      </w:pPr>
      <w:r>
        <w:t>This scenario shows how port-to-original (successful) port is processed and applies to both Intra- and Inter- Service Provider port-to-original requests.</w:t>
      </w:r>
    </w:p>
    <w:p w:rsidR="00BB3643" w:rsidRDefault="000973E2">
      <w:pPr>
        <w:pStyle w:val="BodyLevel4"/>
        <w:ind w:hanging="2880"/>
      </w:pPr>
      <w:r>
        <w:pict>
          <v:group id="_x0000_s40922" editas="canvas" style="width:485.5pt;height:468.75pt;mso-position-horizontal-relative:char;mso-position-vertical-relative:line" coordsize="9710,9375">
            <o:lock v:ext="edit" aspectratio="t"/>
            <v:shape id="_x0000_s40921" type="#_x0000_t75" style="position:absolute;width:9710;height:9375" o:preferrelative="f">
              <v:fill o:detectmouseclick="t"/>
              <v:path o:extrusionok="t" o:connecttype="none"/>
              <o:lock v:ext="edit" text="t"/>
            </v:shape>
            <v:rect id="_x0000_s40923" style="position:absolute;left:2293;top:422;width:1106;height:411" fillcolor="#ffc" strokecolor="#903" strokeweight="0"/>
            <v:rect id="_x0000_s40924" style="position:absolute;left:2547;top:454;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40925" style="position:absolute" from="2846,973" to="2847,8953" strokeweight="0">
              <v:stroke dashstyle="3 1"/>
            </v:line>
            <v:rect id="_x0000_s40926" style="position:absolute;left:3526;top:422;width:1106;height:411" fillcolor="#ffc" strokecolor="#903" strokeweight="0"/>
            <v:rect id="_x0000_s40927" style="position:absolute;left:3676;top:454;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0928" style="position:absolute" from="4079,973" to="4080,8953" strokeweight="0">
              <v:stroke dashstyle="3 1"/>
            </v:line>
            <v:rect id="_x0000_s40929" style="position:absolute;left:4021;top:1352;width:116;height:205" strokecolor="#903" strokeweight="0"/>
            <v:rect id="_x0000_s40930" style="position:absolute;left:4021;top:2011;width:116;height:422" strokecolor="#903" strokeweight="0"/>
            <v:rect id="_x0000_s40931" style="position:absolute;left:4021;top:2952;width:116;height:422" strokecolor="#903" strokeweight="0"/>
            <v:rect id="_x0000_s40932" style="position:absolute;left:4021;top:3893;width:116;height:421" strokecolor="#903" strokeweight="0"/>
            <v:rect id="_x0000_s40933" style="position:absolute;left:4021;top:4833;width:116;height:530" strokecolor="#903" strokeweight="0"/>
            <v:rect id="_x0000_s40934" style="position:absolute;left:4021;top:5947;width:116;height:519" strokecolor="#903" strokeweight="0"/>
            <v:rect id="_x0000_s40935" style="position:absolute;left:4021;top:6888;width:116;height:411" strokecolor="#903" strokeweight="0"/>
            <v:rect id="_x0000_s40936" style="position:absolute;left:4021;top:7883;width:116;height:205" strokecolor="#903" strokeweight="0"/>
            <v:rect id="_x0000_s40937" style="position:absolute;left:4759;top:422;width:1106;height:411" fillcolor="#ffc" strokecolor="#903" strokeweight="0"/>
            <v:rect id="_x0000_s40938" style="position:absolute;left:5116;top:454;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line id="_x0000_s40939" style="position:absolute" from="5312,973" to="5313,8953" strokeweight="0">
              <v:stroke dashstyle="3 1"/>
            </v:line>
            <v:rect id="_x0000_s40940" style="position:absolute;left:5266;top:6888;width:104;height:205" strokecolor="#903" strokeweight="0"/>
            <v:rect id="_x0000_s40941" style="position:absolute;left:5266;top:7883;width:104;height:411" strokecolor="#903" strokeweight="0"/>
            <v:rect id="_x0000_s40942" style="position:absolute;left:991;top:422;width:1106;height:411" fillcolor="#ffc" strokecolor="#903" strokeweight="0"/>
            <v:rect id="_x0000_s40943" style="position:absolute;left:1221;top:454;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40944" style="position:absolute" from="1544,973" to="1545,8953" strokeweight="0">
              <v:stroke dashstyle="3 1"/>
            </v:line>
            <v:rect id="_x0000_s40945" style="position:absolute;left:1486;top:1352;width:116;height:411" strokecolor="#903" strokeweight="0"/>
            <v:rect id="_x0000_s40946" style="position:absolute;left:1486;top:3893;width:116;height:205" strokecolor="#903" strokeweight="0"/>
            <v:rect id="_x0000_s40947" style="position:absolute;left:426;top:962;width:417;height:161;mso-wrap-style:none" filled="f" stroked="f">
              <v:textbox style="mso-fit-shape-to-text:t" inset="0,0,0,0">
                <w:txbxContent>
                  <w:p w:rsidR="009F1BBF" w:rsidRDefault="009F1BBF">
                    <w:r>
                      <w:rPr>
                        <w:rFonts w:ascii="Arial" w:hAnsi="Arial" w:cs="Arial"/>
                        <w:color w:val="000000"/>
                        <w:sz w:val="14"/>
                        <w:szCs w:val="14"/>
                      </w:rPr>
                      <w:t>SOA &gt;</w:t>
                    </w:r>
                  </w:p>
                </w:txbxContent>
              </v:textbox>
            </v:rect>
            <v:shape id="_x0000_s40948" style="position:absolute;left:4137;top:2011;width:553;height:184" coordsize="48,17" path="m,l48,r,17l,17e" filled="f" strokecolor="#903" strokeweight="0">
              <v:path arrowok="t"/>
            </v:shape>
            <v:line id="_x0000_s40949" style="position:absolute" from="4137,2195" to="4275,2249" strokecolor="#903" strokeweight=".6pt"/>
            <v:line id="_x0000_s40950" style="position:absolute;flip:y" from="4137,2152" to="4275,2195" strokecolor="#903" strokeweight=".6pt"/>
            <v:rect id="_x0000_s40951" style="position:absolute;left:4263;top:1784;width:3105;height:161;mso-wrap-style:none" filled="f" stroked="f">
              <v:textbox style="mso-fit-shape-to-text:t" inset="0,0,0,0">
                <w:txbxContent>
                  <w:p w:rsidR="009F1BBF" w:rsidRDefault="009F1BBF">
                    <w:r>
                      <w:rPr>
                        <w:rFonts w:ascii="Arial" w:hAnsi="Arial" w:cs="Arial"/>
                        <w:color w:val="000000"/>
                        <w:sz w:val="14"/>
                        <w:szCs w:val="14"/>
                      </w:rPr>
                      <w:t>2: M-SET Request subscriptionVersionNPAC SV2</w:t>
                    </w:r>
                  </w:p>
                </w:txbxContent>
              </v:textbox>
            </v:rect>
            <v:shape id="_x0000_s40952" style="position:absolute;left:4137;top:2952;width:553;height:184" coordsize="48,17" path="m,l48,r,17l,17e" filled="f" strokecolor="#903" strokeweight="0">
              <v:path arrowok="t"/>
            </v:shape>
            <v:line id="_x0000_s40953" style="position:absolute" from="4137,3136" to="4275,3190" strokecolor="#903" strokeweight=".6pt"/>
            <v:line id="_x0000_s40954" style="position:absolute;flip:y" from="4137,3093" to="4275,3136" strokecolor="#903" strokeweight=".6pt"/>
            <v:rect id="_x0000_s40955" style="position:absolute;left:4160;top:2725;width:3214;height:161;mso-wrap-style:none" filled="f" stroked="f">
              <v:textbox style="mso-fit-shape-to-text:t" inset="0,0,0,0">
                <w:txbxContent>
                  <w:p w:rsidR="009F1BBF" w:rsidRDefault="009F1BBF">
                    <w:r>
                      <w:rPr>
                        <w:rFonts w:ascii="Arial" w:hAnsi="Arial" w:cs="Arial"/>
                        <w:color w:val="000000"/>
                        <w:sz w:val="14"/>
                        <w:szCs w:val="14"/>
                      </w:rPr>
                      <w:t>3: M-SET Response subscriptionVersionNPAC SV2</w:t>
                    </w:r>
                  </w:p>
                </w:txbxContent>
              </v:textbox>
            </v:rect>
            <v:line id="_x0000_s40956" style="position:absolute" from="1602,1352" to="4021,1353" strokecolor="#903" strokeweight="0"/>
            <v:line id="_x0000_s40957" style="position:absolute;flip:x" from="3883,1352" to="4021,1406" strokecolor="#903" strokeweight=".6pt"/>
            <v:line id="_x0000_s40958" style="position:absolute;flip:x y" from="3883,1298" to="4021,1352" strokecolor="#903" strokeweight=".6pt"/>
            <v:rect id="_x0000_s40959" style="position:absolute;left:1648;top:1060;width:4863;height:161;mso-wrap-style:none" filled="f" stroked="f">
              <v:textbox style="mso-fit-shape-to-text:t" inset="0,0,0,0">
                <w:txbxContent>
                  <w:p w:rsidR="009F1BBF" w:rsidRDefault="009F1BBF">
                    <w:r>
                      <w:rPr>
                        <w:rFonts w:ascii="Arial" w:hAnsi="Arial" w:cs="Arial"/>
                        <w:color w:val="000000"/>
                        <w:sz w:val="14"/>
                        <w:szCs w:val="14"/>
                      </w:rPr>
                      <w:t>1: M-ACTION Request subscriptionVersionActivate</w:t>
                    </w:r>
                    <w:ins w:id="3452" w:author="jnakamura" w:date="2012-06-04T16:10:00Z">
                      <w:r>
                        <w:rPr>
                          <w:rFonts w:ascii="Arial" w:hAnsi="Arial" w:cs="Arial"/>
                          <w:color w:val="000000"/>
                          <w:sz w:val="14"/>
                          <w:szCs w:val="14"/>
                        </w:rPr>
                        <w:t xml:space="preserve"> (ACTQ – Activate</w:t>
                      </w:r>
                    </w:ins>
                    <w:ins w:id="3453" w:author="jnakamura" w:date="2012-06-06T11:02:00Z">
                      <w:r>
                        <w:rPr>
                          <w:rFonts w:ascii="Arial" w:hAnsi="Arial" w:cs="Arial"/>
                          <w:color w:val="000000"/>
                          <w:sz w:val="14"/>
                          <w:szCs w:val="14"/>
                        </w:rPr>
                        <w:t>Request</w:t>
                      </w:r>
                    </w:ins>
                    <w:ins w:id="3454" w:author="jnakamura" w:date="2012-06-04T16:10:00Z">
                      <w:r>
                        <w:rPr>
                          <w:rFonts w:ascii="Arial" w:hAnsi="Arial" w:cs="Arial"/>
                          <w:color w:val="000000"/>
                          <w:sz w:val="14"/>
                          <w:szCs w:val="14"/>
                        </w:rPr>
                        <w:t>)</w:t>
                      </w:r>
                    </w:ins>
                  </w:p>
                </w:txbxContent>
              </v:textbox>
            </v:rect>
            <v:line id="_x0000_s41984" style="position:absolute;flip:x" from="1602,3893" to="4021,3894" strokecolor="#903" strokeweight="0"/>
            <v:line id="_x0000_s41985" style="position:absolute" from="1602,3893" to="1740,3947" strokecolor="#903" strokeweight=".6pt"/>
            <v:line id="_x0000_s41986" style="position:absolute;flip:y" from="1602,3839" to="1740,3893" strokecolor="#903" strokeweight=".6pt"/>
            <v:rect id="_x0000_s41987" style="position:absolute;left:4310;top:3774;width:3276;height:322;mso-wrap-style:none" filled="f" stroked="f">
              <v:textbox style="mso-fit-shape-to-text:t" inset="0,0,0,0">
                <w:txbxContent>
                  <w:p w:rsidR="009F1BBF" w:rsidRDefault="009F1BBF">
                    <w:pPr>
                      <w:rPr>
                        <w:ins w:id="3455" w:author="jnakamura" w:date="2012-06-04T16:10:00Z"/>
                        <w:rFonts w:ascii="Arial" w:hAnsi="Arial" w:cs="Arial"/>
                        <w:color w:val="000000"/>
                        <w:sz w:val="14"/>
                        <w:szCs w:val="14"/>
                      </w:rPr>
                    </w:pPr>
                    <w:r>
                      <w:rPr>
                        <w:rFonts w:ascii="Arial" w:hAnsi="Arial" w:cs="Arial"/>
                        <w:color w:val="000000"/>
                        <w:sz w:val="14"/>
                        <w:szCs w:val="14"/>
                      </w:rPr>
                      <w:t>4: M-ACTION Response subscriptionVersionActivate</w:t>
                    </w:r>
                  </w:p>
                  <w:p w:rsidR="009F1BBF" w:rsidRDefault="009F1BBF">
                    <w:ins w:id="3456" w:author="jnakamura" w:date="2012-06-04T16:10:00Z">
                      <w:r>
                        <w:rPr>
                          <w:rFonts w:ascii="Arial" w:hAnsi="Arial" w:cs="Arial"/>
                          <w:color w:val="000000"/>
                          <w:sz w:val="14"/>
                          <w:szCs w:val="14"/>
                        </w:rPr>
                        <w:t xml:space="preserve">      (ACTR </w:t>
                      </w:r>
                    </w:ins>
                    <w:ins w:id="3457" w:author="jnakamura" w:date="2012-06-04T16:11:00Z">
                      <w:r>
                        <w:rPr>
                          <w:rFonts w:ascii="Arial" w:hAnsi="Arial" w:cs="Arial"/>
                          <w:color w:val="000000"/>
                          <w:sz w:val="14"/>
                          <w:szCs w:val="14"/>
                        </w:rPr>
                        <w:t>–</w:t>
                      </w:r>
                    </w:ins>
                    <w:ins w:id="3458" w:author="jnakamura" w:date="2012-06-04T16:10:00Z">
                      <w:r>
                        <w:rPr>
                          <w:rFonts w:ascii="Arial" w:hAnsi="Arial" w:cs="Arial"/>
                          <w:color w:val="000000"/>
                          <w:sz w:val="14"/>
                          <w:szCs w:val="14"/>
                        </w:rPr>
                        <w:t xml:space="preserve"> Activat</w:t>
                      </w:r>
                    </w:ins>
                    <w:ins w:id="3459" w:author="jnakamura" w:date="2012-06-12T14:42:00Z">
                      <w:r>
                        <w:rPr>
                          <w:rFonts w:ascii="Arial" w:hAnsi="Arial" w:cs="Arial"/>
                          <w:color w:val="000000"/>
                          <w:sz w:val="14"/>
                          <w:szCs w:val="14"/>
                        </w:rPr>
                        <w:t>e</w:t>
                      </w:r>
                    </w:ins>
                    <w:ins w:id="3460" w:author="jnakamura" w:date="2012-06-04T16:10:00Z">
                      <w:r>
                        <w:rPr>
                          <w:rFonts w:ascii="Arial" w:hAnsi="Arial" w:cs="Arial"/>
                          <w:color w:val="000000"/>
                          <w:sz w:val="14"/>
                          <w:szCs w:val="14"/>
                        </w:rPr>
                        <w:t>Reply)</w:t>
                      </w:r>
                    </w:ins>
                  </w:p>
                </w:txbxContent>
              </v:textbox>
            </v:rect>
            <v:rect id="_x0000_s41988" style="position:absolute;left:5485;top:2076;width:2191;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sending</w:t>
                    </w:r>
                  </w:p>
                </w:txbxContent>
              </v:textbox>
            </v:rect>
            <v:rect id="_x0000_s41989" style="position:absolute;left:5485;top:2249;width:2070;height:161;mso-wrap-style:none" filled="f" stroked="f">
              <v:textbox style="mso-fit-shape-to-text:t" inset="0,0,0,0">
                <w:txbxContent>
                  <w:p w:rsidR="009F1BBF" w:rsidRDefault="009F1BBF">
                    <w:proofErr w:type="gramStart"/>
                    <w:r>
                      <w:rPr>
                        <w:rFonts w:ascii="Arial" w:hAnsi="Arial" w:cs="Arial"/>
                        <w:color w:val="000000"/>
                        <w:sz w:val="14"/>
                        <w:szCs w:val="14"/>
                      </w:rPr>
                      <w:t>subscriptionActivationTimeStamp</w:t>
                    </w:r>
                    <w:proofErr w:type="gramEnd"/>
                  </w:p>
                </w:txbxContent>
              </v:textbox>
            </v:rect>
            <v:shape id="_x0000_s41990" style="position:absolute;left:4137;top:4942;width:553;height:194" coordsize="48,18" path="m,l48,r,18l,18e" filled="f" strokecolor="#903" strokeweight="0">
              <v:path arrowok="t"/>
            </v:shape>
            <v:line id="_x0000_s41991" style="position:absolute" from="4137,5136" to="4275,5190" strokecolor="#903" strokeweight=".6pt"/>
            <v:line id="_x0000_s41992" style="position:absolute;flip:y" from="4137,5082" to="4275,5136" strokecolor="#903" strokeweight=".6pt"/>
            <v:rect id="_x0000_s41993" style="position:absolute;left:4171;top:4606;width:3105;height:161;mso-wrap-style:none" filled="f" stroked="f">
              <v:textbox style="mso-fit-shape-to-text:t" inset="0,0,0,0">
                <w:txbxContent>
                  <w:p w:rsidR="009F1BBF" w:rsidRDefault="009F1BBF">
                    <w:r>
                      <w:rPr>
                        <w:rFonts w:ascii="Arial" w:hAnsi="Arial" w:cs="Arial"/>
                        <w:color w:val="000000"/>
                        <w:sz w:val="14"/>
                        <w:szCs w:val="14"/>
                      </w:rPr>
                      <w:t>5: M-SET Request subscriptionVersionNPAC SV1</w:t>
                    </w:r>
                  </w:p>
                </w:txbxContent>
              </v:textbox>
            </v:rect>
            <v:shape id="_x0000_s41994" style="position:absolute;left:4137;top:6055;width:553;height:184" coordsize="48,17" path="m,l48,r,17l,17e" filled="f" strokecolor="#903" strokeweight="0">
              <v:path arrowok="t"/>
            </v:shape>
            <v:line id="_x0000_s41995" style="position:absolute" from="4137,6239" to="4275,6293" strokecolor="#903" strokeweight=".6pt"/>
            <v:line id="_x0000_s41996" style="position:absolute;flip:y" from="4137,6185" to="4275,6239" strokecolor="#903" strokeweight=".6pt"/>
            <v:rect id="_x0000_s41997" style="position:absolute;left:4217;top:5763;width:3214;height:161;mso-wrap-style:none" filled="f" stroked="f">
              <v:textbox style="mso-fit-shape-to-text:t" inset="0,0,0,0">
                <w:txbxContent>
                  <w:p w:rsidR="009F1BBF" w:rsidRDefault="009F1BBF">
                    <w:r>
                      <w:rPr>
                        <w:rFonts w:ascii="Arial" w:hAnsi="Arial" w:cs="Arial"/>
                        <w:color w:val="000000"/>
                        <w:sz w:val="14"/>
                        <w:szCs w:val="14"/>
                      </w:rPr>
                      <w:t>6: M-SET Response subscriptionVersionNPAC SV1</w:t>
                    </w:r>
                  </w:p>
                </w:txbxContent>
              </v:textbox>
            </v:rect>
            <v:rect id="_x0000_s41998" style="position:absolute;left:5485;top:4996;width:2191;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sending</w:t>
                    </w:r>
                  </w:p>
                </w:txbxContent>
              </v:textbox>
            </v:rect>
            <v:rect id="_x0000_s41999" style="position:absolute;left:5485;top:5169;width:2094;height:161;mso-wrap-style:none" filled="f" stroked="f">
              <v:textbox style="mso-fit-shape-to-text:t" inset="0,0,0,0">
                <w:txbxContent>
                  <w:p w:rsidR="009F1BBF" w:rsidRDefault="009F1BBF">
                    <w:proofErr w:type="gramStart"/>
                    <w:r>
                      <w:rPr>
                        <w:rFonts w:ascii="Arial" w:hAnsi="Arial" w:cs="Arial"/>
                        <w:color w:val="000000"/>
                        <w:sz w:val="14"/>
                        <w:szCs w:val="14"/>
                      </w:rPr>
                      <w:t>subscriptionBroadcastTimeStamp</w:t>
                    </w:r>
                    <w:proofErr w:type="gramEnd"/>
                  </w:p>
                </w:txbxContent>
              </v:textbox>
            </v:rect>
            <v:line id="_x0000_s42000" style="position:absolute" from="4137,6888" to="5254,6889" strokecolor="#903" strokeweight="0"/>
            <v:line id="_x0000_s42001" style="position:absolute;flip:x" from="5128,6888" to="5254,6931" strokecolor="#903" strokeweight=".6pt"/>
            <v:line id="_x0000_s42002" style="position:absolute;flip:x y" from="5128,6834" to="5254,6888" strokecolor="#903" strokeweight=".6pt"/>
            <v:rect id="_x0000_s42003" style="position:absolute;left:4137;top:6650;width:3229;height:322;mso-wrap-style:none" filled="f" stroked="f">
              <v:textbox style="mso-fit-shape-to-text:t" inset="0,0,0,0">
                <w:txbxContent>
                  <w:p w:rsidR="009F1BBF" w:rsidRDefault="009F1BBF">
                    <w:pPr>
                      <w:rPr>
                        <w:ins w:id="3461" w:author="jnakamura" w:date="2012-06-04T16:12:00Z"/>
                        <w:rFonts w:ascii="Arial" w:hAnsi="Arial" w:cs="Arial"/>
                        <w:color w:val="000000"/>
                        <w:sz w:val="14"/>
                        <w:szCs w:val="14"/>
                      </w:rPr>
                    </w:pPr>
                    <w:r>
                      <w:rPr>
                        <w:rFonts w:ascii="Arial" w:hAnsi="Arial" w:cs="Arial"/>
                        <w:color w:val="000000"/>
                        <w:sz w:val="14"/>
                        <w:szCs w:val="14"/>
                      </w:rPr>
                      <w:t>7: M-DELETE Request subscriptionVersion SV1</w:t>
                    </w:r>
                  </w:p>
                  <w:p w:rsidR="009F1BBF" w:rsidRDefault="009F1BBF">
                    <w:ins w:id="3462" w:author="jnakamura" w:date="2012-06-04T16:12:00Z">
                      <w:r>
                        <w:rPr>
                          <w:rFonts w:ascii="Arial" w:hAnsi="Arial" w:cs="Arial"/>
                          <w:color w:val="000000"/>
                          <w:sz w:val="14"/>
                          <w:szCs w:val="14"/>
                        </w:rPr>
                        <w:t xml:space="preserve">                                    </w:t>
                      </w:r>
                    </w:ins>
                    <w:ins w:id="3463" w:author="jnakamura" w:date="2012-06-04T16:11:00Z">
                      <w:r>
                        <w:rPr>
                          <w:rFonts w:ascii="Arial" w:hAnsi="Arial" w:cs="Arial"/>
                          <w:color w:val="000000"/>
                          <w:sz w:val="14"/>
                          <w:szCs w:val="14"/>
                        </w:rPr>
                        <w:t>(</w:t>
                      </w:r>
                    </w:ins>
                    <w:ins w:id="3464" w:author="jnakamura" w:date="2012-06-27T08:12:00Z">
                      <w:r>
                        <w:rPr>
                          <w:rFonts w:ascii="Arial" w:hAnsi="Arial" w:cs="Arial"/>
                          <w:color w:val="000000"/>
                          <w:sz w:val="14"/>
                          <w:szCs w:val="14"/>
                        </w:rPr>
                        <w:t>S</w:t>
                      </w:r>
                    </w:ins>
                    <w:ins w:id="3465" w:author="jnakamura" w:date="2012-06-04T16:11:00Z">
                      <w:r>
                        <w:rPr>
                          <w:rFonts w:ascii="Arial" w:hAnsi="Arial" w:cs="Arial"/>
                          <w:color w:val="000000"/>
                          <w:sz w:val="14"/>
                          <w:szCs w:val="14"/>
                        </w:rPr>
                        <w:t>VD</w:t>
                      </w:r>
                    </w:ins>
                    <w:ins w:id="3466" w:author="jnakamura" w:date="2012-06-27T08:12:00Z">
                      <w:r>
                        <w:rPr>
                          <w:rFonts w:ascii="Arial" w:hAnsi="Arial" w:cs="Arial"/>
                          <w:color w:val="000000"/>
                          <w:sz w:val="14"/>
                          <w:szCs w:val="14"/>
                        </w:rPr>
                        <w:t>D</w:t>
                      </w:r>
                    </w:ins>
                    <w:ins w:id="3467" w:author="jnakamura" w:date="2012-06-04T16:12:00Z">
                      <w:r>
                        <w:rPr>
                          <w:rFonts w:ascii="Arial" w:hAnsi="Arial" w:cs="Arial"/>
                          <w:color w:val="000000"/>
                          <w:sz w:val="14"/>
                          <w:szCs w:val="14"/>
                        </w:rPr>
                        <w:t xml:space="preserve"> – S</w:t>
                      </w:r>
                    </w:ins>
                    <w:ins w:id="3468" w:author="jnakamura" w:date="2012-06-27T08:12:00Z">
                      <w:r>
                        <w:rPr>
                          <w:rFonts w:ascii="Arial" w:hAnsi="Arial" w:cs="Arial"/>
                          <w:color w:val="000000"/>
                          <w:sz w:val="14"/>
                          <w:szCs w:val="14"/>
                        </w:rPr>
                        <w:t>v</w:t>
                      </w:r>
                    </w:ins>
                    <w:ins w:id="3469" w:author="jnakamura" w:date="2012-06-04T16:12:00Z">
                      <w:r>
                        <w:rPr>
                          <w:rFonts w:ascii="Arial" w:hAnsi="Arial" w:cs="Arial"/>
                          <w:color w:val="000000"/>
                          <w:sz w:val="14"/>
                          <w:szCs w:val="14"/>
                        </w:rPr>
                        <w:t>Delete</w:t>
                      </w:r>
                    </w:ins>
                    <w:ins w:id="3470" w:author="jnakamura" w:date="2012-06-27T08:12:00Z">
                      <w:r>
                        <w:rPr>
                          <w:rFonts w:ascii="Arial" w:hAnsi="Arial" w:cs="Arial"/>
                          <w:color w:val="000000"/>
                          <w:sz w:val="14"/>
                          <w:szCs w:val="14"/>
                        </w:rPr>
                        <w:t>Download</w:t>
                      </w:r>
                    </w:ins>
                    <w:ins w:id="3471" w:author="jnakamura" w:date="2012-06-04T16:11:00Z">
                      <w:r>
                        <w:rPr>
                          <w:rFonts w:ascii="Arial" w:hAnsi="Arial" w:cs="Arial"/>
                          <w:color w:val="000000"/>
                          <w:sz w:val="14"/>
                          <w:szCs w:val="14"/>
                        </w:rPr>
                        <w:t>)</w:t>
                      </w:r>
                    </w:ins>
                  </w:p>
                </w:txbxContent>
              </v:textbox>
            </v:rect>
            <v:line id="_x0000_s42004" style="position:absolute;flip:x" from="4137,7883" to="5254,7884" strokecolor="#903" strokeweight="0"/>
            <v:line id="_x0000_s42005" style="position:absolute" from="4137,7883" to="4275,7937" strokecolor="#903" strokeweight=".6pt"/>
            <v:line id="_x0000_s42006" style="position:absolute;flip:y" from="4137,7829" to="4275,7883" strokecolor="#903" strokeweight=".6pt"/>
            <v:rect id="_x0000_s42007" style="position:absolute;left:5508;top:7645;width:3097;height:322;mso-wrap-style:none" filled="f" stroked="f">
              <v:textbox style="mso-fit-shape-to-text:t" inset="0,0,0,0">
                <w:txbxContent>
                  <w:p w:rsidR="009F1BBF" w:rsidRDefault="009F1BBF" w:rsidP="0093670E">
                    <w:pPr>
                      <w:rPr>
                        <w:ins w:id="3472" w:author="jnakamura" w:date="2012-06-04T16:12:00Z"/>
                        <w:rFonts w:ascii="Arial" w:hAnsi="Arial" w:cs="Arial"/>
                        <w:color w:val="000000"/>
                        <w:sz w:val="14"/>
                        <w:szCs w:val="14"/>
                      </w:rPr>
                    </w:pPr>
                    <w:r>
                      <w:rPr>
                        <w:rFonts w:ascii="Arial" w:hAnsi="Arial" w:cs="Arial"/>
                        <w:color w:val="000000"/>
                        <w:sz w:val="14"/>
                        <w:szCs w:val="14"/>
                      </w:rPr>
                      <w:t>8: M-DELETE Response subscriptionVersion SV1</w:t>
                    </w:r>
                  </w:p>
                  <w:p w:rsidR="009F1BBF" w:rsidRDefault="009F1BBF">
                    <w:ins w:id="3473" w:author="jnakamura" w:date="2012-06-04T16:12:00Z">
                      <w:r>
                        <w:rPr>
                          <w:rFonts w:ascii="Arial" w:hAnsi="Arial" w:cs="Arial"/>
                          <w:color w:val="000000"/>
                          <w:sz w:val="14"/>
                          <w:szCs w:val="14"/>
                        </w:rPr>
                        <w:t xml:space="preserve">      (</w:t>
                      </w:r>
                    </w:ins>
                    <w:ins w:id="3474" w:author="jnakamura" w:date="2012-06-27T08:12:00Z">
                      <w:r>
                        <w:rPr>
                          <w:rFonts w:ascii="Arial" w:hAnsi="Arial" w:cs="Arial"/>
                          <w:color w:val="000000"/>
                          <w:sz w:val="14"/>
                          <w:szCs w:val="14"/>
                        </w:rPr>
                        <w:t>DNL</w:t>
                      </w:r>
                    </w:ins>
                    <w:ins w:id="3475" w:author="jnakamura" w:date="2012-06-04T16:12:00Z">
                      <w:r>
                        <w:rPr>
                          <w:rFonts w:ascii="Arial" w:hAnsi="Arial" w:cs="Arial"/>
                          <w:color w:val="000000"/>
                          <w:sz w:val="14"/>
                          <w:szCs w:val="14"/>
                        </w:rPr>
                        <w:t xml:space="preserve">R – </w:t>
                      </w:r>
                    </w:ins>
                    <w:ins w:id="3476" w:author="jnakamura" w:date="2012-06-27T08:12:00Z">
                      <w:r>
                        <w:rPr>
                          <w:rFonts w:ascii="Arial" w:hAnsi="Arial" w:cs="Arial"/>
                          <w:color w:val="000000"/>
                          <w:sz w:val="14"/>
                          <w:szCs w:val="14"/>
                        </w:rPr>
                        <w:t>Download</w:t>
                      </w:r>
                    </w:ins>
                    <w:ins w:id="3477" w:author="jnakamura" w:date="2012-06-04T16:12:00Z">
                      <w:r>
                        <w:rPr>
                          <w:rFonts w:ascii="Arial" w:hAnsi="Arial" w:cs="Arial"/>
                          <w:color w:val="000000"/>
                          <w:sz w:val="14"/>
                          <w:szCs w:val="14"/>
                        </w:rPr>
                        <w:t>Reply)</w:t>
                      </w:r>
                    </w:ins>
                  </w:p>
                </w:txbxContent>
              </v:textbox>
            </v:rect>
            <w10:wrap type="none"/>
            <w10:anchorlock/>
          </v:group>
        </w:pict>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numPr>
          <w:ilvl w:val="0"/>
          <w:numId w:val="123"/>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ins w:id="3478" w:author="jnakamura" w:date="2012-06-04T16:13:00Z">
        <w:r w:rsidR="0093670E">
          <w:t xml:space="preserve">  For the XML </w:t>
        </w:r>
        <w:r w:rsidR="00430F77">
          <w:t>interface, ACTQ – Activate</w:t>
        </w:r>
      </w:ins>
      <w:ins w:id="3479" w:author="jnakamura" w:date="2012-06-27T09:31:00Z">
        <w:r w:rsidR="00430F77">
          <w:t>Request</w:t>
        </w:r>
      </w:ins>
      <w:ins w:id="3480" w:author="jnakamura" w:date="2012-06-04T16:13:00Z">
        <w:r w:rsidR="0093670E">
          <w:t>.</w:t>
        </w:r>
      </w:ins>
    </w:p>
    <w:p w:rsidR="00BB3643" w:rsidRDefault="00BB3643">
      <w:pPr>
        <w:pStyle w:val="AlphaLevel4MUX"/>
        <w:ind w:left="540" w:hanging="540"/>
      </w:pPr>
      <w:r>
        <w:t xml:space="preserve">Note: </w:t>
      </w:r>
      <w:r>
        <w:tab/>
        <w:t xml:space="preserve">When the Service Provider supports Application Level Errors (SOA Application Level Errors Indicator set to TRUE in their Service Provider Profile), the SOA will utilize the subscriptionVersionActivateWithErrorCode </w:t>
      </w:r>
      <w:r>
        <w:lastRenderedPageBreak/>
        <w:t>ACTION that supports detailed error codes.  The NPAC will provide an M-ACTION response based on the submitted message.</w:t>
      </w:r>
    </w:p>
    <w:p w:rsidR="00BB3643" w:rsidRDefault="00BB3643">
      <w:pPr>
        <w:pStyle w:val="AlphaLevel4MUX"/>
        <w:numPr>
          <w:ilvl w:val="0"/>
          <w:numId w:val="123"/>
        </w:numPr>
      </w:pPr>
      <w:r>
        <w:t>The NPAC SMS issues an M-SET request setting the subscriptionVersionStatus to “sending”, subscriptionBroadcastTimeStamp and subscriptionModifiedTimeStamp on the subscriptionVersionNPAC on SV2.</w:t>
      </w:r>
    </w:p>
    <w:p w:rsidR="00BB3643" w:rsidRDefault="00BB3643">
      <w:pPr>
        <w:pStyle w:val="AlphaLevel4MUX"/>
        <w:numPr>
          <w:ilvl w:val="0"/>
          <w:numId w:val="123"/>
        </w:numPr>
      </w:pPr>
      <w:r>
        <w:t>NPAC SMS response to the M-SET.</w:t>
      </w:r>
    </w:p>
    <w:p w:rsidR="00BB3643" w:rsidRDefault="00BB3643">
      <w:pPr>
        <w:pStyle w:val="AlphaLevel4MUX"/>
        <w:numPr>
          <w:ilvl w:val="0"/>
          <w:numId w:val="123"/>
        </w:numPr>
      </w:pPr>
      <w:r>
        <w:t>The NPAC SMS responds with the M-ACTION response.  An error will be returned if the service provider is not the new service provider (accessDenied) or if there is no version to be activated (invalidArgumentValue) or if any other failures occur.</w:t>
      </w:r>
      <w:ins w:id="3481" w:author="jnakamura" w:date="2012-06-04T16:13:00Z">
        <w:r w:rsidR="0093670E">
          <w:t xml:space="preserve">  For the XML </w:t>
        </w:r>
        <w:r w:rsidR="006D6230">
          <w:t>interface, ACTR – Activate</w:t>
        </w:r>
        <w:r w:rsidR="0093670E">
          <w:t>Reply.</w:t>
        </w:r>
      </w:ins>
    </w:p>
    <w:p w:rsidR="00BB3643" w:rsidRDefault="00BB3643">
      <w:pPr>
        <w:pStyle w:val="AlphaLevel4MUX"/>
        <w:numPr>
          <w:ilvl w:val="0"/>
          <w:numId w:val="123"/>
        </w:numPr>
      </w:pPr>
      <w:r>
        <w:t>The NPAC SMS sets the subscriptionVersionStatus to sending and sets the subscriptionBroadcastTimeStamp and subscriptionModifiedTimeStamp on the subscriptionVersionNPAC on SV1.</w:t>
      </w:r>
    </w:p>
    <w:p w:rsidR="00BB3643" w:rsidRDefault="00BB3643">
      <w:pPr>
        <w:pStyle w:val="AlphaLevel4MUX"/>
        <w:numPr>
          <w:ilvl w:val="0"/>
          <w:numId w:val="123"/>
        </w:numPr>
      </w:pPr>
      <w:r>
        <w:t>NPAC SMS response to the M-SET.</w:t>
      </w:r>
    </w:p>
    <w:p w:rsidR="00BB3643" w:rsidRDefault="00BB3643">
      <w:pPr>
        <w:pStyle w:val="AlphaLevel4MUX"/>
        <w:numPr>
          <w:ilvl w:val="0"/>
          <w:numId w:val="123"/>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ins w:id="3482" w:author="jnakamura" w:date="2012-06-04T16:14:00Z">
        <w:r w:rsidR="0093670E">
          <w:t xml:space="preserve">  For the XML interface</w:t>
        </w:r>
        <w:proofErr w:type="gramStart"/>
        <w:r w:rsidR="0093670E">
          <w:t>,</w:t>
        </w:r>
      </w:ins>
      <w:ins w:id="3483" w:author="jnakamura" w:date="2012-06-27T08:12:00Z">
        <w:r w:rsidR="00542ECD">
          <w:t>S</w:t>
        </w:r>
      </w:ins>
      <w:ins w:id="3484" w:author="jnakamura" w:date="2012-06-04T16:14:00Z">
        <w:r w:rsidR="0093670E">
          <w:t>VD</w:t>
        </w:r>
      </w:ins>
      <w:ins w:id="3485" w:author="jnakamura" w:date="2012-06-27T08:12:00Z">
        <w:r w:rsidR="00542ECD">
          <w:t>D</w:t>
        </w:r>
      </w:ins>
      <w:proofErr w:type="gramEnd"/>
      <w:ins w:id="3486" w:author="jnakamura" w:date="2012-06-04T16:14:00Z">
        <w:r w:rsidR="0093670E">
          <w:t xml:space="preserve"> – S</w:t>
        </w:r>
      </w:ins>
      <w:ins w:id="3487" w:author="jnakamura" w:date="2012-06-27T08:12:00Z">
        <w:r w:rsidR="00542ECD">
          <w:t>vDel</w:t>
        </w:r>
      </w:ins>
      <w:ins w:id="3488" w:author="jnakamura" w:date="2012-06-04T16:14:00Z">
        <w:r w:rsidR="0093670E">
          <w:t>ete</w:t>
        </w:r>
      </w:ins>
      <w:ins w:id="3489" w:author="jnakamura" w:date="2012-06-27T08:13:00Z">
        <w:r w:rsidR="00542ECD">
          <w:t>Download</w:t>
        </w:r>
      </w:ins>
      <w:ins w:id="3490" w:author="jnakamura" w:date="2012-06-04T16:14:00Z">
        <w:r w:rsidR="0093670E">
          <w:t>.</w:t>
        </w:r>
      </w:ins>
    </w:p>
    <w:p w:rsidR="00BB3643" w:rsidRDefault="00BB3643">
      <w:pPr>
        <w:pStyle w:val="AlphaLevel4MUX"/>
        <w:numPr>
          <w:ilvl w:val="0"/>
          <w:numId w:val="123"/>
        </w:numPr>
      </w:pPr>
      <w:r>
        <w:t>Each Local SMS responds with a successful M-DELETE reply.</w:t>
      </w:r>
      <w:ins w:id="3491" w:author="jnakamura" w:date="2012-06-04T16:15:00Z">
        <w:r w:rsidR="00542ECD">
          <w:t xml:space="preserve">  For the XML interface</w:t>
        </w:r>
        <w:proofErr w:type="gramStart"/>
        <w:r w:rsidR="00542ECD">
          <w:t>,</w:t>
        </w:r>
      </w:ins>
      <w:ins w:id="3492" w:author="jnakamura" w:date="2012-06-27T08:13:00Z">
        <w:r w:rsidR="00542ECD">
          <w:t>DNL</w:t>
        </w:r>
      </w:ins>
      <w:ins w:id="3493" w:author="jnakamura" w:date="2012-06-04T16:15:00Z">
        <w:r w:rsidR="0093670E">
          <w:t>R</w:t>
        </w:r>
        <w:proofErr w:type="gramEnd"/>
        <w:r w:rsidR="0093670E">
          <w:t xml:space="preserve"> – </w:t>
        </w:r>
      </w:ins>
      <w:ins w:id="3494" w:author="jnakamura" w:date="2012-06-27T08:13:00Z">
        <w:r w:rsidR="00542ECD">
          <w:t>Download</w:t>
        </w:r>
      </w:ins>
      <w:ins w:id="3495" w:author="jnakamura" w:date="2012-06-04T16:15:00Z">
        <w:r w:rsidR="0093670E">
          <w:t>Reply.</w:t>
        </w:r>
      </w:ins>
    </w:p>
    <w:p w:rsidR="00BB3643" w:rsidRDefault="00BB3643">
      <w:pPr>
        <w:pStyle w:val="Heading5"/>
      </w:pPr>
      <w:r>
        <w:br w:type="page"/>
      </w:r>
      <w:bookmarkStart w:id="3496" w:name="_Toc16523119"/>
      <w:bookmarkStart w:id="3497" w:name="_Toc271026933"/>
      <w:bookmarkStart w:id="3498" w:name="_Toc294804031"/>
      <w:r>
        <w:lastRenderedPageBreak/>
        <w:t>Inter-Service Provider Subscription Version Port-to-Original: Successful (continued)</w:t>
      </w:r>
      <w:bookmarkEnd w:id="3496"/>
      <w:bookmarkEnd w:id="3497"/>
      <w:bookmarkEnd w:id="3498"/>
    </w:p>
    <w:p w:rsidR="00BB3643" w:rsidRDefault="000973E2">
      <w:pPr>
        <w:pStyle w:val="AlphaLevel4MUX"/>
        <w:ind w:left="0" w:firstLine="0"/>
      </w:pPr>
      <w:r>
        <w:pict>
          <v:group id="_x0000_s42010" editas="canvas" style="width:468pt;height:561.75pt;mso-position-horizontal-relative:char;mso-position-vertical-relative:line" coordsize="9360,11235">
            <o:lock v:ext="edit" aspectratio="t"/>
            <v:shape id="_x0000_s42009" type="#_x0000_t75" style="position:absolute;width:9360;height:11235" o:preferrelative="f">
              <v:fill o:detectmouseclick="t"/>
              <v:path o:extrusionok="t" o:connecttype="none"/>
              <o:lock v:ext="edit" text="t"/>
            </v:shape>
            <v:rect id="_x0000_s42011" style="position:absolute;left:2016;top:507;width:1081;height:401" fillcolor="#ffc" strokecolor="#903" strokeweight="0"/>
            <v:rect id="_x0000_s42012" style="position:absolute;left:2264;top:539;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42013" style="position:absolute" from="2557,1045" to="2558,10559" strokeweight="0">
              <v:stroke dashstyle="3 1"/>
            </v:line>
            <v:rect id="_x0000_s42014" style="position:absolute;left:2501;top:3844;width:112;height:200" strokecolor="#903" strokeweight="0"/>
            <v:rect id="_x0000_s42015" style="position:absolute;left:2501;top:4709;width:112;height:402" strokecolor="#903" strokeweight="0"/>
            <v:rect id="_x0000_s42016" style="position:absolute;left:2501;top:7307;width:112;height:201" strokecolor="#903" strokeweight="0"/>
            <v:rect id="_x0000_s42017" style="position:absolute;left:2501;top:7951;width:112;height:401" strokecolor="#903" strokeweight="0"/>
            <v:rect id="_x0000_s42018" style="position:absolute;left:3233;top:507;width:1081;height:401" fillcolor="#ffc" strokecolor="#903" strokeweight="0"/>
            <v:rect id="_x0000_s42019" style="position:absolute;left:3379;top:539;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2020" style="position:absolute" from="3773,1045" to="3774,10559" strokeweight="0">
              <v:stroke dashstyle="3 1"/>
            </v:line>
            <v:rect id="_x0000_s42021" style="position:absolute;left:3717;top:2059;width:101;height:412" strokecolor="#903" strokeweight="0"/>
            <v:rect id="_x0000_s42022" style="position:absolute;left:3717;top:2978;width:101;height:412" strokecolor="#903" strokeweight="0"/>
            <v:rect id="_x0000_s42023" style="position:absolute;left:3717;top:3844;width:101;height:401" strokecolor="#903" strokeweight="0"/>
            <v:rect id="_x0000_s42024" style="position:absolute;left:3717;top:4709;width:101;height:201" strokecolor="#903" strokeweight="0"/>
            <v:rect id="_x0000_s42025" style="position:absolute;left:3717;top:5575;width:101;height:402" strokecolor="#903" strokeweight="0"/>
            <v:rect id="_x0000_s42026" style="position:absolute;left:3717;top:6652;width:101;height:412" strokecolor="#903" strokeweight="0"/>
            <v:rect id="_x0000_s42027" style="position:absolute;left:3717;top:7307;width:101;height:401" strokecolor="#903" strokeweight="0"/>
            <v:rect id="_x0000_s42028" style="position:absolute;left:3717;top:7951;width:101;height:201" strokecolor="#903" strokeweight="0"/>
            <v:rect id="_x0000_s42029" style="position:absolute;left:3717;top:8817;width:101;height:401" strokecolor="#903" strokeweight="0"/>
            <v:rect id="_x0000_s42030" style="position:absolute;left:3717;top:9514;width:101;height:211" strokecolor="#903" strokeweight="0"/>
            <v:rect id="_x0000_s42031" style="position:absolute;left:4438;top:507;width:1081;height:401" fillcolor="#ffc" strokecolor="#903" strokeweight="0"/>
            <v:rect id="_x0000_s42032" style="position:absolute;left:4776;top:539;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line id="_x0000_s42033" style="position:absolute" from="4978,1045" to="4979,10559" strokeweight="0">
              <v:stroke dashstyle="3 1"/>
            </v:line>
            <v:rect id="_x0000_s42034" style="position:absolute;left:755;top:507;width:1081;height:401" fillcolor="#ffc" strokecolor="#903" strokeweight="0"/>
            <v:rect id="_x0000_s42035" style="position:absolute;left:969;top:539;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42036" style="position:absolute" from="1295,1045" to="1296,10559" strokeweight="0">
              <v:stroke dashstyle="3 1"/>
            </v:line>
            <v:rect id="_x0000_s42037" style="position:absolute;left:1239;top:8817;width:101;height:201" strokecolor="#903" strokeweight="0"/>
            <v:rect id="_x0000_s42038" style="position:absolute;left:1239;top:9514;width:101;height:412" strokecolor="#903" strokeweight="0"/>
            <v:shape id="_x0000_s42039" style="position:absolute;left:3830;top:2059;width:540;height:180" coordsize="48,17" path="m,l48,r,17l,17e" filled="f" strokecolor="#903" strokeweight="0">
              <v:path arrowok="t"/>
            </v:shape>
            <v:line id="_x0000_s42040" style="position:absolute" from="3830,2239" to="3965,2291" strokecolor="#903" strokeweight=".55pt"/>
            <v:line id="_x0000_s42041" style="position:absolute;flip:y" from="3830,2196" to="3965,2239" strokecolor="#903" strokeweight=".55pt"/>
            <v:rect id="_x0000_s42042" style="position:absolute;left:3954;top:1837;width:3105;height:161;mso-wrap-style:none" filled="f" stroked="f">
              <v:textbox style="mso-fit-shape-to-text:t" inset="0,0,0,0">
                <w:txbxContent>
                  <w:p w:rsidR="009F1BBF" w:rsidRDefault="009F1BBF">
                    <w:r>
                      <w:rPr>
                        <w:rFonts w:ascii="Arial" w:hAnsi="Arial" w:cs="Arial"/>
                        <w:color w:val="000000"/>
                        <w:sz w:val="14"/>
                        <w:szCs w:val="14"/>
                      </w:rPr>
                      <w:t>1: M-SET Request subscriptionVersionNPAC SV1</w:t>
                    </w:r>
                  </w:p>
                </w:txbxContent>
              </v:textbox>
            </v:rect>
            <v:shape id="_x0000_s42043" style="position:absolute;left:3830;top:2978;width:540;height:179" coordsize="48,17" path="m,l48,r,17l,17e" filled="f" strokecolor="#903" strokeweight="0">
              <v:path arrowok="t"/>
            </v:shape>
            <v:line id="_x0000_s42044" style="position:absolute" from="3830,3157" to="3965,3210" strokecolor="#903" strokeweight=".55pt"/>
            <v:line id="_x0000_s42045" style="position:absolute;flip:y" from="3830,3115" to="3965,3157" strokecolor="#903" strokeweight=".55pt"/>
            <v:rect id="_x0000_s42046" style="position:absolute;left:3852;top:2756;width:3214;height:161;mso-wrap-style:none" filled="f" stroked="f">
              <v:textbox style="mso-fit-shape-to-text:t" inset="0,0,0,0">
                <w:txbxContent>
                  <w:p w:rsidR="009F1BBF" w:rsidRDefault="009F1BBF">
                    <w:r>
                      <w:rPr>
                        <w:rFonts w:ascii="Arial" w:hAnsi="Arial" w:cs="Arial"/>
                        <w:color w:val="000000"/>
                        <w:sz w:val="14"/>
                        <w:szCs w:val="14"/>
                      </w:rPr>
                      <w:t>2: M-SET Response subscriptionVersionNPAC SV1</w:t>
                    </w:r>
                  </w:p>
                </w:txbxContent>
              </v:textbox>
            </v:rect>
            <v:rect id="_x0000_s42047" style="position:absolute;left:5147;top:2122;width:1888;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old</w:t>
                    </w:r>
                  </w:p>
                </w:txbxContent>
              </v:textbox>
            </v:rect>
            <v:rect id="_x0000_s42048" style="position:absolute;left:5147;top:2291;width:2755;height:161;mso-wrap-style:none" filled="f" stroked="f">
              <v:textbox style="mso-fit-shape-to-text:t" inset="0,0,0,0">
                <w:txbxContent>
                  <w:p w:rsidR="009F1BBF" w:rsidRDefault="009F1BBF">
                    <w:proofErr w:type="gramStart"/>
                    <w:r>
                      <w:rPr>
                        <w:rFonts w:ascii="Arial" w:hAnsi="Arial" w:cs="Arial"/>
                        <w:color w:val="000000"/>
                        <w:sz w:val="14"/>
                        <w:szCs w:val="14"/>
                      </w:rPr>
                      <w:t>subscriptionDisconnectCompleteTimeStamp</w:t>
                    </w:r>
                    <w:proofErr w:type="gramEnd"/>
                  </w:p>
                </w:txbxContent>
              </v:textbox>
            </v:rect>
            <v:shape id="_x0000_s42049" style="position:absolute;left:3830;top:5575;width:540;height:180" coordsize="48,17" path="m,l48,r,17l,17e" filled="f" strokecolor="#903" strokeweight="0">
              <v:path arrowok="t"/>
            </v:shape>
            <v:line id="_x0000_s42050" style="position:absolute" from="3830,5755" to="3965,5808" strokecolor="#903" strokeweight=".55pt"/>
            <v:line id="_x0000_s42051" style="position:absolute;flip:y" from="3830,5702" to="3965,5755" strokecolor="#903" strokeweight=".55pt"/>
            <v:rect id="_x0000_s42052" style="position:absolute;left:3920;top:5311;width:3105;height:161;mso-wrap-style:none" filled="f" stroked="f">
              <v:textbox style="mso-fit-shape-to-text:t" inset="0,0,0,0">
                <w:txbxContent>
                  <w:p w:rsidR="009F1BBF" w:rsidRDefault="009F1BBF" w:rsidP="000D6F8C">
                    <w:r>
                      <w:rPr>
                        <w:rFonts w:ascii="Arial" w:hAnsi="Arial" w:cs="Arial"/>
                        <w:color w:val="000000"/>
                        <w:sz w:val="14"/>
                        <w:szCs w:val="14"/>
                      </w:rPr>
                      <w:t>5: M-SET Request subscriptionVersionNPAC SV2</w:t>
                    </w:r>
                  </w:p>
                </w:txbxContent>
              </v:textbox>
            </v:rect>
            <v:shape id="_x0000_s42053" style="position:absolute;left:3830;top:6652;width:540;height:180" coordsize="48,17" path="m,l48,r,17l,17e" filled="f" strokecolor="#903" strokeweight="0">
              <v:path arrowok="t"/>
            </v:shape>
            <v:line id="_x0000_s42054" style="position:absolute" from="3830,6832" to="3965,6885" strokecolor="#903" strokeweight=".55pt"/>
            <v:line id="_x0000_s42055" style="position:absolute;flip:y" from="3830,6790" to="3965,6832" strokecolor="#903" strokeweight=".55pt"/>
            <v:rect id="_x0000_s42056" style="position:absolute;left:3852;top:6431;width:3214;height:161;mso-wrap-style:none" filled="f" stroked="f">
              <v:textbox style="mso-fit-shape-to-text:t" inset="0,0,0,0">
                <w:txbxContent>
                  <w:p w:rsidR="009F1BBF" w:rsidRDefault="009F1BBF">
                    <w:r>
                      <w:rPr>
                        <w:rFonts w:ascii="Arial" w:hAnsi="Arial" w:cs="Arial"/>
                        <w:color w:val="000000"/>
                        <w:sz w:val="14"/>
                        <w:szCs w:val="14"/>
                      </w:rPr>
                      <w:t>6: M-SET Response subscriptionVersionNPAC SV2</w:t>
                    </w:r>
                  </w:p>
                </w:txbxContent>
              </v:textbox>
            </v:rect>
            <v:rect id="_x0000_s42057" style="position:absolute;left:5035;top:5512;width:1888;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old</w:t>
                    </w:r>
                  </w:p>
                </w:txbxContent>
              </v:textbox>
            </v:rect>
            <v:rect id="_x0000_s42058" style="position:absolute;left:428;top:1140;width:2008;height:161;mso-wrap-style:none" filled="f" stroked="f">
              <v:textbox style="mso-fit-shape-to-text:t" inset="0,0,0,0">
                <w:txbxContent>
                  <w:p w:rsidR="009F1BBF" w:rsidRDefault="009F1BBF">
                    <w:r>
                      <w:rPr>
                        <w:rFonts w:ascii="Arial" w:hAnsi="Arial" w:cs="Arial"/>
                        <w:color w:val="000000"/>
                        <w:sz w:val="14"/>
                        <w:szCs w:val="14"/>
                      </w:rPr>
                      <w:t xml:space="preserve">All Local SMS have successfully </w:t>
                    </w:r>
                  </w:p>
                </w:txbxContent>
              </v:textbox>
            </v:rect>
            <v:rect id="_x0000_s42059" style="position:absolute;left:428;top:1309;width:2304;height:161;mso-wrap-style:none" filled="f" stroked="f">
              <v:textbox style="mso-fit-shape-to-text:t" inset="0,0,0,0">
                <w:txbxContent>
                  <w:p w:rsidR="009F1BBF" w:rsidRDefault="009F1BBF">
                    <w:proofErr w:type="gramStart"/>
                    <w:r>
                      <w:rPr>
                        <w:rFonts w:ascii="Arial" w:hAnsi="Arial" w:cs="Arial"/>
                        <w:color w:val="000000"/>
                        <w:sz w:val="14"/>
                        <w:szCs w:val="14"/>
                      </w:rPr>
                      <w:t>responded</w:t>
                    </w:r>
                    <w:proofErr w:type="gramEnd"/>
                    <w:r>
                      <w:rPr>
                        <w:rFonts w:ascii="Arial" w:hAnsi="Arial" w:cs="Arial"/>
                        <w:color w:val="000000"/>
                        <w:sz w:val="14"/>
                        <w:szCs w:val="14"/>
                      </w:rPr>
                      <w:t xml:space="preserve"> to the M-DELETE request </w:t>
                    </w:r>
                  </w:p>
                </w:txbxContent>
              </v:textbox>
            </v:rect>
            <v:rect id="_x0000_s42060" style="position:absolute;left:428;top:1478;width:1525;height:161;mso-wrap-style:none" filled="f" stroked="f">
              <v:textbox style="mso-fit-shape-to-text:t" inset="0,0,0,0">
                <w:txbxContent>
                  <w:p w:rsidR="009F1BBF" w:rsidRDefault="009F1BBF">
                    <w:proofErr w:type="gramStart"/>
                    <w:r>
                      <w:rPr>
                        <w:rFonts w:ascii="Arial" w:hAnsi="Arial" w:cs="Arial"/>
                        <w:color w:val="000000"/>
                        <w:sz w:val="14"/>
                        <w:szCs w:val="14"/>
                      </w:rPr>
                      <w:t>from</w:t>
                    </w:r>
                    <w:proofErr w:type="gramEnd"/>
                    <w:r>
                      <w:rPr>
                        <w:rFonts w:ascii="Arial" w:hAnsi="Arial" w:cs="Arial"/>
                        <w:color w:val="000000"/>
                        <w:sz w:val="14"/>
                        <w:szCs w:val="14"/>
                      </w:rPr>
                      <w:t xml:space="preserve"> the PTO Activation.</w:t>
                    </w:r>
                  </w:p>
                </w:txbxContent>
              </v:textbox>
            </v:rect>
            <v:rect id="_x0000_s42061" style="position:absolute;left:4111;top:4001;width:1981;height:161;mso-wrap-style:none" filled="f" stroked="f">
              <v:textbox style="mso-fit-shape-to-text:t" inset="0,0,0,0">
                <w:txbxContent>
                  <w:p w:rsidR="009F1BBF" w:rsidRDefault="009F1BBF">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old) </w:t>
                    </w:r>
                  </w:p>
                </w:txbxContent>
              </v:textbox>
            </v:rect>
            <v:line id="_x0000_s42062" style="position:absolute;flip:x" from="2613,7307" to="3706,7308" strokecolor="#903" strokeweight="0"/>
            <v:line id="_x0000_s42063" style="position:absolute" from="2613,7307" to="2748,7349" strokecolor="#903" strokeweight=".55pt"/>
            <v:line id="_x0000_s42064" style="position:absolute;flip:y" from="2613,7254" to="2748,7307" strokecolor="#903" strokeweight=".55pt"/>
            <v:rect id="_x0000_s42065" style="position:absolute;left:3897;top:7180;width:4747;height:322;mso-wrap-style:none" filled="f" stroked="f">
              <v:textbox style="mso-fit-shape-to-text:t" inset="0,0,0,0">
                <w:txbxContent>
                  <w:p w:rsidR="009F1BBF" w:rsidRDefault="009F1BBF" w:rsidP="000D6F8C">
                    <w:pPr>
                      <w:rPr>
                        <w:ins w:id="3499" w:author="jnakamura" w:date="2012-06-04T16:30:00Z"/>
                        <w:rFonts w:ascii="Arial" w:hAnsi="Arial" w:cs="Arial"/>
                        <w:color w:val="000000"/>
                        <w:sz w:val="14"/>
                        <w:szCs w:val="14"/>
                      </w:rPr>
                    </w:pPr>
                    <w:r>
                      <w:rPr>
                        <w:rFonts w:ascii="Arial" w:hAnsi="Arial" w:cs="Arial"/>
                        <w:color w:val="000000"/>
                        <w:sz w:val="14"/>
                        <w:szCs w:val="14"/>
                      </w:rPr>
                      <w:t>7: M-EVENT-REPORT subscriptionVersionStatusAttributeValueChange SV2</w:t>
                    </w:r>
                  </w:p>
                  <w:p w:rsidR="009F1BBF" w:rsidRDefault="009F1BBF" w:rsidP="000D6F8C">
                    <w:ins w:id="3500" w:author="jnakamura" w:date="2012-06-04T16:30:00Z">
                      <w:r>
                        <w:rPr>
                          <w:rFonts w:ascii="Arial" w:hAnsi="Arial" w:cs="Arial"/>
                          <w:color w:val="000000"/>
                          <w:sz w:val="14"/>
                          <w:szCs w:val="14"/>
                        </w:rPr>
                        <w:t xml:space="preserve">       (</w:t>
                      </w:r>
                    </w:ins>
                    <w:ins w:id="3501" w:author="jnakamura" w:date="2012-06-06T14:11:00Z">
                      <w:r>
                        <w:rPr>
                          <w:rFonts w:ascii="Arial" w:hAnsi="Arial" w:cs="Arial"/>
                          <w:color w:val="000000"/>
                          <w:sz w:val="14"/>
                          <w:szCs w:val="14"/>
                        </w:rPr>
                        <w:t xml:space="preserve">VATN – </w:t>
                      </w:r>
                    </w:ins>
                    <w:ins w:id="3502" w:author="jnakamura" w:date="2012-06-27T08:13:00Z">
                      <w:r>
                        <w:rPr>
                          <w:rFonts w:ascii="Arial" w:hAnsi="Arial" w:cs="Arial"/>
                          <w:color w:val="000000"/>
                          <w:sz w:val="14"/>
                          <w:szCs w:val="14"/>
                        </w:rPr>
                        <w:t>Sv</w:t>
                      </w:r>
                    </w:ins>
                    <w:ins w:id="3503" w:author="jnakamura" w:date="2012-06-06T14:11:00Z">
                      <w:r>
                        <w:rPr>
                          <w:rFonts w:ascii="Arial" w:hAnsi="Arial" w:cs="Arial"/>
                          <w:color w:val="000000"/>
                          <w:sz w:val="14"/>
                          <w:szCs w:val="14"/>
                        </w:rPr>
                        <w:t>AttributeValueChangeNotification</w:t>
                      </w:r>
                    </w:ins>
                    <w:ins w:id="3504" w:author="jnakamura" w:date="2012-06-04T16:30:00Z">
                      <w:r>
                        <w:rPr>
                          <w:rFonts w:ascii="Arial" w:hAnsi="Arial" w:cs="Arial"/>
                          <w:color w:val="000000"/>
                          <w:sz w:val="14"/>
                          <w:szCs w:val="14"/>
                        </w:rPr>
                        <w:t>)</w:t>
                      </w:r>
                    </w:ins>
                  </w:p>
                </w:txbxContent>
              </v:textbox>
            </v:rect>
            <v:line id="_x0000_s42066" style="position:absolute" from="2613,7951" to="3706,7952" strokecolor="#903" strokeweight="0"/>
            <v:line id="_x0000_s42067" style="position:absolute;flip:x" from="3582,7951" to="3706,8004" strokecolor="#903" strokeweight=".55pt"/>
            <v:line id="_x0000_s42068" style="position:absolute;flip:x y" from="3582,7898" to="3706,7951" strokecolor="#903" strokeweight=".55pt"/>
            <v:rect id="_x0000_s42069" style="position:absolute;left:2624;top:7772;width:3984;height:161;mso-wrap-style:none" filled="f" stroked="f">
              <v:textbox style="mso-fit-shape-to-text:t" inset="0,0,0,0">
                <w:txbxContent>
                  <w:p w:rsidR="009F1BBF" w:rsidRDefault="009F1BBF">
                    <w:r>
                      <w:rPr>
                        <w:rFonts w:ascii="Arial" w:hAnsi="Arial" w:cs="Arial"/>
                        <w:color w:val="000000"/>
                        <w:sz w:val="14"/>
                        <w:szCs w:val="14"/>
                      </w:rPr>
                      <w:t>8: M-EVENT-REPORT Confirmation</w:t>
                    </w:r>
                    <w:ins w:id="3505" w:author="jnakamura" w:date="2012-06-04T16:28:00Z">
                      <w:r>
                        <w:rPr>
                          <w:rFonts w:ascii="Arial" w:hAnsi="Arial" w:cs="Arial"/>
                          <w:color w:val="000000"/>
                          <w:sz w:val="14"/>
                          <w:szCs w:val="14"/>
                        </w:rPr>
                        <w:t xml:space="preserve"> </w:t>
                      </w:r>
                    </w:ins>
                    <w:ins w:id="3506" w:author="jnakamura" w:date="2012-06-04T16:31:00Z">
                      <w:r>
                        <w:rPr>
                          <w:rFonts w:ascii="Arial" w:hAnsi="Arial" w:cs="Arial"/>
                          <w:color w:val="000000"/>
                          <w:sz w:val="14"/>
                          <w:szCs w:val="14"/>
                        </w:rPr>
                        <w:t>(NOTR – NotificationReply)</w:t>
                      </w:r>
                    </w:ins>
                  </w:p>
                </w:txbxContent>
              </v:textbox>
            </v:rect>
            <v:line id="_x0000_s42070" style="position:absolute;flip:x" from="1352,8817" to="3706,8818" strokecolor="#903" strokeweight="0"/>
            <v:line id="_x0000_s42071" style="position:absolute" from="1352,8817" to="1476,8870" strokecolor="#903" strokeweight=".55pt"/>
            <v:line id="_x0000_s42072" style="position:absolute;flip:y" from="1352,8764" to="1476,8817" strokecolor="#903" strokeweight=".55pt"/>
            <v:rect id="_x0000_s42073" style="position:absolute;left:3852;top:8648;width:4747;height:552;mso-wrap-style:none" filled="f" stroked="f">
              <v:textbox style="mso-fit-shape-to-text:t" inset="0,0,0,0">
                <w:txbxContent>
                  <w:p w:rsidR="009F1BBF" w:rsidRDefault="009F1BBF" w:rsidP="000D6F8C">
                    <w:pPr>
                      <w:rPr>
                        <w:ins w:id="3507" w:author="jnakamura" w:date="2012-06-04T16:30:00Z"/>
                        <w:rFonts w:ascii="Arial" w:hAnsi="Arial" w:cs="Arial"/>
                        <w:color w:val="000000"/>
                        <w:sz w:val="14"/>
                        <w:szCs w:val="14"/>
                      </w:rPr>
                    </w:pPr>
                    <w:r>
                      <w:rPr>
                        <w:rFonts w:ascii="Arial" w:hAnsi="Arial" w:cs="Arial"/>
                        <w:color w:val="000000"/>
                        <w:sz w:val="14"/>
                        <w:szCs w:val="14"/>
                      </w:rPr>
                      <w:t>9: M-EVENT-REPORT subscriptionVersionStatusAttributeValueChange SV2</w:t>
                    </w:r>
                  </w:p>
                  <w:p w:rsidR="009F1BBF" w:rsidRDefault="009F1BBF" w:rsidP="000D6F8C">
                    <w:pPr>
                      <w:rPr>
                        <w:ins w:id="3508" w:author="jnakamura" w:date="2012-06-04T16:30:00Z"/>
                      </w:rPr>
                    </w:pPr>
                    <w:ins w:id="3509" w:author="jnakamura" w:date="2012-06-04T16:30:00Z">
                      <w:r>
                        <w:rPr>
                          <w:rFonts w:ascii="Arial" w:hAnsi="Arial" w:cs="Arial"/>
                          <w:color w:val="000000"/>
                          <w:sz w:val="14"/>
                          <w:szCs w:val="14"/>
                        </w:rPr>
                        <w:t xml:space="preserve">       (</w:t>
                      </w:r>
                    </w:ins>
                    <w:ins w:id="3510" w:author="jnakamura" w:date="2012-06-06T14:11:00Z">
                      <w:r>
                        <w:rPr>
                          <w:rFonts w:ascii="Arial" w:hAnsi="Arial" w:cs="Arial"/>
                          <w:color w:val="000000"/>
                          <w:sz w:val="14"/>
                          <w:szCs w:val="14"/>
                        </w:rPr>
                        <w:t xml:space="preserve">VATN – </w:t>
                      </w:r>
                    </w:ins>
                    <w:ins w:id="3511" w:author="jnakamura" w:date="2012-06-27T08:13:00Z">
                      <w:r>
                        <w:rPr>
                          <w:rFonts w:ascii="Arial" w:hAnsi="Arial" w:cs="Arial"/>
                          <w:color w:val="000000"/>
                          <w:sz w:val="14"/>
                          <w:szCs w:val="14"/>
                        </w:rPr>
                        <w:t>Sv</w:t>
                      </w:r>
                    </w:ins>
                    <w:ins w:id="3512" w:author="jnakamura" w:date="2012-06-06T14:11:00Z">
                      <w:r>
                        <w:rPr>
                          <w:rFonts w:ascii="Arial" w:hAnsi="Arial" w:cs="Arial"/>
                          <w:color w:val="000000"/>
                          <w:sz w:val="14"/>
                          <w:szCs w:val="14"/>
                        </w:rPr>
                        <w:t>AttributeValueChangeNotification</w:t>
                      </w:r>
                    </w:ins>
                    <w:ins w:id="3513" w:author="jnakamura" w:date="2012-06-04T16:30:00Z">
                      <w:r>
                        <w:rPr>
                          <w:rFonts w:ascii="Arial" w:hAnsi="Arial" w:cs="Arial"/>
                          <w:color w:val="000000"/>
                          <w:sz w:val="14"/>
                          <w:szCs w:val="14"/>
                        </w:rPr>
                        <w:t>)</w:t>
                      </w:r>
                    </w:ins>
                  </w:p>
                  <w:p w:rsidR="009F1BBF" w:rsidRDefault="009F1BBF" w:rsidP="000D6F8C"/>
                </w:txbxContent>
              </v:textbox>
            </v:rect>
            <v:line id="_x0000_s42074" style="position:absolute" from="1352,9514" to="3706,9515" strokecolor="#903" strokeweight="0"/>
            <v:line id="_x0000_s42075" style="position:absolute;flip:x" from="3582,9514" to="3706,9567" strokecolor="#903" strokeweight=".55pt"/>
            <v:line id="_x0000_s42076" style="position:absolute;flip:x y" from="3582,9472" to="3706,9514" strokecolor="#903" strokeweight=".55pt"/>
            <v:rect id="_x0000_s42077" style="position:absolute;left:1329;top:9282;width:4061;height:161;mso-wrap-style:none" filled="f" stroked="f">
              <v:textbox style="mso-fit-shape-to-text:t" inset="0,0,0,0">
                <w:txbxContent>
                  <w:p w:rsidR="009F1BBF" w:rsidRDefault="009F1BBF">
                    <w:r>
                      <w:rPr>
                        <w:rFonts w:ascii="Arial" w:hAnsi="Arial" w:cs="Arial"/>
                        <w:color w:val="000000"/>
                        <w:sz w:val="14"/>
                        <w:szCs w:val="14"/>
                      </w:rPr>
                      <w:t>10: M-EVENT-REPORT Confirmation</w:t>
                    </w:r>
                    <w:ins w:id="3514" w:author="jnakamura" w:date="2012-06-04T16:29:00Z">
                      <w:r>
                        <w:rPr>
                          <w:rFonts w:ascii="Arial" w:hAnsi="Arial" w:cs="Arial"/>
                          <w:color w:val="000000"/>
                          <w:sz w:val="14"/>
                          <w:szCs w:val="14"/>
                        </w:rPr>
                        <w:t xml:space="preserve"> </w:t>
                      </w:r>
                    </w:ins>
                    <w:ins w:id="3515" w:author="jnakamura" w:date="2012-06-04T16:31:00Z">
                      <w:r>
                        <w:rPr>
                          <w:rFonts w:ascii="Arial" w:hAnsi="Arial" w:cs="Arial"/>
                          <w:color w:val="000000"/>
                          <w:sz w:val="14"/>
                          <w:szCs w:val="14"/>
                        </w:rPr>
                        <w:t>(NOTR – NotificationReply)</w:t>
                      </w:r>
                    </w:ins>
                  </w:p>
                </w:txbxContent>
              </v:textbox>
            </v:rect>
            <v:rect id="_x0000_s42078" style="position:absolute;left:484;top:10221;width:2273;height:161;mso-wrap-style:none" filled="f" stroked="f">
              <v:textbox style="mso-fit-shape-to-text:t" inset="0,0,0,0">
                <w:txbxContent>
                  <w:p w:rsidR="009F1BBF" w:rsidRDefault="009F1BBF">
                    <w:r>
                      <w:rPr>
                        <w:rFonts w:ascii="Arial" w:hAnsi="Arial" w:cs="Arial"/>
                        <w:color w:val="000000"/>
                        <w:sz w:val="14"/>
                        <w:szCs w:val="14"/>
                      </w:rPr>
                      <w:t xml:space="preserve">NPAC SMS housekeeper purges old </w:t>
                    </w:r>
                  </w:p>
                </w:txbxContent>
              </v:textbox>
            </v:rect>
            <v:rect id="_x0000_s42079" style="position:absolute;left:484;top:10390;width:2911;height:161;mso-wrap-style:none" filled="f" stroked="f">
              <v:textbox style="mso-fit-shape-to-text:t" inset="0,0,0,0">
                <w:txbxContent>
                  <w:p w:rsidR="009F1BBF" w:rsidRDefault="009F1BBF">
                    <w:proofErr w:type="gramStart"/>
                    <w:r>
                      <w:rPr>
                        <w:rFonts w:ascii="Arial" w:hAnsi="Arial" w:cs="Arial"/>
                        <w:color w:val="000000"/>
                        <w:sz w:val="14"/>
                        <w:szCs w:val="14"/>
                      </w:rPr>
                      <w:t>subscription</w:t>
                    </w:r>
                    <w:proofErr w:type="gramEnd"/>
                    <w:r>
                      <w:rPr>
                        <w:rFonts w:ascii="Arial" w:hAnsi="Arial" w:cs="Arial"/>
                        <w:color w:val="000000"/>
                        <w:sz w:val="14"/>
                        <w:szCs w:val="14"/>
                      </w:rPr>
                      <w:t xml:space="preserve"> versions after a tunable number of </w:t>
                    </w:r>
                  </w:p>
                </w:txbxContent>
              </v:textbox>
            </v:rect>
            <v:rect id="_x0000_s42080" style="position:absolute;left:484;top:10559;width:335;height:161;mso-wrap-style:none" filled="f" stroked="f">
              <v:textbox style="mso-fit-shape-to-text:t" inset="0,0,0,0">
                <w:txbxContent>
                  <w:p w:rsidR="009F1BBF" w:rsidRDefault="009F1BBF">
                    <w:proofErr w:type="gramStart"/>
                    <w:r>
                      <w:rPr>
                        <w:rFonts w:ascii="Arial" w:hAnsi="Arial" w:cs="Arial"/>
                        <w:color w:val="000000"/>
                        <w:sz w:val="14"/>
                        <w:szCs w:val="14"/>
                      </w:rPr>
                      <w:t>days</w:t>
                    </w:r>
                    <w:proofErr w:type="gramEnd"/>
                    <w:r>
                      <w:rPr>
                        <w:rFonts w:ascii="Arial" w:hAnsi="Arial" w:cs="Arial"/>
                        <w:color w:val="000000"/>
                        <w:sz w:val="14"/>
                        <w:szCs w:val="14"/>
                      </w:rPr>
                      <w:t>.</w:t>
                    </w:r>
                  </w:p>
                </w:txbxContent>
              </v:textbox>
            </v:rect>
            <v:rect id="_x0000_s42081" style="position:absolute;left:4291;top:7514;width:1981;height:161;mso-wrap-style:none" filled="f" stroked="f">
              <v:textbox style="mso-fit-shape-to-text:t" inset="0,0,0,0">
                <w:txbxContent>
                  <w:p w:rsidR="009F1BBF" w:rsidRDefault="009F1BBF">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old)</w:t>
                    </w:r>
                  </w:p>
                </w:txbxContent>
              </v:textbox>
            </v:rect>
            <v:rect id="_x0000_s42082" style="position:absolute;left:4348;top:9005;width:1981;height:161;mso-wrap-style:none" filled="f" stroked="f">
              <v:textbox style="mso-fit-shape-to-text:t" inset="0,0,0,0">
                <w:txbxContent>
                  <w:p w:rsidR="009F1BBF" w:rsidRDefault="009F1BBF">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old)</w:t>
                    </w:r>
                  </w:p>
                </w:txbxContent>
              </v:textbox>
            </v:rect>
            <v:line id="_x0000_s42083" style="position:absolute" from="2613,4709" to="3706,4710" strokecolor="#903" strokeweight="0"/>
            <v:line id="_x0000_s42084" style="position:absolute;flip:x" from="3582,4709" to="3706,4762" strokecolor="#903" strokeweight=".55pt"/>
            <v:line id="_x0000_s42085" style="position:absolute;flip:x y" from="3582,4657" to="3706,4709" strokecolor="#903" strokeweight=".55pt"/>
            <v:rect id="_x0000_s42086" style="position:absolute;left:2624;top:4488;width:3984;height:161;mso-wrap-style:none" filled="f" stroked="f">
              <v:textbox style="mso-fit-shape-to-text:t" inset="0,0,0,0">
                <w:txbxContent>
                  <w:p w:rsidR="009F1BBF" w:rsidRDefault="009F1BBF">
                    <w:r>
                      <w:rPr>
                        <w:rFonts w:ascii="Arial" w:hAnsi="Arial" w:cs="Arial"/>
                        <w:color w:val="000000"/>
                        <w:sz w:val="14"/>
                        <w:szCs w:val="14"/>
                      </w:rPr>
                      <w:t>4: M-EVENT-REPORT Confirmation</w:t>
                    </w:r>
                    <w:ins w:id="3516" w:author="jnakamura" w:date="2012-06-04T16:27:00Z">
                      <w:r>
                        <w:rPr>
                          <w:rFonts w:ascii="Arial" w:hAnsi="Arial" w:cs="Arial"/>
                          <w:color w:val="000000"/>
                          <w:sz w:val="14"/>
                          <w:szCs w:val="14"/>
                        </w:rPr>
                        <w:t xml:space="preserve"> (N</w:t>
                      </w:r>
                    </w:ins>
                    <w:ins w:id="3517" w:author="jnakamura" w:date="2012-06-04T16:31:00Z">
                      <w:r>
                        <w:rPr>
                          <w:rFonts w:ascii="Arial" w:hAnsi="Arial" w:cs="Arial"/>
                          <w:color w:val="000000"/>
                          <w:sz w:val="14"/>
                          <w:szCs w:val="14"/>
                        </w:rPr>
                        <w:t>OTR – NotificationReply</w:t>
                      </w:r>
                    </w:ins>
                    <w:ins w:id="3518" w:author="jnakamura" w:date="2012-06-04T16:27:00Z">
                      <w:r>
                        <w:rPr>
                          <w:rFonts w:ascii="Arial" w:hAnsi="Arial" w:cs="Arial"/>
                          <w:color w:val="000000"/>
                          <w:sz w:val="14"/>
                          <w:szCs w:val="14"/>
                        </w:rPr>
                        <w:t>)</w:t>
                      </w:r>
                    </w:ins>
                  </w:p>
                </w:txbxContent>
              </v:textbox>
            </v:rect>
            <v:line id="_x0000_s42087" style="position:absolute;flip:x" from="2613,3844" to="3706,3845" strokecolor="#903" strokeweight="0"/>
            <v:line id="_x0000_s42088" style="position:absolute" from="2613,3844" to="2748,3896" strokecolor="#903" strokeweight=".55pt"/>
            <v:line id="_x0000_s42089" style="position:absolute;flip:y" from="2613,3791" to="2748,3844" strokecolor="#903" strokeweight=".55pt"/>
            <v:rect id="_x0000_s42090" style="position:absolute;left:3965;top:3675;width:4747;height:322;mso-wrap-style:none" filled="f" stroked="f">
              <v:textbox style="mso-fit-shape-to-text:t" inset="0,0,0,0">
                <w:txbxContent>
                  <w:p w:rsidR="009F1BBF" w:rsidRDefault="009F1BBF">
                    <w:pPr>
                      <w:rPr>
                        <w:ins w:id="3519" w:author="jnakamura" w:date="2012-06-04T16:27:00Z"/>
                        <w:rFonts w:ascii="Arial" w:hAnsi="Arial" w:cs="Arial"/>
                        <w:color w:val="000000"/>
                        <w:sz w:val="14"/>
                        <w:szCs w:val="14"/>
                      </w:rPr>
                    </w:pPr>
                    <w:r>
                      <w:rPr>
                        <w:rFonts w:ascii="Arial" w:hAnsi="Arial" w:cs="Arial"/>
                        <w:color w:val="000000"/>
                        <w:sz w:val="14"/>
                        <w:szCs w:val="14"/>
                      </w:rPr>
                      <w:t>3: M-EVENT-REPORT subscriptionVersionStatusAttributeValueChange SV1</w:t>
                    </w:r>
                  </w:p>
                  <w:p w:rsidR="009F1BBF" w:rsidRDefault="009F1BBF">
                    <w:ins w:id="3520" w:author="jnakamura" w:date="2012-06-04T16:27:00Z">
                      <w:r>
                        <w:rPr>
                          <w:rFonts w:ascii="Arial" w:hAnsi="Arial" w:cs="Arial"/>
                          <w:color w:val="000000"/>
                          <w:sz w:val="14"/>
                          <w:szCs w:val="14"/>
                        </w:rPr>
                        <w:t xml:space="preserve">       (</w:t>
                      </w:r>
                    </w:ins>
                    <w:ins w:id="3521" w:author="jnakamura" w:date="2012-06-06T14:11:00Z">
                      <w:r>
                        <w:rPr>
                          <w:rFonts w:ascii="Arial" w:hAnsi="Arial" w:cs="Arial"/>
                          <w:color w:val="000000"/>
                          <w:sz w:val="14"/>
                          <w:szCs w:val="14"/>
                        </w:rPr>
                        <w:t xml:space="preserve">VATN – </w:t>
                      </w:r>
                    </w:ins>
                    <w:ins w:id="3522" w:author="jnakamura" w:date="2012-06-27T08:13:00Z">
                      <w:r>
                        <w:rPr>
                          <w:rFonts w:ascii="Arial" w:hAnsi="Arial" w:cs="Arial"/>
                          <w:color w:val="000000"/>
                          <w:sz w:val="14"/>
                          <w:szCs w:val="14"/>
                        </w:rPr>
                        <w:t>Sv</w:t>
                      </w:r>
                    </w:ins>
                    <w:ins w:id="3523" w:author="jnakamura" w:date="2012-06-06T14:11:00Z">
                      <w:r>
                        <w:rPr>
                          <w:rFonts w:ascii="Arial" w:hAnsi="Arial" w:cs="Arial"/>
                          <w:color w:val="000000"/>
                          <w:sz w:val="14"/>
                          <w:szCs w:val="14"/>
                        </w:rPr>
                        <w:t>AttributeValueChangeNotification</w:t>
                      </w:r>
                    </w:ins>
                    <w:ins w:id="3524" w:author="jnakamura" w:date="2012-06-04T16:27:00Z">
                      <w:r>
                        <w:rPr>
                          <w:rFonts w:ascii="Arial" w:hAnsi="Arial" w:cs="Arial"/>
                          <w:color w:val="000000"/>
                          <w:sz w:val="14"/>
                          <w:szCs w:val="14"/>
                        </w:rPr>
                        <w:t>)</w:t>
                      </w:r>
                    </w:ins>
                  </w:p>
                </w:txbxContent>
              </v:textbox>
            </v:rect>
            <w10:wrap type="none"/>
            <w10:anchorlock/>
          </v:group>
        </w:pict>
      </w:r>
    </w:p>
    <w:p w:rsidR="00BB3643" w:rsidRDefault="00BB3643">
      <w:pPr>
        <w:pStyle w:val="AlphaLevel4MUX"/>
        <w:ind w:left="0" w:firstLine="360"/>
      </w:pPr>
      <w:r>
        <w:t>All Local SMSs respond successfully.</w:t>
      </w:r>
    </w:p>
    <w:p w:rsidR="00BB3643" w:rsidRDefault="00BB3643">
      <w:pPr>
        <w:pStyle w:val="AlphaLevel4MUX"/>
        <w:numPr>
          <w:ilvl w:val="0"/>
          <w:numId w:val="175"/>
        </w:numPr>
      </w:pPr>
      <w:r>
        <w:t>NPAC SMS issues an M-SET updating the subscriptionVersionStatus of SV1 to old.  It also sets the subscriptionModifiedTimeStamp and subscriptionDisconnectCompleteTimeStamp.</w:t>
      </w:r>
    </w:p>
    <w:p w:rsidR="00BB3643" w:rsidRDefault="00BB3643">
      <w:pPr>
        <w:pStyle w:val="AlphaLevel4MUX"/>
        <w:numPr>
          <w:ilvl w:val="0"/>
          <w:numId w:val="175"/>
        </w:numPr>
      </w:pPr>
      <w:r>
        <w:t>NPAC SMS responds to the M-SET.</w:t>
      </w:r>
    </w:p>
    <w:p w:rsidR="00BB3643" w:rsidRDefault="00BB3643">
      <w:pPr>
        <w:pStyle w:val="AlphaLevel4MUX"/>
        <w:numPr>
          <w:ilvl w:val="0"/>
          <w:numId w:val="175"/>
        </w:numPr>
      </w:pPr>
      <w:r>
        <w:lastRenderedPageBreak/>
        <w:t xml:space="preserve">The NPAC SMS sends to the current/new service provider SOA </w:t>
      </w:r>
      <w:proofErr w:type="gramStart"/>
      <w:r>
        <w:t>of  SV1,depending</w:t>
      </w:r>
      <w:proofErr w:type="gramEnd"/>
      <w:r>
        <w:t xml:space="preserve"> upon the service provider’s TN Range Notification Indicator, a subscriptionVersionStatusAttributeValueChange or subscriptionVersionRangeStatusAttributeValueChange for the subscriptionVersionStatus being set to old on SV1.</w:t>
      </w:r>
      <w:ins w:id="3525" w:author="jnakamura" w:date="2012-06-04T16:32:00Z">
        <w:r w:rsidR="000D6F8C">
          <w:t xml:space="preserve">  For the XML interface, </w:t>
        </w:r>
      </w:ins>
      <w:ins w:id="3526" w:author="jnakamura" w:date="2012-06-06T14:11:00Z">
        <w:r w:rsidR="004C16CE">
          <w:t xml:space="preserve">VATN – </w:t>
        </w:r>
      </w:ins>
      <w:ins w:id="3527" w:author="jnakamura" w:date="2012-06-27T08:13:00Z">
        <w:r w:rsidR="00542ECD">
          <w:t>Sv</w:t>
        </w:r>
      </w:ins>
      <w:ins w:id="3528" w:author="jnakamura" w:date="2012-06-06T14:11:00Z">
        <w:r w:rsidR="004C16CE">
          <w:t>AttributeValueChangeNotification</w:t>
        </w:r>
      </w:ins>
      <w:ins w:id="3529" w:author="jnakamura" w:date="2012-06-04T16:32:00Z">
        <w:r w:rsidR="000D6F8C">
          <w:t>.</w:t>
        </w:r>
      </w:ins>
    </w:p>
    <w:p w:rsidR="00BB3643" w:rsidRDefault="00BB3643">
      <w:pPr>
        <w:pStyle w:val="AlphaLevel4MUX"/>
        <w:numPr>
          <w:ilvl w:val="0"/>
          <w:numId w:val="175"/>
        </w:numPr>
      </w:pPr>
      <w:r>
        <w:t>The current/new service provider SOA returns an M-EVENT-REPORT confirmation to the NPAC SMS.</w:t>
      </w:r>
      <w:ins w:id="3530" w:author="jnakamura" w:date="2012-06-04T16:32:00Z">
        <w:r w:rsidR="000D6F8C">
          <w:t xml:space="preserve">  For the XML interface, NOTR – NotificationReply.</w:t>
        </w:r>
      </w:ins>
    </w:p>
    <w:p w:rsidR="00BB3643" w:rsidRDefault="00BB3643">
      <w:pPr>
        <w:pStyle w:val="AlphaLevel4MUX"/>
        <w:numPr>
          <w:ilvl w:val="0"/>
          <w:numId w:val="175"/>
        </w:numPr>
      </w:pPr>
      <w:r>
        <w:t>NPAC SMS issues an M-SET updating the subscriptionVersionStatus of SV2 to old.  It also sets the subscriptionModifiedTimeStamp.</w:t>
      </w:r>
    </w:p>
    <w:p w:rsidR="00BB3643" w:rsidRDefault="00BB3643">
      <w:pPr>
        <w:pStyle w:val="AlphaLevel4MUX"/>
        <w:numPr>
          <w:ilvl w:val="0"/>
          <w:numId w:val="175"/>
        </w:numPr>
      </w:pPr>
      <w:r>
        <w:t>NPAC SMS responds to the M-SET.</w:t>
      </w:r>
    </w:p>
    <w:p w:rsidR="00BB3643" w:rsidRDefault="00BB3643">
      <w:pPr>
        <w:pStyle w:val="AlphaLevel4MUX"/>
        <w:numPr>
          <w:ilvl w:val="0"/>
          <w:numId w:val="17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ins w:id="3531" w:author="jnakamura" w:date="2012-06-04T16:32:00Z">
        <w:r w:rsidR="000D6F8C">
          <w:t xml:space="preserve">  For the XML interface, </w:t>
        </w:r>
      </w:ins>
      <w:ins w:id="3532" w:author="jnakamura" w:date="2012-06-06T14:11:00Z">
        <w:r w:rsidR="004C16CE">
          <w:t xml:space="preserve">VATN – </w:t>
        </w:r>
      </w:ins>
      <w:ins w:id="3533" w:author="jnakamura" w:date="2012-06-27T08:13:00Z">
        <w:r w:rsidR="00542ECD">
          <w:t>Sv</w:t>
        </w:r>
      </w:ins>
      <w:ins w:id="3534" w:author="jnakamura" w:date="2012-06-06T14:11:00Z">
        <w:r w:rsidR="004C16CE">
          <w:t>AttributeValueChangeNotification</w:t>
        </w:r>
      </w:ins>
      <w:ins w:id="3535" w:author="jnakamura" w:date="2012-06-04T16:32:00Z">
        <w:r w:rsidR="000D6F8C">
          <w:t>.</w:t>
        </w:r>
      </w:ins>
    </w:p>
    <w:p w:rsidR="00BB3643" w:rsidRDefault="00BB3643">
      <w:pPr>
        <w:pStyle w:val="AlphaLevel4MUX"/>
        <w:numPr>
          <w:ilvl w:val="0"/>
          <w:numId w:val="175"/>
        </w:numPr>
      </w:pPr>
      <w:r>
        <w:t>The old service provider SOA returns an M-EVENT-REPORT confirmation to the NPAC SMS.</w:t>
      </w:r>
      <w:ins w:id="3536" w:author="jnakamura" w:date="2012-06-04T16:32:00Z">
        <w:r w:rsidR="000D6F8C">
          <w:t xml:space="preserve">  For the XML interface, NOTR – NotificationReply.</w:t>
        </w:r>
      </w:ins>
    </w:p>
    <w:p w:rsidR="00BB3643" w:rsidRDefault="00BB3643">
      <w:pPr>
        <w:pStyle w:val="AlphaLevel4MUX"/>
        <w:numPr>
          <w:ilvl w:val="0"/>
          <w:numId w:val="175"/>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ins w:id="3537" w:author="jnakamura" w:date="2012-06-04T16:32:00Z">
        <w:r w:rsidR="000D6F8C">
          <w:t xml:space="preserve">  For the XML interface, </w:t>
        </w:r>
      </w:ins>
      <w:ins w:id="3538" w:author="jnakamura" w:date="2012-06-06T14:11:00Z">
        <w:r w:rsidR="004C16CE">
          <w:t xml:space="preserve">VATN – </w:t>
        </w:r>
      </w:ins>
      <w:ins w:id="3539" w:author="jnakamura" w:date="2012-06-27T08:13:00Z">
        <w:r w:rsidR="00542ECD">
          <w:t>Sv</w:t>
        </w:r>
      </w:ins>
      <w:ins w:id="3540" w:author="jnakamura" w:date="2012-06-06T14:11:00Z">
        <w:r w:rsidR="004C16CE">
          <w:t>AttributeValueChangeNotification</w:t>
        </w:r>
      </w:ins>
      <w:ins w:id="3541" w:author="jnakamura" w:date="2012-06-04T16:32:00Z">
        <w:r w:rsidR="000D6F8C">
          <w:t>.</w:t>
        </w:r>
      </w:ins>
    </w:p>
    <w:p w:rsidR="00BB3643" w:rsidRDefault="00BB3643">
      <w:pPr>
        <w:pStyle w:val="AlphaLevel4MUX"/>
        <w:numPr>
          <w:ilvl w:val="0"/>
          <w:numId w:val="175"/>
        </w:numPr>
      </w:pPr>
      <w:r>
        <w:t>The new service provider SOA returns an M-EVENT-REPORT confirmation to the NPAC SMS.</w:t>
      </w:r>
      <w:ins w:id="3542" w:author="jnakamura" w:date="2012-06-04T16:32:00Z">
        <w:r w:rsidR="000D6F8C">
          <w:t xml:space="preserve">  For the XML interface, NOTR – NotificationReply.</w:t>
        </w:r>
      </w:ins>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5"/>
      </w:pPr>
      <w:r>
        <w:br w:type="page"/>
      </w:r>
      <w:bookmarkStart w:id="3543" w:name="_Toc271026934"/>
      <w:bookmarkStart w:id="3544" w:name="_Toc294804032"/>
      <w:r>
        <w:lastRenderedPageBreak/>
        <w:t>Intra-Service Provider Subscription Version Port-to-Original: Successful (continued)</w:t>
      </w:r>
      <w:bookmarkEnd w:id="3543"/>
      <w:bookmarkEnd w:id="3544"/>
    </w:p>
    <w:p w:rsidR="00BB3643" w:rsidRDefault="00542ECD">
      <w:r>
        <w:object w:dxaOrig="10469" w:dyaOrig="10405">
          <v:shape id="_x0000_i1073" type="#_x0000_t75" style="width:467.4pt;height:465pt" o:ole="">
            <v:imagedata r:id="rId49" o:title=""/>
          </v:shape>
          <o:OLEObject Type="Embed" ProgID="Visio.Drawing.11" ShapeID="_x0000_i1073" DrawAspect="Content" ObjectID="_1411295721" r:id="rId50"/>
        </w:object>
      </w:r>
    </w:p>
    <w:p w:rsidR="00BB3643" w:rsidRDefault="00BB3643">
      <w:pPr>
        <w:pStyle w:val="AlphaLevel4MUX"/>
        <w:ind w:left="0" w:firstLine="360"/>
      </w:pPr>
      <w:r>
        <w:t>All Local SMSs respond successfully.</w:t>
      </w:r>
    </w:p>
    <w:p w:rsidR="00BB3643" w:rsidRDefault="00BB3643">
      <w:pPr>
        <w:pStyle w:val="AlphaLevel4MUX"/>
        <w:numPr>
          <w:ilvl w:val="0"/>
          <w:numId w:val="196"/>
        </w:numPr>
      </w:pPr>
      <w:r>
        <w:t>NPAC SMS issues an M-SET updating the subscriptionVersionStatus of SV1 to old.  It also sets the subscriptionModifiedTimeStamp and subscriptionDisconnectCompleteTimeStamp.</w:t>
      </w:r>
    </w:p>
    <w:p w:rsidR="00BB3643" w:rsidRDefault="00BB3643">
      <w:pPr>
        <w:pStyle w:val="AlphaLevel4MUX"/>
        <w:numPr>
          <w:ilvl w:val="0"/>
          <w:numId w:val="196"/>
        </w:numPr>
      </w:pPr>
      <w:r>
        <w:t>NPAC SMS responds to the M-SET.</w:t>
      </w:r>
    </w:p>
    <w:p w:rsidR="00BB3643" w:rsidRDefault="00BB3643">
      <w:pPr>
        <w:pStyle w:val="AlphaLevel4MUX"/>
        <w:numPr>
          <w:ilvl w:val="0"/>
          <w:numId w:val="196"/>
        </w:numPr>
      </w:pPr>
      <w:r>
        <w:t xml:space="preserve">The NPAC SMS sends to the current/new service provider SOA </w:t>
      </w:r>
      <w:proofErr w:type="gramStart"/>
      <w:r>
        <w:t>of  SV1,depending</w:t>
      </w:r>
      <w:proofErr w:type="gramEnd"/>
      <w:r>
        <w:t xml:space="preserve"> upon the service provider’s TN Range Notification Indicator, a subscriptionVersionStatusAttributeValueChange or subscriptionVersionRangeStatusAttributeValueChange for the subscriptionVersionStatus being set to old on SV1.</w:t>
      </w:r>
      <w:ins w:id="3545" w:author="jnakamura" w:date="2012-06-04T17:12:00Z">
        <w:r w:rsidR="009A2356">
          <w:t xml:space="preserve">  For the XML interface, </w:t>
        </w:r>
      </w:ins>
      <w:ins w:id="3546" w:author="jnakamura" w:date="2012-06-06T14:11:00Z">
        <w:r w:rsidR="004C16CE">
          <w:t xml:space="preserve">VATN – </w:t>
        </w:r>
      </w:ins>
      <w:ins w:id="3547" w:author="jnakamura" w:date="2012-06-27T08:14:00Z">
        <w:r w:rsidR="00542ECD">
          <w:t>Sv</w:t>
        </w:r>
      </w:ins>
      <w:ins w:id="3548" w:author="jnakamura" w:date="2012-06-06T14:11:00Z">
        <w:r w:rsidR="004C16CE">
          <w:t>AttributeValueChangeNotification</w:t>
        </w:r>
      </w:ins>
      <w:ins w:id="3549" w:author="jnakamura" w:date="2012-06-04T17:12:00Z">
        <w:r w:rsidR="009A2356">
          <w:t>.</w:t>
        </w:r>
      </w:ins>
    </w:p>
    <w:p w:rsidR="00BB3643" w:rsidRDefault="00BB3643">
      <w:pPr>
        <w:pStyle w:val="AlphaLevel4MUX"/>
        <w:numPr>
          <w:ilvl w:val="0"/>
          <w:numId w:val="196"/>
        </w:numPr>
      </w:pPr>
      <w:r>
        <w:t>The current/new service provider SOA returns an M-EVENT-REPORT confirmation to the NPAC SMS.</w:t>
      </w:r>
      <w:ins w:id="3550" w:author="jnakamura" w:date="2012-06-04T17:12:00Z">
        <w:r w:rsidR="009A2356">
          <w:t xml:space="preserve">  For the XML interface, NOTR – NotificationReply.</w:t>
        </w:r>
      </w:ins>
    </w:p>
    <w:p w:rsidR="00BB3643" w:rsidRDefault="00BB3643">
      <w:pPr>
        <w:pStyle w:val="AlphaLevel4MUX"/>
        <w:numPr>
          <w:ilvl w:val="0"/>
          <w:numId w:val="196"/>
        </w:numPr>
      </w:pPr>
      <w:r>
        <w:lastRenderedPageBreak/>
        <w:t>NPAC SMS issues an M-SET updating the subscriptionVersionStatus of SV2 to old.  It also sets the subscriptionModifiedTimeStamp.</w:t>
      </w:r>
    </w:p>
    <w:p w:rsidR="00BB3643" w:rsidRDefault="00BB3643">
      <w:pPr>
        <w:pStyle w:val="AlphaLevel4MUX"/>
        <w:numPr>
          <w:ilvl w:val="0"/>
          <w:numId w:val="196"/>
        </w:numPr>
      </w:pPr>
      <w:r>
        <w:t>NPAC SMS responds to the M-SET.</w:t>
      </w:r>
    </w:p>
    <w:p w:rsidR="00BB3643" w:rsidRDefault="00BB3643">
      <w:pPr>
        <w:pStyle w:val="AlphaLevel4MUX"/>
        <w:numPr>
          <w:ilvl w:val="0"/>
          <w:numId w:val="196"/>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ins w:id="3551" w:author="jnakamura" w:date="2012-06-04T17:12:00Z">
        <w:r w:rsidR="009A2356">
          <w:t xml:space="preserve">  For the XML interface, </w:t>
        </w:r>
      </w:ins>
      <w:ins w:id="3552" w:author="jnakamura" w:date="2012-06-06T14:11:00Z">
        <w:r w:rsidR="004C16CE">
          <w:t xml:space="preserve">VATN – </w:t>
        </w:r>
      </w:ins>
      <w:ins w:id="3553" w:author="jnakamura" w:date="2012-06-27T08:15:00Z">
        <w:r w:rsidR="00542ECD">
          <w:t>Sv</w:t>
        </w:r>
      </w:ins>
      <w:ins w:id="3554" w:author="jnakamura" w:date="2012-06-06T14:11:00Z">
        <w:r w:rsidR="004C16CE">
          <w:t>AttributeValueChangeNotification</w:t>
        </w:r>
      </w:ins>
      <w:ins w:id="3555" w:author="jnakamura" w:date="2012-06-04T17:12:00Z">
        <w:r w:rsidR="009A2356">
          <w:t>.</w:t>
        </w:r>
      </w:ins>
    </w:p>
    <w:p w:rsidR="00BB3643" w:rsidRDefault="00BB3643">
      <w:pPr>
        <w:pStyle w:val="AlphaLevel4MUX"/>
        <w:numPr>
          <w:ilvl w:val="0"/>
          <w:numId w:val="196"/>
        </w:numPr>
      </w:pPr>
      <w:r>
        <w:t>The new service provider SOA returns an M-EVENT-REPORT confirmation to the NPAC SMS.</w:t>
      </w:r>
      <w:ins w:id="3556" w:author="jnakamura" w:date="2012-06-04T17:12:00Z">
        <w:r w:rsidR="009A2356">
          <w:t xml:space="preserve">  For the XML interface, NOTR – NotificationReply.</w:t>
        </w:r>
      </w:ins>
    </w:p>
    <w:p w:rsidR="00BB3643" w:rsidRDefault="00BB3643">
      <w:pPr>
        <w:pStyle w:val="AlphaLevel4MUX"/>
        <w:ind w:left="360" w:firstLine="0"/>
      </w:pPr>
      <w:r>
        <w:t>After a tunable amount of days, the subscription versions SV1 and SV2 are purged by the NPAC SMS housekeeping process.</w:t>
      </w:r>
    </w:p>
    <w:p w:rsidR="00BB3643" w:rsidRDefault="00BB3643"/>
    <w:p w:rsidR="00BB3643" w:rsidRDefault="00BB3643">
      <w:pPr>
        <w:pStyle w:val="Heading4"/>
      </w:pPr>
      <w:r>
        <w:br w:type="page"/>
      </w:r>
      <w:bookmarkStart w:id="3557" w:name="_Toc411837852"/>
      <w:bookmarkStart w:id="3558" w:name="_Toc483807864"/>
      <w:bookmarkStart w:id="3559" w:name="_Toc16523120"/>
      <w:bookmarkStart w:id="3560" w:name="_Toc271026935"/>
      <w:bookmarkStart w:id="3561" w:name="_Toc294804033"/>
      <w:r>
        <w:lastRenderedPageBreak/>
        <w:t>SubscriptionVersion for Inter- and Intra- Service Provider Port-to-Original: All LSMSs Fail</w:t>
      </w:r>
      <w:bookmarkEnd w:id="3557"/>
      <w:bookmarkEnd w:id="3558"/>
      <w:bookmarkEnd w:id="3559"/>
      <w:bookmarkEnd w:id="3560"/>
      <w:bookmarkEnd w:id="3561"/>
    </w:p>
    <w:p w:rsidR="00BB3643" w:rsidRDefault="00BB3643">
      <w:pPr>
        <w:pStyle w:val="FlowDescription"/>
        <w:ind w:left="0"/>
      </w:pPr>
      <w:r>
        <w:t>This scenario shows how a port-to-original (all fail) port is processed and applies to both Intra- and Inter- Service Provider port-to-original requests</w:t>
      </w:r>
    </w:p>
    <w:p w:rsidR="00BB3643" w:rsidRDefault="000973E2">
      <w:pPr>
        <w:pStyle w:val="BodyLevel4"/>
        <w:ind w:left="0"/>
      </w:pPr>
      <w:r>
        <w:pict>
          <v:group id="_x0000_s42093" editas="canvas" style="width:467.25pt;height:465pt;mso-position-horizontal-relative:char;mso-position-vertical-relative:line" coordsize="9345,9300">
            <o:lock v:ext="edit" aspectratio="t"/>
            <v:shape id="_x0000_s42092" type="#_x0000_t75" style="position:absolute;width:9345;height:9300" o:preferrelative="f">
              <v:fill o:detectmouseclick="t"/>
              <v:path o:extrusionok="t" o:connecttype="none"/>
              <o:lock v:ext="edit" text="t"/>
            </v:shape>
            <v:rect id="_x0000_s42094" style="position:absolute;left:2293;top:422;width:1106;height:411" fillcolor="#ffc" strokecolor="#903" strokeweight="0"/>
            <v:rect id="_x0000_s42095" style="position:absolute;left:2547;top:454;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42096" style="position:absolute" from="2846,973" to="2847,7948" strokeweight="0">
              <v:stroke dashstyle="3 1"/>
            </v:line>
            <v:rect id="_x0000_s42097" style="position:absolute;left:3526;top:422;width:1106;height:411" fillcolor="#ffc" strokecolor="#903" strokeweight="0"/>
            <v:rect id="_x0000_s42098" style="position:absolute;left:3676;top:454;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2099" style="position:absolute" from="4079,973" to="4080,7948" strokeweight="0">
              <v:stroke dashstyle="3 1"/>
            </v:line>
            <v:rect id="_x0000_s42100" style="position:absolute;left:4021;top:1341;width:116;height:216" strokecolor="#903" strokeweight="0"/>
            <v:rect id="_x0000_s42101" style="position:absolute;left:4021;top:2011;width:116;height:411" strokecolor="#903" strokeweight="0"/>
            <v:rect id="_x0000_s42102" style="position:absolute;left:4021;top:2952;width:116;height:411" strokecolor="#903" strokeweight="0"/>
            <v:rect id="_x0000_s42103" style="position:absolute;left:4021;top:3893;width:116;height:411" strokecolor="#903" strokeweight="0"/>
            <v:rect id="_x0000_s42104" style="position:absolute;left:4021;top:4834;width:116;height:519" strokecolor="#903" strokeweight="0"/>
            <v:rect id="_x0000_s42105" style="position:absolute;left:4021;top:5937;width:116;height:530" strokecolor="#903" strokeweight="0"/>
            <v:rect id="_x0000_s42106" style="position:absolute;left:4021;top:6878;width:116;height:411" strokecolor="#903" strokeweight="0"/>
            <v:rect id="_x0000_s42107" style="position:absolute;left:4759;top:422;width:1106;height:411" fillcolor="#ffc" strokecolor="#903" strokeweight="0"/>
            <v:rect id="_x0000_s42108" style="position:absolute;left:5116;top:454;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line id="_x0000_s42109" style="position:absolute" from="5312,973" to="5313,7948" strokeweight="0">
              <v:stroke dashstyle="3 1"/>
            </v:line>
            <v:rect id="_x0000_s42110" style="position:absolute;left:5266;top:6878;width:104;height:205" strokecolor="#903" strokeweight="0"/>
            <v:rect id="_x0000_s42111" style="position:absolute;left:991;top:422;width:1106;height:411" fillcolor="#ffc" strokecolor="#903" strokeweight="0"/>
            <v:rect id="_x0000_s42112" style="position:absolute;left:1221;top:454;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42113" style="position:absolute" from="1544,973" to="1545,7948" strokeweight="0">
              <v:stroke dashstyle="3 1"/>
            </v:line>
            <v:rect id="_x0000_s42114" style="position:absolute;left:1486;top:1341;width:116;height:422" strokecolor="#903" strokeweight="0"/>
            <v:rect id="_x0000_s42115" style="position:absolute;left:1486;top:3893;width:116;height:205" strokecolor="#903" strokeweight="0"/>
            <v:rect id="_x0000_s42116" style="position:absolute;left:426;top:962;width:417;height:161;mso-wrap-style:none" filled="f" stroked="f">
              <v:textbox style="mso-fit-shape-to-text:t" inset="0,0,0,0">
                <w:txbxContent>
                  <w:p w:rsidR="009F1BBF" w:rsidRDefault="009F1BBF">
                    <w:r>
                      <w:rPr>
                        <w:rFonts w:ascii="Arial" w:hAnsi="Arial" w:cs="Arial"/>
                        <w:color w:val="000000"/>
                        <w:sz w:val="14"/>
                        <w:szCs w:val="14"/>
                      </w:rPr>
                      <w:t>SOA &gt;</w:t>
                    </w:r>
                  </w:p>
                </w:txbxContent>
              </v:textbox>
            </v:rect>
            <v:shape id="_x0000_s42117" style="position:absolute;left:4137;top:2011;width:553;height:184" coordsize="48,17" path="m,l48,r,17l,17e" filled="f" strokecolor="#903" strokeweight="0">
              <v:path arrowok="t"/>
            </v:shape>
            <v:line id="_x0000_s42118" style="position:absolute" from="4137,2195" to="4275,2249" strokecolor="#903" strokeweight=".6pt"/>
            <v:line id="_x0000_s42119" style="position:absolute;flip:y" from="4137,2141" to="4275,2195" strokecolor="#903" strokeweight=".6pt"/>
            <v:rect id="_x0000_s42120" style="position:absolute;left:4263;top:1773;width:3105;height:161;mso-wrap-style:none" filled="f" stroked="f">
              <v:textbox style="mso-fit-shape-to-text:t" inset="0,0,0,0">
                <w:txbxContent>
                  <w:p w:rsidR="009F1BBF" w:rsidRDefault="009F1BBF">
                    <w:r>
                      <w:rPr>
                        <w:rFonts w:ascii="Arial" w:hAnsi="Arial" w:cs="Arial"/>
                        <w:color w:val="000000"/>
                        <w:sz w:val="14"/>
                        <w:szCs w:val="14"/>
                      </w:rPr>
                      <w:t>2: M-SET Request subscriptionVersionNPAC SV2</w:t>
                    </w:r>
                  </w:p>
                </w:txbxContent>
              </v:textbox>
            </v:rect>
            <v:shape id="_x0000_s42121" style="position:absolute;left:4137;top:2952;width:553;height:184" coordsize="48,17" path="m,l48,r,17l,17e" filled="f" strokecolor="#903" strokeweight="0">
              <v:path arrowok="t"/>
            </v:shape>
            <v:line id="_x0000_s42122" style="position:absolute" from="4137,3136" to="4275,3190" strokecolor="#903" strokeweight=".6pt"/>
            <v:line id="_x0000_s42123" style="position:absolute;flip:y" from="4137,3082" to="4275,3136" strokecolor="#903" strokeweight=".6pt"/>
            <v:rect id="_x0000_s42124" style="position:absolute;left:4160;top:2714;width:3214;height:161;mso-wrap-style:none" filled="f" stroked="f">
              <v:textbox style="mso-fit-shape-to-text:t" inset="0,0,0,0">
                <w:txbxContent>
                  <w:p w:rsidR="009F1BBF" w:rsidRDefault="009F1BBF">
                    <w:r>
                      <w:rPr>
                        <w:rFonts w:ascii="Arial" w:hAnsi="Arial" w:cs="Arial"/>
                        <w:color w:val="000000"/>
                        <w:sz w:val="14"/>
                        <w:szCs w:val="14"/>
                      </w:rPr>
                      <w:t>3: M-SET Response subscriptionVersionNPAC SV2</w:t>
                    </w:r>
                  </w:p>
                </w:txbxContent>
              </v:textbox>
            </v:rect>
            <v:line id="_x0000_s42125" style="position:absolute" from="1602,1341" to="4021,1342" strokecolor="#903" strokeweight="0"/>
            <v:line id="_x0000_s42126" style="position:absolute;flip:x" from="3883,1341" to="4021,1395" strokecolor="#903" strokeweight=".6pt"/>
            <v:line id="_x0000_s42127" style="position:absolute;flip:x y" from="3883,1298" to="4021,1341" strokecolor="#903" strokeweight=".6pt"/>
            <v:rect id="_x0000_s42128" style="position:absolute;left:1648;top:1060;width:4863;height:161;mso-wrap-style:none" filled="f" stroked="f">
              <v:textbox style="mso-fit-shape-to-text:t" inset="0,0,0,0">
                <w:txbxContent>
                  <w:p w:rsidR="009F1BBF" w:rsidRDefault="009F1BBF">
                    <w:r>
                      <w:rPr>
                        <w:rFonts w:ascii="Arial" w:hAnsi="Arial" w:cs="Arial"/>
                        <w:color w:val="000000"/>
                        <w:sz w:val="14"/>
                        <w:szCs w:val="14"/>
                      </w:rPr>
                      <w:t>1: M-ACTION Request subscriptionVersionActivate</w:t>
                    </w:r>
                    <w:ins w:id="3562" w:author="jnakamura" w:date="2012-06-04T17:18:00Z">
                      <w:r>
                        <w:rPr>
                          <w:rFonts w:ascii="Arial" w:hAnsi="Arial" w:cs="Arial"/>
                          <w:color w:val="000000"/>
                          <w:sz w:val="14"/>
                          <w:szCs w:val="14"/>
                        </w:rPr>
                        <w:t xml:space="preserve"> (ACTQ – Activate</w:t>
                      </w:r>
                    </w:ins>
                    <w:ins w:id="3563" w:author="jnakamura" w:date="2012-06-06T11:05:00Z">
                      <w:r>
                        <w:rPr>
                          <w:rFonts w:ascii="Arial" w:hAnsi="Arial" w:cs="Arial"/>
                          <w:color w:val="000000"/>
                          <w:sz w:val="14"/>
                          <w:szCs w:val="14"/>
                        </w:rPr>
                        <w:t>Request</w:t>
                      </w:r>
                    </w:ins>
                    <w:ins w:id="3564" w:author="jnakamura" w:date="2012-06-04T17:18:00Z">
                      <w:r>
                        <w:rPr>
                          <w:rFonts w:ascii="Arial" w:hAnsi="Arial" w:cs="Arial"/>
                          <w:color w:val="000000"/>
                          <w:sz w:val="14"/>
                          <w:szCs w:val="14"/>
                        </w:rPr>
                        <w:t>)</w:t>
                      </w:r>
                    </w:ins>
                  </w:p>
                </w:txbxContent>
              </v:textbox>
            </v:rect>
            <v:line id="_x0000_s42129" style="position:absolute;flip:x" from="1602,3893" to="4021,3894" strokecolor="#903" strokeweight="0"/>
            <v:line id="_x0000_s42130" style="position:absolute" from="1602,3893" to="1740,3936" strokecolor="#903" strokeweight=".6pt"/>
            <v:line id="_x0000_s42131" style="position:absolute;flip:y" from="1602,3839" to="1740,3893" strokecolor="#903" strokeweight=".6pt"/>
            <v:rect id="_x0000_s42132" style="position:absolute;left:4310;top:3763;width:3276;height:322;mso-wrap-style:none" filled="f" stroked="f">
              <v:textbox style="mso-fit-shape-to-text:t" inset="0,0,0,0">
                <w:txbxContent>
                  <w:p w:rsidR="009F1BBF" w:rsidRDefault="009F1BBF" w:rsidP="00556ED5">
                    <w:pPr>
                      <w:rPr>
                        <w:ins w:id="3565" w:author="jnakamura" w:date="2012-06-04T17:18:00Z"/>
                        <w:rFonts w:ascii="Arial" w:hAnsi="Arial" w:cs="Arial"/>
                        <w:color w:val="000000"/>
                        <w:sz w:val="14"/>
                        <w:szCs w:val="14"/>
                      </w:rPr>
                    </w:pPr>
                    <w:r>
                      <w:rPr>
                        <w:rFonts w:ascii="Arial" w:hAnsi="Arial" w:cs="Arial"/>
                        <w:color w:val="000000"/>
                        <w:sz w:val="14"/>
                        <w:szCs w:val="14"/>
                      </w:rPr>
                      <w:t>4: M-ACTION Response subscriptionVersionActivate</w:t>
                    </w:r>
                  </w:p>
                  <w:p w:rsidR="009F1BBF" w:rsidRDefault="009F1BBF" w:rsidP="00556ED5">
                    <w:ins w:id="3566" w:author="jnakamura" w:date="2012-06-04T17:18:00Z">
                      <w:r>
                        <w:rPr>
                          <w:rFonts w:ascii="Arial" w:hAnsi="Arial" w:cs="Arial"/>
                          <w:color w:val="000000"/>
                          <w:sz w:val="14"/>
                          <w:szCs w:val="14"/>
                        </w:rPr>
                        <w:t xml:space="preserve">      (ACTR – Activat</w:t>
                      </w:r>
                    </w:ins>
                    <w:ins w:id="3567" w:author="jnakamura" w:date="2012-06-12T14:42:00Z">
                      <w:r>
                        <w:rPr>
                          <w:rFonts w:ascii="Arial" w:hAnsi="Arial" w:cs="Arial"/>
                          <w:color w:val="000000"/>
                          <w:sz w:val="14"/>
                          <w:szCs w:val="14"/>
                        </w:rPr>
                        <w:t>e</w:t>
                      </w:r>
                    </w:ins>
                    <w:ins w:id="3568" w:author="jnakamura" w:date="2012-06-04T17:18:00Z">
                      <w:r>
                        <w:rPr>
                          <w:rFonts w:ascii="Arial" w:hAnsi="Arial" w:cs="Arial"/>
                          <w:color w:val="000000"/>
                          <w:sz w:val="14"/>
                          <w:szCs w:val="14"/>
                        </w:rPr>
                        <w:t>Reply)</w:t>
                      </w:r>
                    </w:ins>
                  </w:p>
                </w:txbxContent>
              </v:textbox>
            </v:rect>
            <v:rect id="_x0000_s42133" style="position:absolute;left:5485;top:2065;width:2191;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sending</w:t>
                    </w:r>
                  </w:p>
                </w:txbxContent>
              </v:textbox>
            </v:rect>
            <v:rect id="_x0000_s42134" style="position:absolute;left:5485;top:2238;width:2070;height:161;mso-wrap-style:none" filled="f" stroked="f">
              <v:textbox style="mso-fit-shape-to-text:t" inset="0,0,0,0">
                <w:txbxContent>
                  <w:p w:rsidR="009F1BBF" w:rsidRDefault="009F1BBF">
                    <w:proofErr w:type="gramStart"/>
                    <w:r>
                      <w:rPr>
                        <w:rFonts w:ascii="Arial" w:hAnsi="Arial" w:cs="Arial"/>
                        <w:color w:val="000000"/>
                        <w:sz w:val="14"/>
                        <w:szCs w:val="14"/>
                      </w:rPr>
                      <w:t>subscriptionActivationTimeStamp</w:t>
                    </w:r>
                    <w:proofErr w:type="gramEnd"/>
                  </w:p>
                </w:txbxContent>
              </v:textbox>
            </v:rect>
            <v:shape id="_x0000_s42135" style="position:absolute;left:4137;top:4942;width:553;height:184" coordsize="48,17" path="m,l48,r,17l,17e" filled="f" strokecolor="#903" strokeweight="0">
              <v:path arrowok="t"/>
            </v:shape>
            <v:line id="_x0000_s42136" style="position:absolute" from="4137,5126" to="4275,5180" strokecolor="#903" strokeweight=".6pt"/>
            <v:line id="_x0000_s42137" style="position:absolute;flip:y" from="4137,5072" to="4275,5126" strokecolor="#903" strokeweight=".6pt"/>
            <v:rect id="_x0000_s42138" style="position:absolute;left:4171;top:4596;width:3105;height:161;mso-wrap-style:none" filled="f" stroked="f">
              <v:textbox style="mso-fit-shape-to-text:t" inset="0,0,0,0">
                <w:txbxContent>
                  <w:p w:rsidR="009F1BBF" w:rsidRDefault="009F1BBF">
                    <w:r>
                      <w:rPr>
                        <w:rFonts w:ascii="Arial" w:hAnsi="Arial" w:cs="Arial"/>
                        <w:color w:val="000000"/>
                        <w:sz w:val="14"/>
                        <w:szCs w:val="14"/>
                      </w:rPr>
                      <w:t>5: M-SET Request subscriptionVersionNPAC SV1</w:t>
                    </w:r>
                  </w:p>
                </w:txbxContent>
              </v:textbox>
            </v:rect>
            <v:shape id="_x0000_s42139" style="position:absolute;left:4137;top:6045;width:553;height:184" coordsize="48,17" path="m,l48,r,17l,17e" filled="f" strokecolor="#903" strokeweight="0">
              <v:path arrowok="t"/>
            </v:shape>
            <v:line id="_x0000_s42140" style="position:absolute" from="4137,6229" to="4275,6283" strokecolor="#903" strokeweight=".6pt"/>
            <v:line id="_x0000_s42141" style="position:absolute;flip:y" from="4137,6186" to="4275,6229" strokecolor="#903" strokeweight=".6pt"/>
            <v:rect id="_x0000_s42142" style="position:absolute;left:4217;top:5753;width:3214;height:161;mso-wrap-style:none" filled="f" stroked="f">
              <v:textbox style="mso-fit-shape-to-text:t" inset="0,0,0,0">
                <w:txbxContent>
                  <w:p w:rsidR="009F1BBF" w:rsidRDefault="009F1BBF">
                    <w:r>
                      <w:rPr>
                        <w:rFonts w:ascii="Arial" w:hAnsi="Arial" w:cs="Arial"/>
                        <w:color w:val="000000"/>
                        <w:sz w:val="14"/>
                        <w:szCs w:val="14"/>
                      </w:rPr>
                      <w:t>6: M-SET Response subscriptionVersionNPAC SV1</w:t>
                    </w:r>
                  </w:p>
                </w:txbxContent>
              </v:textbox>
            </v:rect>
            <v:rect id="_x0000_s42143" style="position:absolute;left:5485;top:4996;width:2191;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sending</w:t>
                    </w:r>
                  </w:p>
                </w:txbxContent>
              </v:textbox>
            </v:rect>
            <v:rect id="_x0000_s42144" style="position:absolute;left:5485;top:5169;width:2094;height:161;mso-wrap-style:none" filled="f" stroked="f">
              <v:textbox style="mso-fit-shape-to-text:t" inset="0,0,0,0">
                <w:txbxContent>
                  <w:p w:rsidR="009F1BBF" w:rsidRDefault="009F1BBF">
                    <w:proofErr w:type="gramStart"/>
                    <w:r>
                      <w:rPr>
                        <w:rFonts w:ascii="Arial" w:hAnsi="Arial" w:cs="Arial"/>
                        <w:color w:val="000000"/>
                        <w:sz w:val="14"/>
                        <w:szCs w:val="14"/>
                      </w:rPr>
                      <w:t>subscriptionBroadcastTimeStamp</w:t>
                    </w:r>
                    <w:proofErr w:type="gramEnd"/>
                  </w:p>
                </w:txbxContent>
              </v:textbox>
            </v:rect>
            <v:line id="_x0000_s42145" style="position:absolute" from="4137,6878" to="5254,6879" strokecolor="#903" strokeweight="0"/>
            <v:line id="_x0000_s42146" style="position:absolute;flip:x" from="5128,6878" to="5254,6932" strokecolor="#903" strokeweight=".6pt"/>
            <v:line id="_x0000_s42147" style="position:absolute;flip:x y" from="5128,6824" to="5254,6878" strokecolor="#903" strokeweight=".6pt"/>
            <v:rect id="_x0000_s42148" style="position:absolute;left:4137;top:6640;width:3229;height:322;mso-wrap-style:none" filled="f" stroked="f">
              <v:textbox style="mso-fit-shape-to-text:t" inset="0,0,0,0">
                <w:txbxContent>
                  <w:p w:rsidR="009F1BBF" w:rsidRDefault="009F1BBF" w:rsidP="00556ED5">
                    <w:pPr>
                      <w:rPr>
                        <w:ins w:id="3569" w:author="jnakamura" w:date="2012-06-04T17:19:00Z"/>
                        <w:rFonts w:ascii="Arial" w:hAnsi="Arial" w:cs="Arial"/>
                        <w:color w:val="000000"/>
                        <w:sz w:val="14"/>
                        <w:szCs w:val="14"/>
                      </w:rPr>
                    </w:pPr>
                    <w:r>
                      <w:rPr>
                        <w:rFonts w:ascii="Arial" w:hAnsi="Arial" w:cs="Arial"/>
                        <w:color w:val="000000"/>
                        <w:sz w:val="14"/>
                        <w:szCs w:val="14"/>
                      </w:rPr>
                      <w:t>7: M-DELETE Request subscriptionVersion SV1</w:t>
                    </w:r>
                  </w:p>
                  <w:p w:rsidR="009F1BBF" w:rsidRDefault="009F1BBF" w:rsidP="00556ED5">
                    <w:ins w:id="3570" w:author="jnakamura" w:date="2012-06-04T17:19:00Z">
                      <w:r>
                        <w:rPr>
                          <w:rFonts w:ascii="Arial" w:hAnsi="Arial" w:cs="Arial"/>
                          <w:color w:val="000000"/>
                          <w:sz w:val="14"/>
                          <w:szCs w:val="14"/>
                        </w:rPr>
                        <w:t xml:space="preserve">                                    (</w:t>
                      </w:r>
                    </w:ins>
                    <w:ins w:id="3571" w:author="jnakamura" w:date="2012-06-27T08:15:00Z">
                      <w:r>
                        <w:rPr>
                          <w:rFonts w:ascii="Arial" w:hAnsi="Arial" w:cs="Arial"/>
                          <w:color w:val="000000"/>
                          <w:sz w:val="14"/>
                          <w:szCs w:val="14"/>
                        </w:rPr>
                        <w:t>S</w:t>
                      </w:r>
                    </w:ins>
                    <w:ins w:id="3572" w:author="jnakamura" w:date="2012-06-04T17:19:00Z">
                      <w:r>
                        <w:rPr>
                          <w:rFonts w:ascii="Arial" w:hAnsi="Arial" w:cs="Arial"/>
                          <w:color w:val="000000"/>
                          <w:sz w:val="14"/>
                          <w:szCs w:val="14"/>
                        </w:rPr>
                        <w:t>VD</w:t>
                      </w:r>
                    </w:ins>
                    <w:ins w:id="3573" w:author="jnakamura" w:date="2012-06-27T08:15:00Z">
                      <w:r>
                        <w:rPr>
                          <w:rFonts w:ascii="Arial" w:hAnsi="Arial" w:cs="Arial"/>
                          <w:color w:val="000000"/>
                          <w:sz w:val="14"/>
                          <w:szCs w:val="14"/>
                        </w:rPr>
                        <w:t>D</w:t>
                      </w:r>
                    </w:ins>
                    <w:ins w:id="3574" w:author="jnakamura" w:date="2012-06-04T17:19:00Z">
                      <w:r>
                        <w:rPr>
                          <w:rFonts w:ascii="Arial" w:hAnsi="Arial" w:cs="Arial"/>
                          <w:color w:val="000000"/>
                          <w:sz w:val="14"/>
                          <w:szCs w:val="14"/>
                        </w:rPr>
                        <w:t xml:space="preserve"> – S</w:t>
                      </w:r>
                    </w:ins>
                    <w:ins w:id="3575" w:author="jnakamura" w:date="2012-06-27T08:15:00Z">
                      <w:r>
                        <w:rPr>
                          <w:rFonts w:ascii="Arial" w:hAnsi="Arial" w:cs="Arial"/>
                          <w:color w:val="000000"/>
                          <w:sz w:val="14"/>
                          <w:szCs w:val="14"/>
                        </w:rPr>
                        <w:t>v</w:t>
                      </w:r>
                    </w:ins>
                    <w:ins w:id="3576" w:author="jnakamura" w:date="2012-06-04T17:19:00Z">
                      <w:r>
                        <w:rPr>
                          <w:rFonts w:ascii="Arial" w:hAnsi="Arial" w:cs="Arial"/>
                          <w:color w:val="000000"/>
                          <w:sz w:val="14"/>
                          <w:szCs w:val="14"/>
                        </w:rPr>
                        <w:t>Delete</w:t>
                      </w:r>
                    </w:ins>
                    <w:ins w:id="3577" w:author="jnakamura" w:date="2012-06-27T08:15:00Z">
                      <w:r>
                        <w:rPr>
                          <w:rFonts w:ascii="Arial" w:hAnsi="Arial" w:cs="Arial"/>
                          <w:color w:val="000000"/>
                          <w:sz w:val="14"/>
                          <w:szCs w:val="14"/>
                        </w:rPr>
                        <w:t>Download</w:t>
                      </w:r>
                    </w:ins>
                    <w:ins w:id="3578" w:author="jnakamura" w:date="2012-06-04T17:19:00Z">
                      <w:r>
                        <w:rPr>
                          <w:rFonts w:ascii="Arial" w:hAnsi="Arial" w:cs="Arial"/>
                          <w:color w:val="000000"/>
                          <w:sz w:val="14"/>
                          <w:szCs w:val="14"/>
                        </w:rPr>
                        <w:t>)</w:t>
                      </w:r>
                    </w:ins>
                  </w:p>
                </w:txbxContent>
              </v:textbox>
            </v:rect>
            <v:rect id="_x0000_s42149" style="position:absolute;left:657;top:7483;width:2685;height:161;mso-wrap-style:none" filled="f" stroked="f">
              <v:textbox style="mso-fit-shape-to-text:t" inset="0,0,0,0">
                <w:txbxContent>
                  <w:p w:rsidR="009F1BBF" w:rsidRDefault="009F1BBF">
                    <w:r>
                      <w:rPr>
                        <w:rFonts w:ascii="Arial" w:hAnsi="Arial" w:cs="Arial"/>
                        <w:color w:val="000000"/>
                        <w:sz w:val="14"/>
                        <w:szCs w:val="14"/>
                      </w:rPr>
                      <w:t xml:space="preserve">NPAC SMS waits for a response from each </w:t>
                    </w:r>
                  </w:p>
                </w:txbxContent>
              </v:textbox>
            </v:rect>
            <v:rect id="_x0000_s42150" style="position:absolute;left:657;top:7656;width:716;height:161;mso-wrap-style:none" filled="f" stroked="f">
              <v:textbox style="mso-fit-shape-to-text:t" inset="0,0,0,0">
                <w:txbxContent>
                  <w:p w:rsidR="009F1BBF" w:rsidRDefault="009F1BBF">
                    <w:proofErr w:type="gramStart"/>
                    <w:r>
                      <w:rPr>
                        <w:rFonts w:ascii="Arial" w:hAnsi="Arial" w:cs="Arial"/>
                        <w:color w:val="000000"/>
                        <w:sz w:val="14"/>
                        <w:szCs w:val="14"/>
                      </w:rPr>
                      <w:t>Local SMS.</w:t>
                    </w:r>
                    <w:proofErr w:type="gramEnd"/>
                  </w:p>
                </w:txbxContent>
              </v:textbox>
            </v:rect>
            <v:rect id="_x0000_s42151" style="position:absolute;left:657;top:8002;width:2934;height:161;mso-wrap-style:none" filled="f" stroked="f">
              <v:textbox style="mso-fit-shape-to-text:t" inset="0,0,0,0">
                <w:txbxContent>
                  <w:p w:rsidR="009F1BBF" w:rsidRDefault="009F1BBF">
                    <w:r>
                      <w:rPr>
                        <w:rFonts w:ascii="Arial" w:hAnsi="Arial" w:cs="Arial"/>
                        <w:color w:val="000000"/>
                        <w:sz w:val="14"/>
                        <w:szCs w:val="14"/>
                      </w:rPr>
                      <w:t xml:space="preserve">NPAC SMS retries any Local SMS who has not </w:t>
                    </w:r>
                  </w:p>
                </w:txbxContent>
              </v:textbox>
            </v:rect>
            <v:rect id="_x0000_s42152" style="position:absolute;left:657;top:8175;width:2553;height:161;mso-wrap-style:none" filled="f" stroked="f">
              <v:textbox style="mso-fit-shape-to-text:t" inset="0,0,0,0">
                <w:txbxContent>
                  <w:p w:rsidR="009F1BBF" w:rsidRDefault="009F1BBF">
                    <w:proofErr w:type="gramStart"/>
                    <w:r>
                      <w:rPr>
                        <w:rFonts w:ascii="Arial" w:hAnsi="Arial" w:cs="Arial"/>
                        <w:color w:val="000000"/>
                        <w:sz w:val="14"/>
                        <w:szCs w:val="14"/>
                      </w:rPr>
                      <w:t>responded</w:t>
                    </w:r>
                    <w:proofErr w:type="gramEnd"/>
                    <w:r>
                      <w:rPr>
                        <w:rFonts w:ascii="Arial" w:hAnsi="Arial" w:cs="Arial"/>
                        <w:color w:val="000000"/>
                        <w:sz w:val="14"/>
                        <w:szCs w:val="14"/>
                      </w:rPr>
                      <w:t xml:space="preserve"> according to the retry tunable.</w:t>
                    </w:r>
                  </w:p>
                </w:txbxContent>
              </v:textbox>
            </v:rect>
            <v:rect id="_x0000_s42153" style="position:absolute;left:657;top:8521;width:2693;height:161;mso-wrap-style:none" filled="f" stroked="f">
              <v:textbox style="mso-fit-shape-to-text:t" inset="0,0,0,0">
                <w:txbxContent>
                  <w:p w:rsidR="009F1BBF" w:rsidRDefault="009F1BBF">
                    <w:r>
                      <w:rPr>
                        <w:rFonts w:ascii="Arial" w:hAnsi="Arial" w:cs="Arial"/>
                        <w:color w:val="000000"/>
                        <w:sz w:val="14"/>
                        <w:szCs w:val="14"/>
                      </w:rPr>
                      <w:t xml:space="preserve">No response or an error is received from all </w:t>
                    </w:r>
                  </w:p>
                </w:txbxContent>
              </v:textbox>
            </v:rect>
            <v:rect id="_x0000_s42154" style="position:absolute;left:657;top:8694;width:786;height:161;mso-wrap-style:none" filled="f" stroked="f">
              <v:textbox style="mso-fit-shape-to-text:t" inset="0,0,0,0">
                <w:txbxContent>
                  <w:p w:rsidR="009F1BBF" w:rsidRDefault="009F1BBF">
                    <w:proofErr w:type="gramStart"/>
                    <w:r>
                      <w:rPr>
                        <w:rFonts w:ascii="Arial" w:hAnsi="Arial" w:cs="Arial"/>
                        <w:color w:val="000000"/>
                        <w:sz w:val="14"/>
                        <w:szCs w:val="14"/>
                      </w:rPr>
                      <w:t>Local SMSs.</w:t>
                    </w:r>
                    <w:proofErr w:type="gramEnd"/>
                  </w:p>
                </w:txbxContent>
              </v:textbox>
            </v:rect>
            <w10:wrap type="none"/>
            <w10:anchorlock/>
          </v:group>
        </w:pict>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numPr>
          <w:ilvl w:val="0"/>
          <w:numId w:val="124"/>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ins w:id="3579" w:author="jnakamura" w:date="2012-06-04T17:19:00Z">
        <w:r w:rsidR="00556ED5">
          <w:t xml:space="preserve">  For the XML </w:t>
        </w:r>
        <w:r w:rsidR="006D6230">
          <w:t>interface, ACTQ – Activate</w:t>
        </w:r>
      </w:ins>
      <w:ins w:id="3580" w:author="jnakamura" w:date="2012-06-06T11:05:00Z">
        <w:r w:rsidR="006D6230">
          <w:t>Request</w:t>
        </w:r>
      </w:ins>
      <w:ins w:id="3581" w:author="jnakamura" w:date="2012-06-04T17:19:00Z">
        <w:r w:rsidR="00556ED5">
          <w:t>.</w:t>
        </w:r>
      </w:ins>
    </w:p>
    <w:p w:rsidR="00BB3643" w:rsidRDefault="00BB3643">
      <w:pPr>
        <w:pStyle w:val="AlphaLevel4MUX"/>
        <w:ind w:left="540" w:hanging="540"/>
      </w:pPr>
      <w:r>
        <w:t xml:space="preserve">Note: </w:t>
      </w:r>
      <w:r>
        <w:tab/>
        <w:t xml:space="preserve">When the Service Provider supports Application Level Errors (SOA Application Level Errors Indicator set to TRUE in their Service Provider Profile), the SOA will utilize the subscriptionVersionActivateWithErrorCode </w:t>
      </w:r>
      <w:r>
        <w:lastRenderedPageBreak/>
        <w:t>ACTION that supports detailed error codes.  The NPAC will provide an M-ACTION response based on the submitted message.</w:t>
      </w:r>
    </w:p>
    <w:p w:rsidR="00BB3643" w:rsidRDefault="00BB3643">
      <w:pPr>
        <w:pStyle w:val="AlphaLevel4MUX"/>
        <w:numPr>
          <w:ilvl w:val="0"/>
          <w:numId w:val="124"/>
        </w:numPr>
      </w:pPr>
      <w:r>
        <w:t>The NPAC SMS issues an M-SET request setting the subscriptionVersionStatus to “sending”, subscriptionBroadcastTimeStamp and subscriptionModifiedTimeStamp on the subscriptionVersionNPAC on SV2.</w:t>
      </w:r>
    </w:p>
    <w:p w:rsidR="00BB3643" w:rsidRDefault="00BB3643">
      <w:pPr>
        <w:pStyle w:val="AlphaLevel4MUX"/>
        <w:numPr>
          <w:ilvl w:val="0"/>
          <w:numId w:val="124"/>
        </w:numPr>
      </w:pPr>
      <w:r>
        <w:t>NPAC SMS response to the M-SET.</w:t>
      </w:r>
    </w:p>
    <w:p w:rsidR="00BB3643" w:rsidRDefault="00BB3643">
      <w:pPr>
        <w:pStyle w:val="AlphaLevel4MUX"/>
        <w:numPr>
          <w:ilvl w:val="0"/>
          <w:numId w:val="124"/>
        </w:numPr>
      </w:pPr>
      <w:r>
        <w:t>NPAC SMS responds with the M-ACTION response.  An error will be returned if the service provider is not the new service provider (accessDenied) or if there is no version to be activated (invalidArgumentValue) or if any other failures occur.</w:t>
      </w:r>
      <w:ins w:id="3582" w:author="jnakamura" w:date="2012-06-04T17:19:00Z">
        <w:r w:rsidR="00556ED5">
          <w:t xml:space="preserve">  For the XML </w:t>
        </w:r>
        <w:r w:rsidR="006D6230">
          <w:t>interface, ACTR – Activate</w:t>
        </w:r>
        <w:r w:rsidR="00556ED5">
          <w:t>Reply.</w:t>
        </w:r>
      </w:ins>
      <w:del w:id="3583" w:author="jnakamura" w:date="2012-06-04T17:19:00Z">
        <w:r w:rsidDel="00556ED5">
          <w:delText xml:space="preserve"> </w:delText>
        </w:r>
      </w:del>
    </w:p>
    <w:p w:rsidR="00BB3643" w:rsidRDefault="00BB3643">
      <w:pPr>
        <w:pStyle w:val="AlphaLevel4MUX"/>
        <w:numPr>
          <w:ilvl w:val="0"/>
          <w:numId w:val="124"/>
        </w:numPr>
      </w:pPr>
      <w:r>
        <w:t>The NPAC SMS sets the subscriptionVersionStatus to sending and sets the subscriptionBroadcastTimeStamp and subscriptionModifiedTimeStamp on the subscriptionVersionNPAC on SV1.</w:t>
      </w:r>
    </w:p>
    <w:p w:rsidR="00BB3643" w:rsidRDefault="00BB3643">
      <w:pPr>
        <w:pStyle w:val="AlphaLevel4MUX"/>
        <w:numPr>
          <w:ilvl w:val="0"/>
          <w:numId w:val="124"/>
        </w:numPr>
      </w:pPr>
      <w:r>
        <w:t>NPAC SMS response to the M-SET.</w:t>
      </w:r>
    </w:p>
    <w:p w:rsidR="00BB3643" w:rsidRDefault="00BB3643">
      <w:pPr>
        <w:pStyle w:val="AlphaLevel4MUX"/>
        <w:numPr>
          <w:ilvl w:val="0"/>
          <w:numId w:val="124"/>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ins w:id="3584" w:author="jnakamura" w:date="2012-06-04T17:20:00Z">
        <w:r w:rsidR="00556ED5">
          <w:t xml:space="preserve">  For the XML interface</w:t>
        </w:r>
        <w:proofErr w:type="gramStart"/>
        <w:r w:rsidR="00556ED5">
          <w:t>,</w:t>
        </w:r>
      </w:ins>
      <w:ins w:id="3585" w:author="jnakamura" w:date="2012-06-27T08:15:00Z">
        <w:r w:rsidR="00BE73B9">
          <w:t>S</w:t>
        </w:r>
      </w:ins>
      <w:ins w:id="3586" w:author="jnakamura" w:date="2012-06-04T17:20:00Z">
        <w:r w:rsidR="00556ED5">
          <w:t>VD</w:t>
        </w:r>
      </w:ins>
      <w:ins w:id="3587" w:author="jnakamura" w:date="2012-06-27T08:15:00Z">
        <w:r w:rsidR="00BE73B9">
          <w:t>D</w:t>
        </w:r>
      </w:ins>
      <w:proofErr w:type="gramEnd"/>
      <w:ins w:id="3588" w:author="jnakamura" w:date="2012-06-04T17:20:00Z">
        <w:r w:rsidR="00556ED5">
          <w:t xml:space="preserve"> – S</w:t>
        </w:r>
      </w:ins>
      <w:ins w:id="3589" w:author="jnakamura" w:date="2012-06-27T08:15:00Z">
        <w:r w:rsidR="00BE73B9">
          <w:t>v</w:t>
        </w:r>
      </w:ins>
      <w:ins w:id="3590" w:author="jnakamura" w:date="2012-06-04T17:20:00Z">
        <w:r w:rsidR="00556ED5">
          <w:t>Delete</w:t>
        </w:r>
      </w:ins>
      <w:ins w:id="3591" w:author="jnakamura" w:date="2012-06-27T08:15:00Z">
        <w:r w:rsidR="00BE73B9">
          <w:t>Download</w:t>
        </w:r>
      </w:ins>
      <w:ins w:id="3592" w:author="jnakamura" w:date="2012-06-04T17:20:00Z">
        <w:r w:rsidR="00556ED5">
          <w:t>.</w:t>
        </w:r>
      </w:ins>
    </w:p>
    <w:p w:rsidR="00BB3643" w:rsidRDefault="00BB3643">
      <w:pPr>
        <w:pStyle w:val="AlphaLevel4MUX"/>
        <w:ind w:left="360" w:firstLine="0"/>
      </w:pPr>
      <w:r>
        <w:t>NPAC SMS waits for a response from each Local SMS.</w:t>
      </w:r>
    </w:p>
    <w:p w:rsidR="00BB3643" w:rsidRDefault="00BB3643">
      <w:pPr>
        <w:pStyle w:val="AlphaLevel4MUX"/>
        <w:ind w:left="360" w:firstLine="0"/>
      </w:pPr>
      <w:r>
        <w:t>NPAC SMS retries any Local SMS that has not responded.</w:t>
      </w:r>
    </w:p>
    <w:p w:rsidR="00BB3643" w:rsidRDefault="00BB3643">
      <w:pPr>
        <w:pStyle w:val="AlphaLevel4MUX"/>
        <w:ind w:left="360" w:firstLine="0"/>
      </w:pPr>
      <w:r>
        <w:t>No response or an error is received from all Local SMSs.</w:t>
      </w:r>
    </w:p>
    <w:p w:rsidR="00BB3643" w:rsidRDefault="00BB3643">
      <w:pPr>
        <w:pStyle w:val="Heading5"/>
      </w:pPr>
      <w:r>
        <w:br w:type="page"/>
      </w:r>
      <w:bookmarkStart w:id="3593" w:name="_Toc16523121"/>
      <w:bookmarkStart w:id="3594" w:name="_Toc271026936"/>
      <w:bookmarkStart w:id="3595" w:name="_Toc294804034"/>
      <w:r>
        <w:lastRenderedPageBreak/>
        <w:t>Inter-Service Provider Subscription Version Port-to-Original: All LSMSs Fail (continued)</w:t>
      </w:r>
      <w:bookmarkEnd w:id="3593"/>
      <w:bookmarkEnd w:id="3594"/>
      <w:bookmarkEnd w:id="3595"/>
    </w:p>
    <w:p w:rsidR="00BB3643" w:rsidRDefault="000973E2">
      <w:pPr>
        <w:pStyle w:val="AlphaLevel4MUX"/>
        <w:ind w:left="0" w:firstLine="0"/>
      </w:pPr>
      <w:r>
        <w:pict>
          <v:group id="_x0000_s42157" editas="canvas" style="width:467.25pt;height:556.5pt;mso-position-horizontal-relative:char;mso-position-vertical-relative:line" coordsize="9345,11130">
            <o:lock v:ext="edit" aspectratio="t"/>
            <v:shape id="_x0000_s42156" type="#_x0000_t75" style="position:absolute;width:9345;height:11130" o:preferrelative="f">
              <v:fill o:detectmouseclick="t"/>
              <v:path o:extrusionok="t" o:connecttype="none"/>
              <o:lock v:ext="edit" text="t"/>
            </v:shape>
            <v:rect id="_x0000_s42158" style="position:absolute;left:2028;top:500;width:1087;height:404" fillcolor="#ffc" strokecolor="#903" strokeweight="0"/>
            <v:rect id="_x0000_s42159" style="position:absolute;left:2277;top:532;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42160" style="position:absolute" from="2571,1042" to="2572,10630" strokeweight="0">
              <v:stroke dashstyle="3 1"/>
            </v:line>
            <v:rect id="_x0000_s42161" style="position:absolute;left:2515;top:3965;width:113;height:213" strokecolor="#903" strokeweight="0"/>
            <v:rect id="_x0000_s42162" style="position:absolute;left:2515;top:4837;width:113;height:414" strokecolor="#903" strokeweight="0"/>
            <v:rect id="_x0000_s42163" style="position:absolute;left:2515;top:7346;width:113;height:202" strokecolor="#903" strokeweight="0"/>
            <v:rect id="_x0000_s42164" style="position:absolute;left:2515;top:8234;width:113;height:415" strokecolor="#903" strokeweight="0"/>
            <v:rect id="_x0000_s42165" style="position:absolute;left:3240;top:500;width:1087;height:404" fillcolor="#ffc" strokecolor="#903" strokeweight="0"/>
            <v:rect id="_x0000_s42166" style="position:absolute;left:3398;top:532;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2167" style="position:absolute" from="3783,1042" to="3784,10630" strokeweight="0">
              <v:stroke dashstyle="3 1"/>
            </v:line>
            <v:rect id="_x0000_s42168" style="position:absolute;left:3727;top:2062;width:113;height:415" strokecolor="#903" strokeweight="0"/>
            <v:rect id="_x0000_s42169" style="position:absolute;left:3727;top:2987;width:113;height:415" strokecolor="#903" strokeweight="0"/>
            <v:rect id="_x0000_s42170" style="position:absolute;left:3727;top:3965;width:113;height:415" strokecolor="#903" strokeweight="0"/>
            <v:rect id="_x0000_s42171" style="position:absolute;left:3727;top:4837;width:113;height:212" strokecolor="#903" strokeweight="0"/>
            <v:rect id="_x0000_s42172" style="position:absolute;left:3727;top:5602;width:113;height:404" strokecolor="#903" strokeweight="0"/>
            <v:rect id="_x0000_s42173" style="position:absolute;left:3727;top:6687;width:113;height:414" strokecolor="#903" strokeweight="0"/>
            <v:rect id="_x0000_s42174" style="position:absolute;left:3727;top:7346;width:113;height:404" strokecolor="#903" strokeweight="0"/>
            <v:rect id="_x0000_s42175" style="position:absolute;left:3727;top:8234;width:113;height:213" strokecolor="#903" strokeweight="0"/>
            <v:rect id="_x0000_s42176" style="position:absolute;left:3727;top:8866;width:113;height:414" strokecolor="#903" strokeweight="0"/>
            <v:rect id="_x0000_s42177" style="position:absolute;left:3727;top:9743;width:113;height:202" strokecolor="#903" strokeweight="0"/>
            <v:rect id="_x0000_s42178" style="position:absolute;left:4463;top:500;width:1087;height:404" fillcolor="#ffc" strokecolor="#903" strokeweight="0"/>
            <v:rect id="_x0000_s42179" style="position:absolute;left:4803;top:532;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line id="_x0000_s42180" style="position:absolute" from="5007,1042" to="5008,10630" strokeweight="0">
              <v:stroke dashstyle="3 1"/>
            </v:line>
            <v:rect id="_x0000_s42181" style="position:absolute;left:748;top:500;width:1087;height:404" fillcolor="#ffc" strokecolor="#903" strokeweight="0"/>
            <v:rect id="_x0000_s42182" style="position:absolute;left:974;top:532;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42183" style="position:absolute" from="1291,1042" to="1292,10630" strokeweight="0">
              <v:stroke dashstyle="3 1"/>
            </v:line>
            <v:rect id="_x0000_s42184" style="position:absolute;left:1235;top:8866;width:113;height:202" strokecolor="#903" strokeweight="0"/>
            <v:rect id="_x0000_s42185" style="position:absolute;left:1235;top:9743;width:113;height:404" strokecolor="#903" strokeweight="0"/>
            <v:shape id="_x0000_s42186" style="position:absolute;left:3840;top:2062;width:544;height:192" coordsize="48,18" path="m,l48,r,18l1,18e" filled="f" strokecolor="#903" strokeweight="0">
              <v:path arrowok="t"/>
            </v:shape>
            <v:line id="_x0000_s42187" style="position:absolute" from="3851,2254" to="3976,2296" strokecolor="#903" strokeweight=".55pt"/>
            <v:line id="_x0000_s42188" style="position:absolute;flip:y" from="3851,2200" to="3976,2254" strokecolor="#903" strokeweight=".55pt"/>
            <v:rect id="_x0000_s42189" style="position:absolute;left:3965;top:1839;width:3105;height:161;mso-wrap-style:none" filled="f" stroked="f">
              <v:textbox style="mso-fit-shape-to-text:t" inset="0,0,0,0">
                <w:txbxContent>
                  <w:p w:rsidR="009F1BBF" w:rsidRDefault="009F1BBF">
                    <w:r>
                      <w:rPr>
                        <w:rFonts w:ascii="Arial" w:hAnsi="Arial" w:cs="Arial"/>
                        <w:color w:val="000000"/>
                        <w:sz w:val="14"/>
                        <w:szCs w:val="14"/>
                      </w:rPr>
                      <w:t>1: M-SET Request subscriptionVersionNPAC SV1</w:t>
                    </w:r>
                  </w:p>
                </w:txbxContent>
              </v:textbox>
            </v:rect>
            <v:shape id="_x0000_s42190" style="position:absolute;left:3840;top:2987;width:544;height:191" coordsize="48,18" path="m,l48,r,18l1,18e" filled="f" strokecolor="#903" strokeweight="0">
              <v:path arrowok="t"/>
            </v:shape>
            <v:line id="_x0000_s42191" style="position:absolute" from="3851,3178" to="3976,3221" strokecolor="#903" strokeweight=".55pt"/>
            <v:line id="_x0000_s42192" style="position:absolute;flip:y" from="3851,3125" to="3976,3178" strokecolor="#903" strokeweight=".55pt"/>
            <v:rect id="_x0000_s42193" style="position:absolute;left:3863;top:2764;width:3214;height:161;mso-wrap-style:none" filled="f" stroked="f">
              <v:textbox style="mso-fit-shape-to-text:t" inset="0,0,0,0">
                <w:txbxContent>
                  <w:p w:rsidR="009F1BBF" w:rsidRDefault="009F1BBF">
                    <w:r>
                      <w:rPr>
                        <w:rFonts w:ascii="Arial" w:hAnsi="Arial" w:cs="Arial"/>
                        <w:color w:val="000000"/>
                        <w:sz w:val="14"/>
                        <w:szCs w:val="14"/>
                      </w:rPr>
                      <w:t>2: M-SET Response subscriptionVersionNPAC SV1</w:t>
                    </w:r>
                  </w:p>
                </w:txbxContent>
              </v:textbox>
            </v:rect>
            <v:rect id="_x0000_s42194" style="position:absolute;left:5177;top:2126;width:2067;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active</w:t>
                    </w:r>
                  </w:p>
                </w:txbxContent>
              </v:textbox>
            </v:rect>
            <v:shape id="_x0000_s42195" style="position:absolute;left:3840;top:5602;width:544;height:181" coordsize="48,17" path="m,l48,r,17l1,17e" filled="f" strokecolor="#903" strokeweight="0">
              <v:path arrowok="t"/>
            </v:shape>
            <v:line id="_x0000_s42196" style="position:absolute" from="3851,5783" to="3976,5836" strokecolor="#903" strokeweight=".55pt"/>
            <v:line id="_x0000_s42197" style="position:absolute;flip:y" from="3851,5730" to="3976,5783" strokecolor="#903" strokeweight=".55pt"/>
            <v:rect id="_x0000_s42198" style="position:absolute;left:3931;top:5336;width:3105;height:161;mso-wrap-style:none" filled="f" stroked="f">
              <v:textbox style="mso-fit-shape-to-text:t" inset="0,0,0,0">
                <w:txbxContent>
                  <w:p w:rsidR="009F1BBF" w:rsidRDefault="009F1BBF">
                    <w:r>
                      <w:rPr>
                        <w:rFonts w:ascii="Arial" w:hAnsi="Arial" w:cs="Arial"/>
                        <w:color w:val="000000"/>
                        <w:sz w:val="14"/>
                        <w:szCs w:val="14"/>
                      </w:rPr>
                      <w:t>5: M-SET Request subscriptionVersionNPAC SV2</w:t>
                    </w:r>
                  </w:p>
                </w:txbxContent>
              </v:textbox>
            </v:rect>
            <v:shape id="_x0000_s42199" style="position:absolute;left:3840;top:6687;width:544;height:191" coordsize="48,18" path="m,l48,r,18l1,18e" filled="f" strokecolor="#903" strokeweight="0">
              <v:path arrowok="t"/>
            </v:shape>
            <v:line id="_x0000_s42200" style="position:absolute" from="3851,6878" to="3976,6920" strokecolor="#903" strokeweight=".55pt"/>
            <v:line id="_x0000_s42201" style="position:absolute;flip:y" from="3851,6825" to="3976,6878" strokecolor="#903" strokeweight=".55pt"/>
            <v:rect id="_x0000_s42202" style="position:absolute;left:3863;top:6463;width:3214;height:161;mso-wrap-style:none" filled="f" stroked="f">
              <v:textbox style="mso-fit-shape-to-text:t" inset="0,0,0,0">
                <w:txbxContent>
                  <w:p w:rsidR="009F1BBF" w:rsidRDefault="009F1BBF">
                    <w:r>
                      <w:rPr>
                        <w:rFonts w:ascii="Arial" w:hAnsi="Arial" w:cs="Arial"/>
                        <w:color w:val="000000"/>
                        <w:sz w:val="14"/>
                        <w:szCs w:val="14"/>
                      </w:rPr>
                      <w:t>6: M-SET Response subscriptionVersionNPAC SV2</w:t>
                    </w:r>
                  </w:p>
                </w:txbxContent>
              </v:textbox>
            </v:rect>
            <v:rect id="_x0000_s42203" style="position:absolute;left:5063;top:5549;width:2036;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failed</w:t>
                    </w:r>
                  </w:p>
                </w:txbxContent>
              </v:textbox>
            </v:rect>
            <v:rect id="_x0000_s42204" style="position:absolute;left:5063;top:5719;width:1627;height:161;mso-wrap-style:none" filled="f" stroked="f">
              <v:textbox style="mso-fit-shape-to-text:t" inset="0,0,0,0">
                <w:txbxContent>
                  <w:p w:rsidR="009F1BBF" w:rsidRDefault="009F1BBF">
                    <w:proofErr w:type="gramStart"/>
                    <w:r>
                      <w:rPr>
                        <w:rFonts w:ascii="Arial" w:hAnsi="Arial" w:cs="Arial"/>
                        <w:color w:val="000000"/>
                        <w:sz w:val="14"/>
                        <w:szCs w:val="14"/>
                      </w:rPr>
                      <w:t>subscriptionFailed-SP-List</w:t>
                    </w:r>
                    <w:proofErr w:type="gramEnd"/>
                  </w:p>
                </w:txbxContent>
              </v:textbox>
            </v:rect>
            <v:rect id="_x0000_s42205" style="position:absolute;left:419;top:1137;width:2475;height:161;mso-wrap-style:none" filled="f" stroked="f">
              <v:textbox style="mso-fit-shape-to-text:t" inset="0,0,0,0">
                <w:txbxContent>
                  <w:p w:rsidR="009F1BBF" w:rsidRDefault="009F1BBF">
                    <w:r>
                      <w:rPr>
                        <w:rFonts w:ascii="Arial" w:hAnsi="Arial" w:cs="Arial"/>
                        <w:color w:val="000000"/>
                        <w:sz w:val="14"/>
                        <w:szCs w:val="14"/>
                      </w:rPr>
                      <w:t xml:space="preserve">All Local SMS have failed the broadcast </w:t>
                    </w:r>
                  </w:p>
                </w:txbxContent>
              </v:textbox>
            </v:rect>
            <v:rect id="_x0000_s42206" style="position:absolute;left:419;top:1308;width:2366;height:161;mso-wrap-style:none" filled="f" stroked="f">
              <v:textbox style="mso-fit-shape-to-text:t" inset="0,0,0,0">
                <w:txbxContent>
                  <w:p w:rsidR="009F1BBF" w:rsidRDefault="009F1BBF">
                    <w:proofErr w:type="gramStart"/>
                    <w:r>
                      <w:rPr>
                        <w:rFonts w:ascii="Arial" w:hAnsi="Arial" w:cs="Arial"/>
                        <w:color w:val="000000"/>
                        <w:sz w:val="14"/>
                        <w:szCs w:val="14"/>
                      </w:rPr>
                      <w:t>of</w:t>
                    </w:r>
                    <w:proofErr w:type="gramEnd"/>
                    <w:r>
                      <w:rPr>
                        <w:rFonts w:ascii="Arial" w:hAnsi="Arial" w:cs="Arial"/>
                        <w:color w:val="000000"/>
                        <w:sz w:val="14"/>
                        <w:szCs w:val="14"/>
                      </w:rPr>
                      <w:t xml:space="preserve"> the M-DELETE request for the PTO </w:t>
                    </w:r>
                  </w:p>
                </w:txbxContent>
              </v:textbox>
            </v:rect>
            <v:rect id="_x0000_s42207" style="position:absolute;left:419;top:1478;width:646;height:161;mso-wrap-style:none" filled="f" stroked="f">
              <v:textbox style="mso-fit-shape-to-text:t" inset="0,0,0,0">
                <w:txbxContent>
                  <w:p w:rsidR="009F1BBF" w:rsidRDefault="009F1BBF">
                    <w:proofErr w:type="gramStart"/>
                    <w:r>
                      <w:rPr>
                        <w:rFonts w:ascii="Arial" w:hAnsi="Arial" w:cs="Arial"/>
                        <w:color w:val="000000"/>
                        <w:sz w:val="14"/>
                        <w:szCs w:val="14"/>
                      </w:rPr>
                      <w:t>Activation.</w:t>
                    </w:r>
                    <w:proofErr w:type="gramEnd"/>
                  </w:p>
                </w:txbxContent>
              </v:textbox>
            </v:rect>
            <v:rect id="_x0000_s42208" style="position:absolute;left:3953;top:4100;width:2067;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active</w:t>
                    </w:r>
                  </w:p>
                </w:txbxContent>
              </v:textbox>
            </v:rect>
            <v:line id="_x0000_s42209" style="position:absolute;flip:x" from="2628,7346" to="3727,7347" strokecolor="#903" strokeweight="0"/>
            <v:line id="_x0000_s42210" style="position:absolute" from="2628,7346" to="2753,7399" strokecolor="#903" strokeweight=".55pt"/>
            <v:line id="_x0000_s42211" style="position:absolute;flip:y" from="2628,7292" to="2753,7346" strokecolor="#903" strokeweight=".55pt"/>
            <v:rect id="_x0000_s42212" style="position:absolute;left:3919;top:7218;width:4747;height:322;mso-wrap-style:none" filled="f" stroked="f">
              <v:textbox style="mso-fit-shape-to-text:t" inset="0,0,0,0">
                <w:txbxContent>
                  <w:p w:rsidR="009F1BBF" w:rsidRDefault="009F1BBF" w:rsidP="00556ED5">
                    <w:pPr>
                      <w:rPr>
                        <w:ins w:id="3596" w:author="jnakamura" w:date="2012-06-04T17:21:00Z"/>
                        <w:rFonts w:ascii="Arial" w:hAnsi="Arial" w:cs="Arial"/>
                        <w:color w:val="000000"/>
                        <w:sz w:val="14"/>
                        <w:szCs w:val="14"/>
                      </w:rPr>
                    </w:pPr>
                    <w:r>
                      <w:rPr>
                        <w:rFonts w:ascii="Arial" w:hAnsi="Arial" w:cs="Arial"/>
                        <w:color w:val="000000"/>
                        <w:sz w:val="14"/>
                        <w:szCs w:val="14"/>
                      </w:rPr>
                      <w:t>7: M-EVENT-REPORT subscriptionVersionStatusAttributeValueChange SV2</w:t>
                    </w:r>
                  </w:p>
                  <w:p w:rsidR="009F1BBF" w:rsidRDefault="009F1BBF" w:rsidP="00556ED5">
                    <w:ins w:id="3597" w:author="jnakamura" w:date="2012-06-04T17:21:00Z">
                      <w:r>
                        <w:rPr>
                          <w:rFonts w:ascii="Arial" w:hAnsi="Arial" w:cs="Arial"/>
                          <w:color w:val="000000"/>
                          <w:sz w:val="14"/>
                          <w:szCs w:val="14"/>
                        </w:rPr>
                        <w:t xml:space="preserve">       (</w:t>
                      </w:r>
                    </w:ins>
                    <w:ins w:id="3598" w:author="jnakamura" w:date="2012-06-06T14:11:00Z">
                      <w:r>
                        <w:rPr>
                          <w:rFonts w:ascii="Arial" w:hAnsi="Arial" w:cs="Arial"/>
                          <w:color w:val="000000"/>
                          <w:sz w:val="14"/>
                          <w:szCs w:val="14"/>
                        </w:rPr>
                        <w:t xml:space="preserve">VATN – </w:t>
                      </w:r>
                    </w:ins>
                    <w:ins w:id="3599" w:author="jnakamura" w:date="2012-06-27T08:16:00Z">
                      <w:r>
                        <w:rPr>
                          <w:rFonts w:ascii="Arial" w:hAnsi="Arial" w:cs="Arial"/>
                          <w:color w:val="000000"/>
                          <w:sz w:val="14"/>
                          <w:szCs w:val="14"/>
                        </w:rPr>
                        <w:t>Sv</w:t>
                      </w:r>
                    </w:ins>
                    <w:ins w:id="3600" w:author="jnakamura" w:date="2012-06-06T14:11:00Z">
                      <w:r>
                        <w:rPr>
                          <w:rFonts w:ascii="Arial" w:hAnsi="Arial" w:cs="Arial"/>
                          <w:color w:val="000000"/>
                          <w:sz w:val="14"/>
                          <w:szCs w:val="14"/>
                        </w:rPr>
                        <w:t>AttributeValueChangeNotification</w:t>
                      </w:r>
                    </w:ins>
                    <w:ins w:id="3601" w:author="jnakamura" w:date="2012-06-04T17:21:00Z">
                      <w:r>
                        <w:rPr>
                          <w:rFonts w:ascii="Arial" w:hAnsi="Arial" w:cs="Arial"/>
                          <w:color w:val="000000"/>
                          <w:sz w:val="14"/>
                          <w:szCs w:val="14"/>
                        </w:rPr>
                        <w:t>)</w:t>
                      </w:r>
                    </w:ins>
                  </w:p>
                </w:txbxContent>
              </v:textbox>
            </v:rect>
            <v:line id="_x0000_s42213" style="position:absolute" from="2628,8234" to="3727,8235" strokecolor="#903" strokeweight="0"/>
            <v:line id="_x0000_s42214" style="position:absolute;flip:x" from="3602,8114" to="3727,8167" strokecolor="#903" strokeweight=".55pt"/>
            <v:line id="_x0000_s42215" style="position:absolute;flip:x y" from="3602,8061" to="3727,8114" strokecolor="#903" strokeweight=".55pt"/>
            <v:rect id="_x0000_s42216" style="position:absolute;left:2639;top:8053;width:3984;height:161;mso-wrap-style:none" filled="f" stroked="f">
              <v:textbox style="mso-fit-shape-to-text:t" inset="0,0,0,0">
                <w:txbxContent>
                  <w:p w:rsidR="009F1BBF" w:rsidRDefault="009F1BBF">
                    <w:r>
                      <w:rPr>
                        <w:rFonts w:ascii="Arial" w:hAnsi="Arial" w:cs="Arial"/>
                        <w:color w:val="000000"/>
                        <w:sz w:val="14"/>
                        <w:szCs w:val="14"/>
                      </w:rPr>
                      <w:t>8: M-EVENT-REPORT Confirmation</w:t>
                    </w:r>
                    <w:ins w:id="3602" w:author="jnakamura" w:date="2012-06-04T17:22:00Z">
                      <w:r>
                        <w:rPr>
                          <w:rFonts w:ascii="Arial" w:hAnsi="Arial" w:cs="Arial"/>
                          <w:color w:val="000000"/>
                          <w:sz w:val="14"/>
                          <w:szCs w:val="14"/>
                        </w:rPr>
                        <w:t xml:space="preserve"> (NOTR – NotificationReply)</w:t>
                      </w:r>
                    </w:ins>
                  </w:p>
                </w:txbxContent>
              </v:textbox>
            </v:rect>
            <v:line id="_x0000_s42217" style="position:absolute;flip:x" from="1348,8866" to="3727,8867" strokecolor="#903" strokeweight="0"/>
            <v:line id="_x0000_s42218" style="position:absolute" from="1348,8866" to="1484,8919" strokecolor="#903" strokeweight=".55pt"/>
            <v:line id="_x0000_s42219" style="position:absolute;flip:y" from="1348,8813" to="1484,8866" strokecolor="#903" strokeweight=".55pt"/>
            <v:rect id="_x0000_s42220" style="position:absolute;left:3863;top:8696;width:4747;height:322;mso-wrap-style:none" filled="f" stroked="f">
              <v:textbox style="mso-fit-shape-to-text:t" inset="0,0,0,0">
                <w:txbxContent>
                  <w:p w:rsidR="009F1BBF" w:rsidRDefault="009F1BBF" w:rsidP="004C16CE">
                    <w:pPr>
                      <w:rPr>
                        <w:ins w:id="3603" w:author="jnakamura" w:date="2012-06-06T14:15:00Z"/>
                        <w:rFonts w:ascii="Arial" w:hAnsi="Arial" w:cs="Arial"/>
                        <w:color w:val="000000"/>
                        <w:sz w:val="14"/>
                        <w:szCs w:val="14"/>
                      </w:rPr>
                    </w:pPr>
                    <w:r>
                      <w:rPr>
                        <w:rFonts w:ascii="Arial" w:hAnsi="Arial" w:cs="Arial"/>
                        <w:color w:val="000000"/>
                        <w:sz w:val="14"/>
                        <w:szCs w:val="14"/>
                      </w:rPr>
                      <w:t>9: M-EVENT-REPORT subscriptionVersionStatusAttributeValueChange SV2</w:t>
                    </w:r>
                  </w:p>
                  <w:p w:rsidR="009F1BBF" w:rsidRDefault="009F1BBF" w:rsidP="004C16CE">
                    <w:ins w:id="3604" w:author="jnakamura" w:date="2012-06-06T14:15:00Z">
                      <w:r>
                        <w:rPr>
                          <w:rFonts w:ascii="Arial" w:hAnsi="Arial" w:cs="Arial"/>
                          <w:color w:val="000000"/>
                          <w:sz w:val="14"/>
                          <w:szCs w:val="14"/>
                        </w:rPr>
                        <w:t xml:space="preserve">       (VATN – </w:t>
                      </w:r>
                    </w:ins>
                    <w:ins w:id="3605" w:author="jnakamura" w:date="2012-06-27T08:16:00Z">
                      <w:r>
                        <w:rPr>
                          <w:rFonts w:ascii="Arial" w:hAnsi="Arial" w:cs="Arial"/>
                          <w:color w:val="000000"/>
                          <w:sz w:val="14"/>
                          <w:szCs w:val="14"/>
                        </w:rPr>
                        <w:t>Sv</w:t>
                      </w:r>
                    </w:ins>
                    <w:ins w:id="3606" w:author="jnakamura" w:date="2012-06-06T14:15:00Z">
                      <w:r>
                        <w:rPr>
                          <w:rFonts w:ascii="Arial" w:hAnsi="Arial" w:cs="Arial"/>
                          <w:color w:val="000000"/>
                          <w:sz w:val="14"/>
                          <w:szCs w:val="14"/>
                        </w:rPr>
                        <w:t>AttributeValueChangeNotification)</w:t>
                      </w:r>
                    </w:ins>
                  </w:p>
                </w:txbxContent>
              </v:textbox>
            </v:rect>
            <v:line id="_x0000_s42221" style="position:absolute" from="1348,9743" to="3727,9744" strokecolor="#903" strokeweight="0"/>
            <v:line id="_x0000_s42222" style="position:absolute;flip:x" from="3602,9743" to="3727,9796" strokecolor="#903" strokeweight=".55pt"/>
            <v:line id="_x0000_s42223" style="position:absolute;flip:x y" from="3602,9690" to="3727,9743" strokecolor="#903" strokeweight=".55pt"/>
            <v:rect id="_x0000_s42224" style="position:absolute;left:1337;top:9509;width:4061;height:161;mso-wrap-style:none" filled="f" stroked="f">
              <v:textbox style="mso-fit-shape-to-text:t" inset="0,0,0,0">
                <w:txbxContent>
                  <w:p w:rsidR="009F1BBF" w:rsidRDefault="009F1BBF">
                    <w:r>
                      <w:rPr>
                        <w:rFonts w:ascii="Arial" w:hAnsi="Arial" w:cs="Arial"/>
                        <w:color w:val="000000"/>
                        <w:sz w:val="14"/>
                        <w:szCs w:val="14"/>
                      </w:rPr>
                      <w:t>10: M-EVENT-REPORT Confirmation</w:t>
                    </w:r>
                    <w:ins w:id="3607" w:author="jnakamura" w:date="2012-06-04T17:23:00Z">
                      <w:r>
                        <w:rPr>
                          <w:rFonts w:ascii="Arial" w:hAnsi="Arial" w:cs="Arial"/>
                          <w:color w:val="000000"/>
                          <w:sz w:val="14"/>
                          <w:szCs w:val="14"/>
                        </w:rPr>
                        <w:t xml:space="preserve"> (NOTR – NotificationReply)</w:t>
                      </w:r>
                    </w:ins>
                  </w:p>
                </w:txbxContent>
              </v:textbox>
            </v:rect>
            <v:rect id="_x0000_s42225" style="position:absolute;left:5245;top:7579;width:2036;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failed</w:t>
                    </w:r>
                  </w:p>
                </w:txbxContent>
              </v:textbox>
            </v:rect>
            <v:rect id="_x0000_s42226" style="position:absolute;left:5245;top:7749;width:1627;height:161;mso-wrap-style:none" filled="f" stroked="f">
              <v:textbox style="mso-fit-shape-to-text:t" inset="0,0,0,0">
                <w:txbxContent>
                  <w:p w:rsidR="009F1BBF" w:rsidRDefault="009F1BBF">
                    <w:proofErr w:type="gramStart"/>
                    <w:r>
                      <w:rPr>
                        <w:rFonts w:ascii="Arial" w:hAnsi="Arial" w:cs="Arial"/>
                        <w:color w:val="000000"/>
                        <w:sz w:val="14"/>
                        <w:szCs w:val="14"/>
                      </w:rPr>
                      <w:t>subscriptionFailed-SP-List</w:t>
                    </w:r>
                    <w:proofErr w:type="gramEnd"/>
                  </w:p>
                </w:txbxContent>
              </v:textbox>
            </v:rect>
            <v:rect id="_x0000_s42227" style="position:absolute;left:5290;top:8986;width:2036;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failed</w:t>
                    </w:r>
                  </w:p>
                </w:txbxContent>
              </v:textbox>
            </v:rect>
            <v:rect id="_x0000_s42228" style="position:absolute;left:5290;top:9156;width:1627;height:161;mso-wrap-style:none" filled="f" stroked="f">
              <v:textbox style="mso-fit-shape-to-text:t" inset="0,0,0,0">
                <w:txbxContent>
                  <w:p w:rsidR="009F1BBF" w:rsidRDefault="009F1BBF">
                    <w:proofErr w:type="gramStart"/>
                    <w:r>
                      <w:rPr>
                        <w:rFonts w:ascii="Arial" w:hAnsi="Arial" w:cs="Arial"/>
                        <w:color w:val="000000"/>
                        <w:sz w:val="14"/>
                        <w:szCs w:val="14"/>
                      </w:rPr>
                      <w:t>subscriptionFailed-SP-List</w:t>
                    </w:r>
                    <w:proofErr w:type="gramEnd"/>
                  </w:p>
                </w:txbxContent>
              </v:textbox>
            </v:rect>
            <v:line id="_x0000_s42229" style="position:absolute" from="2628,4837" to="3727,4838" strokecolor="#903" strokeweight="0"/>
            <v:line id="_x0000_s42230" style="position:absolute;flip:x" from="3602,4837" to="3727,4890" strokecolor="#903" strokeweight=".55pt"/>
            <v:line id="_x0000_s42231" style="position:absolute;flip:x y" from="3602,4794" to="3727,4837" strokecolor="#903" strokeweight=".55pt"/>
            <v:rect id="_x0000_s42232" style="position:absolute;left:2662;top:4614;width:3984;height:161;mso-wrap-style:none" filled="f" stroked="f">
              <v:textbox style="mso-fit-shape-to-text:t" inset="0,0,0,0">
                <w:txbxContent>
                  <w:p w:rsidR="009F1BBF" w:rsidRDefault="009F1BBF">
                    <w:r>
                      <w:rPr>
                        <w:rFonts w:ascii="Arial" w:hAnsi="Arial" w:cs="Arial"/>
                        <w:color w:val="000000"/>
                        <w:sz w:val="14"/>
                        <w:szCs w:val="14"/>
                      </w:rPr>
                      <w:t>4: M-EVENT-REPORT Confirmation</w:t>
                    </w:r>
                    <w:ins w:id="3608" w:author="jnakamura" w:date="2012-06-04T17:22:00Z">
                      <w:r>
                        <w:rPr>
                          <w:rFonts w:ascii="Arial" w:hAnsi="Arial" w:cs="Arial"/>
                          <w:color w:val="000000"/>
                          <w:sz w:val="14"/>
                          <w:szCs w:val="14"/>
                        </w:rPr>
                        <w:t xml:space="preserve"> (NOTR – NotificationReply)</w:t>
                      </w:r>
                    </w:ins>
                  </w:p>
                </w:txbxContent>
              </v:textbox>
            </v:rect>
            <v:line id="_x0000_s42233" style="position:absolute;flip:x" from="2628,3965" to="3727,3966" strokecolor="#903" strokeweight="0"/>
            <v:line id="_x0000_s42234" style="position:absolute" from="2628,3965" to="2753,4018" strokecolor="#903" strokeweight=".55pt"/>
            <v:line id="_x0000_s42235" style="position:absolute;flip:y" from="2628,3923" to="2753,3965" strokecolor="#903" strokeweight=".55pt"/>
            <v:rect id="_x0000_s42236" style="position:absolute;left:3749;top:3742;width:4747;height:322;mso-wrap-style:none" filled="f" stroked="f">
              <v:textbox style="mso-fit-shape-to-text:t" inset="0,0,0,0">
                <w:txbxContent>
                  <w:p w:rsidR="009F1BBF" w:rsidRDefault="009F1BBF" w:rsidP="00556ED5">
                    <w:pPr>
                      <w:rPr>
                        <w:ins w:id="3609" w:author="jnakamura" w:date="2012-06-04T17:21:00Z"/>
                        <w:rFonts w:ascii="Arial" w:hAnsi="Arial" w:cs="Arial"/>
                        <w:color w:val="000000"/>
                        <w:sz w:val="14"/>
                        <w:szCs w:val="14"/>
                      </w:rPr>
                    </w:pPr>
                    <w:r>
                      <w:rPr>
                        <w:rFonts w:ascii="Arial" w:hAnsi="Arial" w:cs="Arial"/>
                        <w:color w:val="000000"/>
                        <w:sz w:val="14"/>
                        <w:szCs w:val="14"/>
                      </w:rPr>
                      <w:t>3: M-EVENT-REPORT subscriptoinVersionStatusAttributeValueChange SV1</w:t>
                    </w:r>
                  </w:p>
                  <w:p w:rsidR="009F1BBF" w:rsidRDefault="009F1BBF" w:rsidP="00556ED5">
                    <w:ins w:id="3610" w:author="jnakamura" w:date="2012-06-04T17:21:00Z">
                      <w:r>
                        <w:rPr>
                          <w:rFonts w:ascii="Arial" w:hAnsi="Arial" w:cs="Arial"/>
                          <w:color w:val="000000"/>
                          <w:sz w:val="14"/>
                          <w:szCs w:val="14"/>
                        </w:rPr>
                        <w:t xml:space="preserve">       (</w:t>
                      </w:r>
                    </w:ins>
                    <w:ins w:id="3611" w:author="jnakamura" w:date="2012-06-06T14:11:00Z">
                      <w:r>
                        <w:rPr>
                          <w:rFonts w:ascii="Arial" w:hAnsi="Arial" w:cs="Arial"/>
                          <w:color w:val="000000"/>
                          <w:sz w:val="14"/>
                          <w:szCs w:val="14"/>
                        </w:rPr>
                        <w:t xml:space="preserve">VATN – </w:t>
                      </w:r>
                    </w:ins>
                    <w:ins w:id="3612" w:author="jnakamura" w:date="2012-06-27T08:16:00Z">
                      <w:r>
                        <w:rPr>
                          <w:rFonts w:ascii="Arial" w:hAnsi="Arial" w:cs="Arial"/>
                          <w:color w:val="000000"/>
                          <w:sz w:val="14"/>
                          <w:szCs w:val="14"/>
                        </w:rPr>
                        <w:t>Sv</w:t>
                      </w:r>
                    </w:ins>
                    <w:ins w:id="3613" w:author="jnakamura" w:date="2012-06-06T14:11:00Z">
                      <w:r>
                        <w:rPr>
                          <w:rFonts w:ascii="Arial" w:hAnsi="Arial" w:cs="Arial"/>
                          <w:color w:val="000000"/>
                          <w:sz w:val="14"/>
                          <w:szCs w:val="14"/>
                        </w:rPr>
                        <w:t>AttributeValueChangeNotification</w:t>
                      </w:r>
                    </w:ins>
                    <w:ins w:id="3614" w:author="jnakamura" w:date="2012-06-04T17:21:00Z">
                      <w:r>
                        <w:rPr>
                          <w:rFonts w:ascii="Arial" w:hAnsi="Arial" w:cs="Arial"/>
                          <w:color w:val="000000"/>
                          <w:sz w:val="14"/>
                          <w:szCs w:val="14"/>
                        </w:rPr>
                        <w:t>)</w:t>
                      </w:r>
                    </w:ins>
                  </w:p>
                </w:txbxContent>
              </v:textbox>
            </v:rect>
            <w10:wrap type="none"/>
            <w10:anchorlock/>
          </v:group>
        </w:pict>
      </w:r>
    </w:p>
    <w:p w:rsidR="00BB3643" w:rsidRDefault="00BB3643">
      <w:pPr>
        <w:pStyle w:val="AlphaLevel4MUX"/>
        <w:ind w:left="0" w:firstLine="0"/>
      </w:pPr>
      <w:r>
        <w:t>All Local SMSs have either failed to respond or responded with an error to the M-DELETE request.</w:t>
      </w:r>
    </w:p>
    <w:p w:rsidR="00BB3643" w:rsidRDefault="00BB3643">
      <w:pPr>
        <w:pStyle w:val="AlphaLevel4MUX"/>
        <w:numPr>
          <w:ilvl w:val="0"/>
          <w:numId w:val="176"/>
        </w:numPr>
      </w:pPr>
      <w:r>
        <w:t>NPAC SMS issues an M-SET updating the subscriptionVersionStatus of SV1 to active.</w:t>
      </w:r>
    </w:p>
    <w:p w:rsidR="00BB3643" w:rsidRDefault="00BB3643">
      <w:pPr>
        <w:pStyle w:val="AlphaLevel4MUX"/>
        <w:numPr>
          <w:ilvl w:val="0"/>
          <w:numId w:val="176"/>
        </w:numPr>
      </w:pPr>
      <w:r>
        <w:t>NPAC SMS responds to the M-SET.</w:t>
      </w:r>
    </w:p>
    <w:p w:rsidR="00BB3643" w:rsidRDefault="00BB3643">
      <w:pPr>
        <w:pStyle w:val="AlphaLevel4MUX"/>
        <w:numPr>
          <w:ilvl w:val="0"/>
          <w:numId w:val="176"/>
        </w:numPr>
      </w:pPr>
      <w:r>
        <w:lastRenderedPageBreak/>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active on SV1.</w:t>
      </w:r>
      <w:ins w:id="3615" w:author="jnakamura" w:date="2012-06-04T17:24:00Z">
        <w:r w:rsidR="00556ED5">
          <w:t xml:space="preserve">  For the XML interface, </w:t>
        </w:r>
      </w:ins>
      <w:ins w:id="3616" w:author="jnakamura" w:date="2012-06-06T14:11:00Z">
        <w:r w:rsidR="004C16CE">
          <w:t xml:space="preserve">VATN – </w:t>
        </w:r>
      </w:ins>
      <w:ins w:id="3617" w:author="jnakamura" w:date="2012-06-27T08:16:00Z">
        <w:r w:rsidR="00BE73B9">
          <w:t>Sv</w:t>
        </w:r>
      </w:ins>
      <w:ins w:id="3618" w:author="jnakamura" w:date="2012-06-06T14:11:00Z">
        <w:r w:rsidR="004C16CE">
          <w:t>AttributeValueChangeNotification</w:t>
        </w:r>
      </w:ins>
      <w:ins w:id="3619" w:author="jnakamura" w:date="2012-06-04T17:24:00Z">
        <w:r w:rsidR="00556ED5">
          <w:t>.</w:t>
        </w:r>
      </w:ins>
    </w:p>
    <w:p w:rsidR="00BB3643" w:rsidRDefault="00BB3643">
      <w:pPr>
        <w:pStyle w:val="AlphaLevel4MUX"/>
        <w:numPr>
          <w:ilvl w:val="0"/>
          <w:numId w:val="176"/>
        </w:numPr>
      </w:pPr>
      <w:r>
        <w:t>The current/new service provider SOA returns an M-EVENT-REPORT confirmation to the NPAC SMS.</w:t>
      </w:r>
      <w:ins w:id="3620" w:author="jnakamura" w:date="2012-06-04T17:24:00Z">
        <w:r w:rsidR="00556ED5">
          <w:t xml:space="preserve">  For the XML interface, NOTR – NotificationReply.</w:t>
        </w:r>
      </w:ins>
    </w:p>
    <w:p w:rsidR="00BB3643" w:rsidRDefault="00BB3643">
      <w:pPr>
        <w:pStyle w:val="AlphaLevel4MUX"/>
        <w:numPr>
          <w:ilvl w:val="0"/>
          <w:numId w:val="176"/>
        </w:numPr>
      </w:pPr>
      <w:r>
        <w:t xml:space="preserve">NPAC SMS issues an M-SET updating the subscriptionVersionStatus of SV2 to </w:t>
      </w:r>
      <w:proofErr w:type="gramStart"/>
      <w:r>
        <w:t>failed</w:t>
      </w:r>
      <w:proofErr w:type="gramEnd"/>
      <w:r>
        <w:t>.  It also sets the subscriptionFailed-SP-List.</w:t>
      </w:r>
    </w:p>
    <w:p w:rsidR="00BB3643" w:rsidRDefault="00BB3643">
      <w:pPr>
        <w:pStyle w:val="AlphaLevel4MUX"/>
        <w:numPr>
          <w:ilvl w:val="0"/>
          <w:numId w:val="176"/>
        </w:numPr>
      </w:pPr>
      <w:r>
        <w:t>NPAC SMS responds to the M-SET.</w:t>
      </w:r>
    </w:p>
    <w:p w:rsidR="00BB3643" w:rsidRDefault="00BB3643">
      <w:pPr>
        <w:pStyle w:val="AlphaLevel4MUX"/>
        <w:numPr>
          <w:ilvl w:val="0"/>
          <w:numId w:val="176"/>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ins w:id="3621" w:author="jnakamura" w:date="2012-06-04T17:25:00Z">
        <w:r w:rsidR="00556ED5">
          <w:t xml:space="preserve">  For the XML interface, </w:t>
        </w:r>
      </w:ins>
      <w:ins w:id="3622" w:author="jnakamura" w:date="2012-06-06T14:11:00Z">
        <w:r w:rsidR="004C16CE">
          <w:t xml:space="preserve">VATN – </w:t>
        </w:r>
      </w:ins>
      <w:ins w:id="3623" w:author="jnakamura" w:date="2012-06-27T08:16:00Z">
        <w:r w:rsidR="00BE73B9">
          <w:t>Sv</w:t>
        </w:r>
      </w:ins>
      <w:ins w:id="3624" w:author="jnakamura" w:date="2012-06-06T14:11:00Z">
        <w:r w:rsidR="004C16CE">
          <w:t>AttributeValueChangeNotification</w:t>
        </w:r>
      </w:ins>
      <w:ins w:id="3625" w:author="jnakamura" w:date="2012-06-04T17:25:00Z">
        <w:r w:rsidR="00556ED5">
          <w:t>.</w:t>
        </w:r>
      </w:ins>
    </w:p>
    <w:p w:rsidR="00BB3643" w:rsidRDefault="00BB3643">
      <w:pPr>
        <w:pStyle w:val="AlphaLevel4MUX"/>
        <w:numPr>
          <w:ilvl w:val="0"/>
          <w:numId w:val="176"/>
        </w:numPr>
      </w:pPr>
      <w:r>
        <w:t>The old service provider SOA returns an M-EVENT-REPORT confirmation to the NPAC SMS.</w:t>
      </w:r>
      <w:ins w:id="3626" w:author="jnakamura" w:date="2012-06-04T17:25:00Z">
        <w:r w:rsidR="00556ED5">
          <w:t xml:space="preserve">  For the XML interface, NOTR – NotificationReply.</w:t>
        </w:r>
      </w:ins>
    </w:p>
    <w:p w:rsidR="00BB3643" w:rsidRDefault="00BB3643">
      <w:pPr>
        <w:pStyle w:val="AlphaLevel4MUX"/>
        <w:numPr>
          <w:ilvl w:val="0"/>
          <w:numId w:val="176"/>
        </w:numPr>
      </w:pPr>
      <w:r>
        <w:t xml:space="preserve">The NPAC SMS sends to the 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ins w:id="3627" w:author="jnakamura" w:date="2012-06-04T17:25:00Z">
        <w:r w:rsidR="00556ED5">
          <w:t xml:space="preserve">  For the XML interface, </w:t>
        </w:r>
      </w:ins>
      <w:ins w:id="3628" w:author="jnakamura" w:date="2012-06-06T14:11:00Z">
        <w:r w:rsidR="004C16CE">
          <w:t xml:space="preserve">VATN – </w:t>
        </w:r>
      </w:ins>
      <w:ins w:id="3629" w:author="jnakamura" w:date="2012-06-27T08:16:00Z">
        <w:r w:rsidR="00BE73B9">
          <w:t>Sv</w:t>
        </w:r>
      </w:ins>
      <w:ins w:id="3630" w:author="jnakamura" w:date="2012-06-06T14:11:00Z">
        <w:r w:rsidR="004C16CE">
          <w:t>AttributeValueChangeNotification</w:t>
        </w:r>
      </w:ins>
      <w:ins w:id="3631" w:author="jnakamura" w:date="2012-06-04T17:25:00Z">
        <w:r w:rsidR="00556ED5">
          <w:t>.</w:t>
        </w:r>
      </w:ins>
    </w:p>
    <w:p w:rsidR="00BB3643" w:rsidRDefault="00BB3643">
      <w:pPr>
        <w:pStyle w:val="AlphaLevel4MUX"/>
        <w:numPr>
          <w:ilvl w:val="0"/>
          <w:numId w:val="176"/>
        </w:numPr>
      </w:pPr>
      <w:r>
        <w:t>The new service provider SOA returns an M-EVENT-REPORT confirmation to the NPAC SMS.</w:t>
      </w:r>
      <w:ins w:id="3632" w:author="jnakamura" w:date="2012-06-04T17:25:00Z">
        <w:r w:rsidR="00556ED5">
          <w:t xml:space="preserve">  For the XML interface, NOTR – NotificationReply.</w:t>
        </w:r>
      </w:ins>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Pr>
        <w:pStyle w:val="Heading5"/>
      </w:pPr>
      <w:r>
        <w:br w:type="page"/>
      </w:r>
      <w:bookmarkStart w:id="3633" w:name="_Toc271026937"/>
      <w:bookmarkStart w:id="3634" w:name="_Toc294804035"/>
      <w:r>
        <w:lastRenderedPageBreak/>
        <w:t>Intra-Service Provider Subscription Version Port-to-Original: All LSMSs Fail (continued)</w:t>
      </w:r>
      <w:bookmarkEnd w:id="3633"/>
      <w:bookmarkEnd w:id="3634"/>
    </w:p>
    <w:p w:rsidR="00BB3643" w:rsidRDefault="00BE73B9">
      <w:pPr>
        <w:pStyle w:val="AlphaLevel4MUX"/>
        <w:ind w:left="0" w:firstLine="0"/>
      </w:pPr>
      <w:r>
        <w:object w:dxaOrig="10469" w:dyaOrig="10405">
          <v:shape id="_x0000_i1074" type="#_x0000_t75" style="width:467.4pt;height:465pt" o:ole="">
            <v:imagedata r:id="rId51" o:title=""/>
          </v:shape>
          <o:OLEObject Type="Embed" ProgID="Visio.Drawing.11" ShapeID="_x0000_i1074" DrawAspect="Content" ObjectID="_1411295722" r:id="rId52"/>
        </w:object>
      </w:r>
    </w:p>
    <w:p w:rsidR="00BB3643" w:rsidRDefault="00BB3643">
      <w:pPr>
        <w:pStyle w:val="AlphaLevel4MUX"/>
        <w:ind w:left="0" w:firstLine="0"/>
      </w:pPr>
      <w:r>
        <w:t>All Local SMSs have either failed to respond or responded with an error to the M-DELETE request.</w:t>
      </w:r>
    </w:p>
    <w:p w:rsidR="00BB3643" w:rsidRDefault="00BB3643">
      <w:pPr>
        <w:pStyle w:val="AlphaLevel4MUX"/>
        <w:numPr>
          <w:ilvl w:val="0"/>
          <w:numId w:val="197"/>
        </w:numPr>
      </w:pPr>
      <w:r>
        <w:t>NPAC SMS issues an M-SET updating the subscriptionVersionStatus of SV1 to active.</w:t>
      </w:r>
    </w:p>
    <w:p w:rsidR="00BB3643" w:rsidRDefault="00BB3643">
      <w:pPr>
        <w:pStyle w:val="AlphaLevel4MUX"/>
        <w:numPr>
          <w:ilvl w:val="0"/>
          <w:numId w:val="197"/>
        </w:numPr>
      </w:pPr>
      <w:r>
        <w:t>NPAC SMS responds to the M-SET.</w:t>
      </w:r>
    </w:p>
    <w:p w:rsidR="00BB3643" w:rsidRDefault="00BB3643">
      <w:pPr>
        <w:pStyle w:val="AlphaLevel4MUX"/>
        <w:numPr>
          <w:ilvl w:val="0"/>
          <w:numId w:val="197"/>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active on SV1.</w:t>
      </w:r>
      <w:ins w:id="3635" w:author="jnakamura" w:date="2012-06-04T17:33:00Z">
        <w:r w:rsidR="00C301A9">
          <w:t xml:space="preserve">  For the XML interface, </w:t>
        </w:r>
      </w:ins>
      <w:ins w:id="3636" w:author="jnakamura" w:date="2012-06-06T14:11:00Z">
        <w:r w:rsidR="004C16CE">
          <w:t xml:space="preserve">VATN – </w:t>
        </w:r>
      </w:ins>
      <w:ins w:id="3637" w:author="jnakamura" w:date="2012-06-27T08:17:00Z">
        <w:r w:rsidR="00BE73B9">
          <w:t>Sv</w:t>
        </w:r>
      </w:ins>
      <w:ins w:id="3638" w:author="jnakamura" w:date="2012-06-06T14:11:00Z">
        <w:r w:rsidR="004C16CE">
          <w:t>AttributeValueChangeNotification</w:t>
        </w:r>
      </w:ins>
      <w:ins w:id="3639" w:author="jnakamura" w:date="2012-06-04T17:33:00Z">
        <w:r w:rsidR="00C301A9">
          <w:t>.</w:t>
        </w:r>
      </w:ins>
    </w:p>
    <w:p w:rsidR="00BB3643" w:rsidRDefault="00BB3643">
      <w:pPr>
        <w:pStyle w:val="AlphaLevel4MUX"/>
        <w:numPr>
          <w:ilvl w:val="0"/>
          <w:numId w:val="197"/>
        </w:numPr>
      </w:pPr>
      <w:r>
        <w:t>The current/new service provider SOA returns an M-EVENT-REPORT confirmation to the NPAC SMS.</w:t>
      </w:r>
      <w:ins w:id="3640" w:author="jnakamura" w:date="2012-06-04T17:28:00Z">
        <w:r w:rsidR="00C301A9">
          <w:t xml:space="preserve">  For the XML interface, NOTR – NotificationReply.</w:t>
        </w:r>
      </w:ins>
    </w:p>
    <w:p w:rsidR="00BB3643" w:rsidRDefault="00BB3643">
      <w:pPr>
        <w:pStyle w:val="AlphaLevel4MUX"/>
        <w:numPr>
          <w:ilvl w:val="0"/>
          <w:numId w:val="197"/>
        </w:numPr>
      </w:pPr>
      <w:r>
        <w:t xml:space="preserve">NPAC SMS issues an M-SET updating the subscriptionVersionStatus of SV2 to </w:t>
      </w:r>
      <w:proofErr w:type="gramStart"/>
      <w:r>
        <w:t>failed</w:t>
      </w:r>
      <w:proofErr w:type="gramEnd"/>
      <w:r>
        <w:t>.  It also sets the subscriptionFailed-SP-List.</w:t>
      </w:r>
    </w:p>
    <w:p w:rsidR="00BB3643" w:rsidRDefault="00BB3643">
      <w:pPr>
        <w:pStyle w:val="AlphaLevel4MUX"/>
        <w:numPr>
          <w:ilvl w:val="0"/>
          <w:numId w:val="197"/>
        </w:numPr>
      </w:pPr>
      <w:r>
        <w:lastRenderedPageBreak/>
        <w:t>NPAC SMS responds to the M-SET.</w:t>
      </w:r>
    </w:p>
    <w:p w:rsidR="00BB3643" w:rsidRDefault="00BB3643">
      <w:pPr>
        <w:pStyle w:val="AlphaLevel4MUX"/>
        <w:numPr>
          <w:ilvl w:val="0"/>
          <w:numId w:val="197"/>
        </w:numPr>
      </w:pPr>
      <w:r>
        <w:t xml:space="preserve">The NPAC SMS sends to the 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ins w:id="3641" w:author="jnakamura" w:date="2012-06-04T17:34:00Z">
        <w:r w:rsidR="00C301A9">
          <w:t xml:space="preserve">  For the XML interface, </w:t>
        </w:r>
      </w:ins>
      <w:ins w:id="3642" w:author="jnakamura" w:date="2012-06-06T14:11:00Z">
        <w:r w:rsidR="004C16CE">
          <w:t xml:space="preserve">VATN – </w:t>
        </w:r>
      </w:ins>
      <w:ins w:id="3643" w:author="jnakamura" w:date="2012-06-27T08:17:00Z">
        <w:r w:rsidR="00BE73B9">
          <w:t>Sv</w:t>
        </w:r>
      </w:ins>
      <w:ins w:id="3644" w:author="jnakamura" w:date="2012-06-06T14:11:00Z">
        <w:r w:rsidR="004C16CE">
          <w:t>AttributeValueChangeNotification</w:t>
        </w:r>
      </w:ins>
      <w:ins w:id="3645" w:author="jnakamura" w:date="2012-06-04T17:34:00Z">
        <w:r w:rsidR="00C301A9">
          <w:t>.</w:t>
        </w:r>
      </w:ins>
    </w:p>
    <w:p w:rsidR="00BB3643" w:rsidRDefault="00BB3643">
      <w:pPr>
        <w:pStyle w:val="AlphaLevel4MUX"/>
        <w:numPr>
          <w:ilvl w:val="0"/>
          <w:numId w:val="197"/>
        </w:numPr>
      </w:pPr>
      <w:r>
        <w:t>The new service provider SOA returns an M-EVENT-REPORT confirmation to the NPAC SMS.</w:t>
      </w:r>
      <w:ins w:id="3646" w:author="jnakamura" w:date="2012-06-04T17:28:00Z">
        <w:r w:rsidR="00C301A9">
          <w:t xml:space="preserve">  For the XML interface, NOTR – NotificationReply.</w:t>
        </w:r>
      </w:ins>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Pr>
        <w:pStyle w:val="Heading4"/>
      </w:pPr>
      <w:r>
        <w:br w:type="page"/>
      </w:r>
      <w:bookmarkStart w:id="3647" w:name="_Toc411837853"/>
      <w:bookmarkStart w:id="3648" w:name="_Toc483807865"/>
      <w:bookmarkStart w:id="3649" w:name="_Toc16523122"/>
      <w:bookmarkStart w:id="3650" w:name="_Toc271026938"/>
      <w:bookmarkStart w:id="3651" w:name="_Toc294804036"/>
      <w:r>
        <w:lastRenderedPageBreak/>
        <w:t>SubscriptionVersion for Inter- and Intra- Service Provider Port-to-Original: Partial Failure</w:t>
      </w:r>
      <w:bookmarkEnd w:id="3647"/>
      <w:bookmarkEnd w:id="3648"/>
      <w:bookmarkEnd w:id="3649"/>
      <w:bookmarkEnd w:id="3650"/>
      <w:bookmarkEnd w:id="3651"/>
    </w:p>
    <w:p w:rsidR="00BB3643" w:rsidRDefault="00BB3643">
      <w:pPr>
        <w:pStyle w:val="FlowDescription"/>
        <w:ind w:left="0"/>
      </w:pPr>
      <w:r>
        <w:t>This scenario shows how a port-to-original (partial fail) port is processed and applies to both Intra- and Inter- Service Provider port-to-original requests</w:t>
      </w:r>
    </w:p>
    <w:bookmarkStart w:id="3652" w:name="_MON_1400337442"/>
    <w:bookmarkEnd w:id="3652"/>
    <w:p w:rsidR="00BB3643" w:rsidRDefault="00BE73B9">
      <w:pPr>
        <w:pStyle w:val="BodyLevel4"/>
        <w:tabs>
          <w:tab w:val="left" w:pos="2880"/>
        </w:tabs>
        <w:ind w:left="0"/>
      </w:pPr>
      <w:r>
        <w:object w:dxaOrig="9331" w:dyaOrig="9286">
          <v:shape id="_x0000_i1075" type="#_x0000_t75" style="width:467.4pt;height:465pt" o:ole="">
            <v:imagedata r:id="rId53" o:title=""/>
          </v:shape>
          <o:OLEObject Type="Embed" ProgID="Word.Picture.8" ShapeID="_x0000_i1075" DrawAspect="Content" ObjectID="_1411295723" r:id="rId54"/>
        </w:object>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numPr>
          <w:ilvl w:val="0"/>
          <w:numId w:val="125"/>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ins w:id="3653" w:author="jnakamura" w:date="2012-06-04T17:48:00Z">
        <w:r w:rsidR="004B3991">
          <w:t xml:space="preserve">  For the XML </w:t>
        </w:r>
        <w:r w:rsidR="00EC7C2F">
          <w:t>interface, ACTQ – Activate</w:t>
        </w:r>
      </w:ins>
      <w:ins w:id="3654" w:author="jnakamura" w:date="2012-06-06T11:30:00Z">
        <w:r w:rsidR="00EC7C2F">
          <w:t>Request</w:t>
        </w:r>
      </w:ins>
      <w:ins w:id="3655" w:author="jnakamura" w:date="2012-06-04T17:48:00Z">
        <w:r w:rsidR="004B3991">
          <w:t>.</w:t>
        </w:r>
      </w:ins>
    </w:p>
    <w:p w:rsidR="00BB3643" w:rsidRDefault="00BB3643">
      <w:pPr>
        <w:pStyle w:val="AlphaLevel4MUX"/>
        <w:ind w:left="540" w:hanging="540"/>
      </w:pPr>
      <w:r>
        <w:t xml:space="preserve">Note: </w:t>
      </w:r>
      <w:r>
        <w:tab/>
        <w:t xml:space="preserve">When the Service Provider supports Application Level Errors (SOA Application Level Errors Indicator set to TRUE in their Service Provider Profile), the SOA will utilize the subscriptionVersionActivateWithErrorCode </w:t>
      </w:r>
      <w:r>
        <w:lastRenderedPageBreak/>
        <w:t>ACTION that supports detailed error codes.  The NPAC will provide an M-ACTION response based on the submitted message.</w:t>
      </w:r>
    </w:p>
    <w:p w:rsidR="00BB3643" w:rsidRDefault="00BB3643">
      <w:pPr>
        <w:pStyle w:val="AlphaLevel4MUX"/>
        <w:numPr>
          <w:ilvl w:val="0"/>
          <w:numId w:val="125"/>
        </w:numPr>
      </w:pPr>
      <w:r>
        <w:t>The NPAC SMS issues an M-SET request setting the subscriptionVersionStatus to “sending”, subscriptionBroadcastTimeStamp and subscriptionModifiedTimeStamp on the subscriptionVersionNPAC on SV2.</w:t>
      </w:r>
    </w:p>
    <w:p w:rsidR="00BB3643" w:rsidRDefault="00BB3643">
      <w:pPr>
        <w:pStyle w:val="AlphaLevel4MUX"/>
        <w:numPr>
          <w:ilvl w:val="0"/>
          <w:numId w:val="125"/>
        </w:numPr>
      </w:pPr>
      <w:r>
        <w:t>NPAC SMS response to the M-SET.</w:t>
      </w:r>
    </w:p>
    <w:p w:rsidR="00BB3643" w:rsidRDefault="00BB3643">
      <w:pPr>
        <w:pStyle w:val="AlphaLevel4MUX"/>
        <w:numPr>
          <w:ilvl w:val="0"/>
          <w:numId w:val="125"/>
        </w:numPr>
      </w:pPr>
      <w:r>
        <w:t>The NPAC SMS responds with the M-ACTION response.  An error will be returned if the service provider is not the new service provider (accessDenied) or if there is no version to be activated (invalidArgumentValue) or if any other failures occur.</w:t>
      </w:r>
      <w:ins w:id="3656" w:author="jnakamura" w:date="2012-06-04T17:49:00Z">
        <w:r w:rsidR="004B3991">
          <w:t xml:space="preserve">  For the XML </w:t>
        </w:r>
        <w:r w:rsidR="00EC7C2F">
          <w:t>interface, ACTR – Activate</w:t>
        </w:r>
        <w:r w:rsidR="004B3991">
          <w:t>Reply.</w:t>
        </w:r>
      </w:ins>
      <w:del w:id="3657" w:author="jnakamura" w:date="2012-06-04T17:49:00Z">
        <w:r w:rsidDel="004B3991">
          <w:delText xml:space="preserve"> </w:delText>
        </w:r>
      </w:del>
    </w:p>
    <w:p w:rsidR="00BB3643" w:rsidRDefault="00BB3643">
      <w:pPr>
        <w:pStyle w:val="AlphaLevel4MUX"/>
        <w:numPr>
          <w:ilvl w:val="0"/>
          <w:numId w:val="125"/>
        </w:numPr>
      </w:pPr>
      <w:r>
        <w:t>The NPAC SMS sets the subscriptionVersionStatus to sending and sets the subscriptionBroadcastTimeStamp and subscriptionModifiedTimeStamp on the subscriptionVersionNPAC on SV1.</w:t>
      </w:r>
    </w:p>
    <w:p w:rsidR="00BB3643" w:rsidRDefault="00BB3643">
      <w:pPr>
        <w:pStyle w:val="AlphaLevel4MUX"/>
        <w:numPr>
          <w:ilvl w:val="0"/>
          <w:numId w:val="125"/>
        </w:numPr>
      </w:pPr>
      <w:r>
        <w:t>NPAC SMS response to the M-SET.</w:t>
      </w:r>
    </w:p>
    <w:p w:rsidR="00BB3643" w:rsidRDefault="00BB3643">
      <w:pPr>
        <w:pStyle w:val="AlphaLevel4MUX"/>
        <w:numPr>
          <w:ilvl w:val="0"/>
          <w:numId w:val="125"/>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ins w:id="3658" w:author="jnakamura" w:date="2012-06-04T17:49:00Z">
        <w:r w:rsidR="004B3991">
          <w:t xml:space="preserve">  For the XML interface</w:t>
        </w:r>
        <w:proofErr w:type="gramStart"/>
        <w:r w:rsidR="004B3991">
          <w:t>,</w:t>
        </w:r>
      </w:ins>
      <w:ins w:id="3659" w:author="jnakamura" w:date="2012-06-27T08:18:00Z">
        <w:r w:rsidR="00BE73B9">
          <w:t>S</w:t>
        </w:r>
      </w:ins>
      <w:ins w:id="3660" w:author="jnakamura" w:date="2012-06-04T17:49:00Z">
        <w:r w:rsidR="004B3991">
          <w:t>VD</w:t>
        </w:r>
      </w:ins>
      <w:ins w:id="3661" w:author="jnakamura" w:date="2012-06-27T08:18:00Z">
        <w:r w:rsidR="00BE73B9">
          <w:t>D</w:t>
        </w:r>
      </w:ins>
      <w:proofErr w:type="gramEnd"/>
      <w:ins w:id="3662" w:author="jnakamura" w:date="2012-06-04T17:49:00Z">
        <w:r w:rsidR="004B3991">
          <w:t xml:space="preserve"> – S</w:t>
        </w:r>
      </w:ins>
      <w:ins w:id="3663" w:author="jnakamura" w:date="2012-06-27T08:18:00Z">
        <w:r w:rsidR="00BE73B9">
          <w:t>v</w:t>
        </w:r>
      </w:ins>
      <w:ins w:id="3664" w:author="jnakamura" w:date="2012-06-04T17:49:00Z">
        <w:r w:rsidR="004B3991">
          <w:t>Delete</w:t>
        </w:r>
      </w:ins>
      <w:ins w:id="3665" w:author="jnakamura" w:date="2012-06-27T08:19:00Z">
        <w:r w:rsidR="00BE73B9">
          <w:t>Download</w:t>
        </w:r>
      </w:ins>
      <w:ins w:id="3666" w:author="jnakamura" w:date="2012-06-04T17:49:00Z">
        <w:r w:rsidR="004B3991">
          <w:t>.</w:t>
        </w:r>
      </w:ins>
    </w:p>
    <w:p w:rsidR="00BB3643" w:rsidRDefault="00BB3643">
      <w:pPr>
        <w:pStyle w:val="AlphaLevel4MUX"/>
        <w:ind w:left="0" w:firstLine="360"/>
      </w:pPr>
      <w:r>
        <w:t>NPAC SMS waits for a response from each Local SMS.</w:t>
      </w:r>
    </w:p>
    <w:p w:rsidR="00BB3643" w:rsidRDefault="00BB3643">
      <w:pPr>
        <w:pStyle w:val="AlphaLevel4MUX"/>
        <w:ind w:left="0" w:firstLine="360"/>
      </w:pPr>
      <w:r>
        <w:t>NPAC SMS retries any Local SMS that has not responded.</w:t>
      </w:r>
    </w:p>
    <w:p w:rsidR="00BB3643" w:rsidRDefault="00BB3643">
      <w:pPr>
        <w:pStyle w:val="AlphaLevel4MUX"/>
        <w:ind w:left="0" w:firstLine="360"/>
      </w:pPr>
      <w:r>
        <w:t>No response or an error is received from at least one, but not each, Local SMS.</w:t>
      </w:r>
    </w:p>
    <w:p w:rsidR="00BB3643" w:rsidRDefault="00BB3643">
      <w:pPr>
        <w:pStyle w:val="Heading5"/>
      </w:pPr>
      <w:r>
        <w:br w:type="page"/>
      </w:r>
      <w:bookmarkStart w:id="3667" w:name="_Toc16523123"/>
      <w:bookmarkStart w:id="3668" w:name="_Toc271026939"/>
      <w:bookmarkStart w:id="3669" w:name="_Toc294804037"/>
      <w:r>
        <w:lastRenderedPageBreak/>
        <w:t>Inter-Service Provider Subscription Version Port-to-Original: Partial Failure (continued)</w:t>
      </w:r>
      <w:bookmarkEnd w:id="3667"/>
      <w:bookmarkEnd w:id="3668"/>
      <w:bookmarkEnd w:id="3669"/>
    </w:p>
    <w:bookmarkStart w:id="3670" w:name="_MON_1400337726"/>
    <w:bookmarkEnd w:id="3670"/>
    <w:p w:rsidR="00BB3643" w:rsidRDefault="00BE73B9">
      <w:pPr>
        <w:pStyle w:val="AlphaLevel4MUX"/>
        <w:ind w:left="0" w:firstLine="360"/>
      </w:pPr>
      <w:r>
        <w:object w:dxaOrig="9331" w:dyaOrig="11116">
          <v:shape id="_x0000_i1076" type="#_x0000_t75" style="width:467.4pt;height:555.6pt" o:ole="">
            <v:imagedata r:id="rId55" o:title=""/>
          </v:shape>
          <o:OLEObject Type="Embed" ProgID="Word.Picture.8" ShapeID="_x0000_i1076" DrawAspect="Content" ObjectID="_1411295724" r:id="rId56"/>
        </w:object>
      </w:r>
    </w:p>
    <w:p w:rsidR="00BB3643" w:rsidRDefault="00BB3643">
      <w:pPr>
        <w:pStyle w:val="AlphaLevel4MUX"/>
        <w:numPr>
          <w:ilvl w:val="0"/>
          <w:numId w:val="177"/>
        </w:numPr>
      </w:pPr>
      <w:r>
        <w:t>NPAC SMS issues an M-SET updating the subscriptionVersionStatus of SV1 to old.</w:t>
      </w:r>
    </w:p>
    <w:p w:rsidR="00BB3643" w:rsidRDefault="00BB3643">
      <w:pPr>
        <w:pStyle w:val="AlphaLevel4MUX"/>
        <w:numPr>
          <w:ilvl w:val="0"/>
          <w:numId w:val="177"/>
        </w:numPr>
      </w:pPr>
      <w:r>
        <w:t>NPAC SMS responds to the M-SET.</w:t>
      </w:r>
    </w:p>
    <w:p w:rsidR="00BB3643" w:rsidRDefault="00BB3643">
      <w:pPr>
        <w:pStyle w:val="AlphaLevel4MUX"/>
        <w:numPr>
          <w:ilvl w:val="0"/>
          <w:numId w:val="177"/>
        </w:numPr>
      </w:pPr>
      <w:r>
        <w:t xml:space="preserve">The NPAC SMS sends to the current/new service provider SOA of SV1, depending upon the service provider’s TN Range Notification Indicator, a subscriptionVersionStatusAttributeValueChange or </w:t>
      </w:r>
      <w:r>
        <w:lastRenderedPageBreak/>
        <w:t>subscriptionVersionRangeStatusAttributeValueChange for the subscriptionVersionStatus being set to old on SV1.</w:t>
      </w:r>
      <w:ins w:id="3671" w:author="jnakamura" w:date="2012-06-04T17:54:00Z">
        <w:r w:rsidR="004B3991">
          <w:t xml:space="preserve">  For the XML interface, </w:t>
        </w:r>
      </w:ins>
      <w:ins w:id="3672" w:author="jnakamura" w:date="2012-06-06T14:11:00Z">
        <w:r w:rsidR="004C16CE">
          <w:t xml:space="preserve">VATN – </w:t>
        </w:r>
      </w:ins>
      <w:ins w:id="3673" w:author="jnakamura" w:date="2012-06-27T08:20:00Z">
        <w:r w:rsidR="00BE73B9">
          <w:t>Sv</w:t>
        </w:r>
      </w:ins>
      <w:ins w:id="3674" w:author="jnakamura" w:date="2012-06-06T14:11:00Z">
        <w:r w:rsidR="004C16CE">
          <w:t>AttributeValueChangeNotification</w:t>
        </w:r>
      </w:ins>
      <w:ins w:id="3675" w:author="jnakamura" w:date="2012-06-04T17:54:00Z">
        <w:r w:rsidR="004B3991">
          <w:t>.</w:t>
        </w:r>
      </w:ins>
    </w:p>
    <w:p w:rsidR="00BB3643" w:rsidRDefault="00BB3643">
      <w:pPr>
        <w:pStyle w:val="AlphaLevel4MUX"/>
        <w:numPr>
          <w:ilvl w:val="0"/>
          <w:numId w:val="177"/>
        </w:numPr>
      </w:pPr>
      <w:r>
        <w:t>The current/new service provider SOA returns an M-EVENT-REPORT confirmation to the NPAC SMS.</w:t>
      </w:r>
      <w:ins w:id="3676" w:author="jnakamura" w:date="2012-06-04T17:55:00Z">
        <w:r w:rsidR="004B3991">
          <w:t xml:space="preserve">  For the XML interface, NOTR – NotificationReply.</w:t>
        </w:r>
      </w:ins>
    </w:p>
    <w:p w:rsidR="00BB3643" w:rsidRDefault="00BB3643">
      <w:pPr>
        <w:pStyle w:val="AlphaLevel4MUX"/>
        <w:numPr>
          <w:ilvl w:val="0"/>
          <w:numId w:val="177"/>
        </w:numPr>
      </w:pPr>
      <w:r>
        <w:t xml:space="preserve">NPAC SMS issues an M-SET updating the subscriptionVersionStatus of SV2 to partially </w:t>
      </w:r>
      <w:proofErr w:type="gramStart"/>
      <w:r>
        <w:t>failed</w:t>
      </w:r>
      <w:proofErr w:type="gramEnd"/>
      <w:r>
        <w:t>.  It also sets the subscriptionFailed-SP-List.</w:t>
      </w:r>
    </w:p>
    <w:p w:rsidR="00BB3643" w:rsidRDefault="00BB3643">
      <w:pPr>
        <w:pStyle w:val="AlphaLevel4MUX"/>
        <w:numPr>
          <w:ilvl w:val="0"/>
          <w:numId w:val="177"/>
        </w:numPr>
      </w:pPr>
      <w:r>
        <w:t>NPAC SMS responds to the M-SET.</w:t>
      </w:r>
    </w:p>
    <w:p w:rsidR="00BB3643" w:rsidRDefault="00BB3643">
      <w:pPr>
        <w:pStyle w:val="AlphaLevel4MUX"/>
        <w:numPr>
          <w:ilvl w:val="0"/>
          <w:numId w:val="177"/>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partially failed on SV2, along with the subscriptionFailed-SP-List.</w:t>
      </w:r>
      <w:ins w:id="3677" w:author="jnakamura" w:date="2012-06-04T17:54:00Z">
        <w:r w:rsidR="004B3991">
          <w:t xml:space="preserve">  For the XML interface, </w:t>
        </w:r>
      </w:ins>
      <w:ins w:id="3678" w:author="jnakamura" w:date="2012-06-06T14:11:00Z">
        <w:r w:rsidR="004C16CE">
          <w:t xml:space="preserve">VATN – </w:t>
        </w:r>
      </w:ins>
      <w:ins w:id="3679" w:author="jnakamura" w:date="2012-06-27T08:20:00Z">
        <w:r w:rsidR="00BE73B9">
          <w:t>Sv</w:t>
        </w:r>
      </w:ins>
      <w:ins w:id="3680" w:author="jnakamura" w:date="2012-06-06T14:11:00Z">
        <w:r w:rsidR="004C16CE">
          <w:t>AttributeValueChangeNotification</w:t>
        </w:r>
      </w:ins>
      <w:ins w:id="3681" w:author="jnakamura" w:date="2012-06-04T17:54:00Z">
        <w:r w:rsidR="004B3991">
          <w:t>.</w:t>
        </w:r>
      </w:ins>
    </w:p>
    <w:p w:rsidR="00BB3643" w:rsidRDefault="00BB3643">
      <w:pPr>
        <w:pStyle w:val="AlphaLevel4MUX"/>
        <w:numPr>
          <w:ilvl w:val="0"/>
          <w:numId w:val="177"/>
        </w:numPr>
      </w:pPr>
      <w:r>
        <w:t>The old service provider SOA returns an M-EVENT-REPORT confirmation to the NPAC SMS.</w:t>
      </w:r>
      <w:ins w:id="3682" w:author="jnakamura" w:date="2012-06-04T17:55:00Z">
        <w:r w:rsidR="004B3991">
          <w:t xml:space="preserve">  For the XML interface, NOTR – NotificationReply.</w:t>
        </w:r>
      </w:ins>
    </w:p>
    <w:p w:rsidR="00BB3643" w:rsidRDefault="00BB3643">
      <w:pPr>
        <w:pStyle w:val="AlphaLevel4MUX"/>
        <w:numPr>
          <w:ilvl w:val="0"/>
          <w:numId w:val="177"/>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partially failed on SV2, along with the subscriptionFailed-SP-List.</w:t>
      </w:r>
      <w:ins w:id="3683" w:author="jnakamura" w:date="2012-06-04T17:55:00Z">
        <w:r w:rsidR="004B3991">
          <w:t xml:space="preserve">  For the XML interface, </w:t>
        </w:r>
      </w:ins>
      <w:ins w:id="3684" w:author="jnakamura" w:date="2012-06-06T14:11:00Z">
        <w:r w:rsidR="004C16CE">
          <w:t xml:space="preserve">VATN – </w:t>
        </w:r>
      </w:ins>
      <w:ins w:id="3685" w:author="jnakamura" w:date="2012-06-27T08:20:00Z">
        <w:r w:rsidR="00BE73B9">
          <w:t>Sv</w:t>
        </w:r>
      </w:ins>
      <w:ins w:id="3686" w:author="jnakamura" w:date="2012-06-06T14:11:00Z">
        <w:r w:rsidR="004C16CE">
          <w:t>AttributeValueChangeNotification</w:t>
        </w:r>
      </w:ins>
      <w:ins w:id="3687" w:author="jnakamura" w:date="2012-06-04T17:55:00Z">
        <w:r w:rsidR="004B3991">
          <w:t>.</w:t>
        </w:r>
      </w:ins>
    </w:p>
    <w:p w:rsidR="00BB3643" w:rsidRDefault="00BB3643">
      <w:pPr>
        <w:pStyle w:val="AlphaLevel4MUX"/>
        <w:numPr>
          <w:ilvl w:val="0"/>
          <w:numId w:val="177"/>
        </w:numPr>
      </w:pPr>
      <w:r>
        <w:t>The new service provider SOA returns an M-EVENT-REPORT confirmation to the NPAC SMS.</w:t>
      </w:r>
      <w:ins w:id="3688" w:author="jnakamura" w:date="2012-06-04T17:55:00Z">
        <w:r w:rsidR="004B3991">
          <w:t xml:space="preserve">  For the XML interface, NOTR – NotificationReply.</w:t>
        </w:r>
      </w:ins>
    </w:p>
    <w:p w:rsidR="00BB3643" w:rsidRDefault="00BB3643">
      <w:pPr>
        <w:pStyle w:val="AlphaLevel4MUX"/>
        <w:tabs>
          <w:tab w:val="left" w:pos="360"/>
        </w:tabs>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Pr>
        <w:pStyle w:val="AlphaLevel4MUX"/>
      </w:pPr>
    </w:p>
    <w:p w:rsidR="00BB3643" w:rsidRDefault="00BB3643">
      <w:pPr>
        <w:pStyle w:val="Heading5"/>
      </w:pPr>
      <w:r>
        <w:br w:type="page"/>
      </w:r>
      <w:bookmarkStart w:id="3689" w:name="_Toc271026940"/>
      <w:bookmarkStart w:id="3690" w:name="_Toc294804038"/>
      <w:r>
        <w:lastRenderedPageBreak/>
        <w:t>Intra-Service Provider Subscription Version Port-to-Original: Partial Failure (continued)</w:t>
      </w:r>
      <w:bookmarkEnd w:id="3689"/>
      <w:bookmarkEnd w:id="3690"/>
    </w:p>
    <w:p w:rsidR="00BB3643" w:rsidRDefault="00BE73B9">
      <w:r>
        <w:object w:dxaOrig="10469" w:dyaOrig="10405">
          <v:shape id="_x0000_i1077" type="#_x0000_t75" style="width:467.4pt;height:465pt" o:ole="">
            <v:imagedata r:id="rId57" o:title=""/>
          </v:shape>
          <o:OLEObject Type="Embed" ProgID="Visio.Drawing.11" ShapeID="_x0000_i1077" DrawAspect="Content" ObjectID="_1411295725" r:id="rId58"/>
        </w:object>
      </w:r>
    </w:p>
    <w:p w:rsidR="00BB3643" w:rsidRDefault="00BB3643">
      <w:pPr>
        <w:pStyle w:val="AlphaLevel4MUX"/>
        <w:numPr>
          <w:ilvl w:val="0"/>
          <w:numId w:val="198"/>
        </w:numPr>
      </w:pPr>
      <w:r>
        <w:t>NPAC SMS issues an M-SET updating the subscriptionVersionStatus of SV1 to old.</w:t>
      </w:r>
    </w:p>
    <w:p w:rsidR="00BB3643" w:rsidRDefault="00BB3643">
      <w:pPr>
        <w:pStyle w:val="AlphaLevel4MUX"/>
        <w:numPr>
          <w:ilvl w:val="0"/>
          <w:numId w:val="198"/>
        </w:numPr>
      </w:pPr>
      <w:r>
        <w:t>NPAC SMS responds to the M-SET.</w:t>
      </w:r>
    </w:p>
    <w:p w:rsidR="00BB3643" w:rsidRDefault="00BB3643">
      <w:pPr>
        <w:pStyle w:val="AlphaLevel4MUX"/>
        <w:numPr>
          <w:ilvl w:val="0"/>
          <w:numId w:val="198"/>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old on SV1.</w:t>
      </w:r>
      <w:ins w:id="3691" w:author="jnakamura" w:date="2012-06-04T17:59:00Z">
        <w:r w:rsidR="00D10155">
          <w:t xml:space="preserve">  For the XML interface, </w:t>
        </w:r>
      </w:ins>
      <w:ins w:id="3692" w:author="jnakamura" w:date="2012-06-06T14:11:00Z">
        <w:r w:rsidR="004C16CE">
          <w:t xml:space="preserve">VATN – </w:t>
        </w:r>
      </w:ins>
      <w:ins w:id="3693" w:author="jnakamura" w:date="2012-06-27T08:21:00Z">
        <w:r w:rsidR="00BE73B9">
          <w:t>Sv</w:t>
        </w:r>
      </w:ins>
      <w:ins w:id="3694" w:author="jnakamura" w:date="2012-06-06T14:11:00Z">
        <w:r w:rsidR="004C16CE">
          <w:t>AttributeValueChangeNotification</w:t>
        </w:r>
      </w:ins>
      <w:ins w:id="3695" w:author="jnakamura" w:date="2012-06-04T17:59:00Z">
        <w:r w:rsidR="00D10155">
          <w:t>.</w:t>
        </w:r>
      </w:ins>
    </w:p>
    <w:p w:rsidR="00BB3643" w:rsidRDefault="00BB3643">
      <w:pPr>
        <w:pStyle w:val="AlphaLevel4MUX"/>
        <w:numPr>
          <w:ilvl w:val="0"/>
          <w:numId w:val="198"/>
        </w:numPr>
      </w:pPr>
      <w:r>
        <w:t>The current/new service provider SOA returns an M-EVENT-REPORT confirmation to the NPAC SMS.</w:t>
      </w:r>
      <w:ins w:id="3696" w:author="jnakamura" w:date="2012-06-04T17:59:00Z">
        <w:r w:rsidR="00D10155">
          <w:t xml:space="preserve">  For the XML interface, NOTR – NotificationReply.</w:t>
        </w:r>
      </w:ins>
    </w:p>
    <w:p w:rsidR="00BB3643" w:rsidRDefault="00BB3643">
      <w:pPr>
        <w:pStyle w:val="AlphaLevel4MUX"/>
        <w:numPr>
          <w:ilvl w:val="0"/>
          <w:numId w:val="198"/>
        </w:numPr>
      </w:pPr>
      <w:r>
        <w:t xml:space="preserve">NPAC SMS issues an M-SET updating the subscriptionVersionStatus of SV2 to partially </w:t>
      </w:r>
      <w:proofErr w:type="gramStart"/>
      <w:r>
        <w:t>failed</w:t>
      </w:r>
      <w:proofErr w:type="gramEnd"/>
      <w:r>
        <w:t>.  It also sets the subscriptionFailed-SP-List.</w:t>
      </w:r>
    </w:p>
    <w:p w:rsidR="00BB3643" w:rsidRDefault="00BB3643">
      <w:pPr>
        <w:pStyle w:val="AlphaLevel4MUX"/>
        <w:numPr>
          <w:ilvl w:val="0"/>
          <w:numId w:val="198"/>
        </w:numPr>
      </w:pPr>
      <w:r>
        <w:t>NPAC SMS responds to the M-SET.</w:t>
      </w:r>
    </w:p>
    <w:p w:rsidR="00BB3643" w:rsidRDefault="00BB3643">
      <w:pPr>
        <w:pStyle w:val="AlphaLevel4MUX"/>
        <w:numPr>
          <w:ilvl w:val="0"/>
          <w:numId w:val="198"/>
        </w:numPr>
      </w:pPr>
      <w:r>
        <w:lastRenderedPageBreak/>
        <w:t>The NPAC SMS sends to the new service provider SOA, depending upon the service provider’s TN Range Notification Indicator, a subscriptionVersionStatusAttributeValueChange or subscriptionVersionRangeStatusAttributeValueChange for the subscriptionVersionStatus being set to partially failed on SV2, along with the subscriptionFailed-SP-List.</w:t>
      </w:r>
      <w:ins w:id="3697" w:author="jnakamura" w:date="2012-06-04T17:59:00Z">
        <w:r w:rsidR="00D10155">
          <w:t xml:space="preserve">  For the XML interface, </w:t>
        </w:r>
      </w:ins>
      <w:ins w:id="3698" w:author="jnakamura" w:date="2012-06-06T14:11:00Z">
        <w:r w:rsidR="004C16CE">
          <w:t xml:space="preserve">VATN – </w:t>
        </w:r>
      </w:ins>
      <w:ins w:id="3699" w:author="jnakamura" w:date="2012-06-27T08:21:00Z">
        <w:r w:rsidR="00BE73B9">
          <w:t>Sv</w:t>
        </w:r>
      </w:ins>
      <w:ins w:id="3700" w:author="jnakamura" w:date="2012-06-06T14:11:00Z">
        <w:r w:rsidR="004C16CE">
          <w:t>AttributeValueChangeNotification</w:t>
        </w:r>
      </w:ins>
      <w:ins w:id="3701" w:author="jnakamura" w:date="2012-06-04T17:59:00Z">
        <w:r w:rsidR="00D10155">
          <w:t>.</w:t>
        </w:r>
      </w:ins>
    </w:p>
    <w:p w:rsidR="00BB3643" w:rsidRDefault="00BB3643">
      <w:pPr>
        <w:pStyle w:val="AlphaLevel4MUX"/>
        <w:numPr>
          <w:ilvl w:val="0"/>
          <w:numId w:val="198"/>
        </w:numPr>
      </w:pPr>
      <w:r>
        <w:t>The new service provider SOA returns an M-EVENT-REPORT confirmation to the NPAC SMS.</w:t>
      </w:r>
      <w:ins w:id="3702" w:author="jnakamura" w:date="2012-06-04T17:59:00Z">
        <w:r w:rsidR="00D10155">
          <w:t xml:space="preserve">  For the XML interface, NOTR – NotificationReply.</w:t>
        </w:r>
      </w:ins>
    </w:p>
    <w:p w:rsidR="00BB3643" w:rsidRDefault="00BB3643">
      <w:pPr>
        <w:pStyle w:val="AlphaLevel4MUX"/>
        <w:tabs>
          <w:tab w:val="left" w:pos="360"/>
        </w:tabs>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 w:rsidR="00BB3643" w:rsidRDefault="00BB3643">
      <w:pPr>
        <w:pStyle w:val="Heading4"/>
      </w:pPr>
      <w:r>
        <w:br w:type="page"/>
      </w:r>
      <w:bookmarkStart w:id="3703" w:name="_Toc411837854"/>
      <w:bookmarkStart w:id="3704" w:name="_Toc483807866"/>
      <w:bookmarkStart w:id="3705" w:name="_Toc16523124"/>
      <w:bookmarkStart w:id="3706" w:name="_Toc271026941"/>
      <w:bookmarkStart w:id="3707" w:name="_Toc294804039"/>
      <w:r>
        <w:lastRenderedPageBreak/>
        <w:t>SubscriptionVersion Port-to-Original: Resend</w:t>
      </w:r>
      <w:bookmarkEnd w:id="3703"/>
      <w:bookmarkEnd w:id="3704"/>
      <w:bookmarkEnd w:id="3705"/>
      <w:bookmarkEnd w:id="3706"/>
      <w:bookmarkEnd w:id="3707"/>
    </w:p>
    <w:p w:rsidR="00BB3643" w:rsidRDefault="00BB3643">
      <w:pPr>
        <w:pStyle w:val="FlowDescription"/>
        <w:ind w:hanging="1440"/>
      </w:pPr>
      <w:r>
        <w:t>This scenario shows how a port-to-original (resend) port is processed.</w:t>
      </w:r>
    </w:p>
    <w:p w:rsidR="00BB3643" w:rsidRDefault="000973E2">
      <w:pPr>
        <w:pStyle w:val="BodyLevel4"/>
        <w:ind w:left="0"/>
      </w:pPr>
      <w:r>
        <w:pict>
          <v:group id="_x0000_s42239" editas="canvas" style="width:483.45pt;height:408.75pt;mso-position-horizontal-relative:char;mso-position-vertical-relative:line" coordsize="9669,8175">
            <o:lock v:ext="edit" aspectratio="t"/>
            <v:shape id="_x0000_s42238" type="#_x0000_t75" style="position:absolute;width:9669;height:8175" o:preferrelative="f">
              <v:fill o:detectmouseclick="t"/>
              <v:path o:extrusionok="t" o:connecttype="none"/>
              <o:lock v:ext="edit" text="t"/>
            </v:shape>
            <v:rect id="_x0000_s42240" style="position:absolute;left:2276;top:376;width:1098;height:397" fillcolor="#ffc" strokecolor="#903" strokeweight="0"/>
            <v:rect id="_x0000_s42241" style="position:absolute;left:2528;top:397;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42242" style="position:absolute" from="2825,913" to="2826,7735" strokeweight="0">
              <v:stroke dashstyle="3 1"/>
            </v:line>
            <v:rect id="_x0000_s42243" style="position:absolute;left:3500;top:376;width:1098;height:397" fillcolor="#ffc" strokecolor="#903" strokeweight="0"/>
            <v:rect id="_x0000_s42244" style="position:absolute;left:3660;top:397;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2245" style="position:absolute" from="4049,913" to="4050,7735" strokeweight="0">
              <v:stroke dashstyle="3 1"/>
            </v:line>
            <v:rect id="_x0000_s42246" style="position:absolute;left:3992;top:1558;width:114;height:419" strokecolor="#903" strokeweight="0"/>
            <v:rect id="_x0000_s42247" style="position:absolute;left:3992;top:2772;width:114;height:408" strokecolor="#903" strokeweight="0"/>
            <v:rect id="_x0000_s42248" style="position:absolute;left:3992;top:3985;width:114;height:409" strokecolor="#903" strokeweight="0"/>
            <v:rect id="_x0000_s42249" style="position:absolute;left:3992;top:4974;width:114;height:408" strokecolor="#903" strokeweight="0"/>
            <v:rect id="_x0000_s42250" style="position:absolute;left:3992;top:5855;width:114;height:408" strokecolor="#903" strokeweight="0"/>
            <v:rect id="_x0000_s42251" style="position:absolute;left:3992;top:6671;width:114;height:204" strokecolor="#903" strokeweight="0"/>
            <v:rect id="_x0000_s42252" style="position:absolute;left:4735;top:376;width:1098;height:397" fillcolor="#ffc" strokecolor="#903" strokeweight="0"/>
            <v:rect id="_x0000_s42253" style="position:absolute;left:5079;top:397;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line id="_x0000_s42254" style="position:absolute" from="5284,913" to="5285,7735" strokeweight="0">
              <v:stroke dashstyle="3 1"/>
            </v:line>
            <v:rect id="_x0000_s42255" style="position:absolute;left:5227;top:5855;width:115;height:204" strokecolor="#903" strokeweight="0"/>
            <v:rect id="_x0000_s42256" style="position:absolute;left:5227;top:6671;width:115;height:419" strokecolor="#903" strokeweight="0"/>
            <v:rect id="_x0000_s42257" style="position:absolute;left:984;top:376;width:1098;height:397" fillcolor="#ffc" strokecolor="#903" strokeweight="0"/>
            <v:rect id="_x0000_s42258" style="position:absolute;left:1212;top:397;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42259" style="position:absolute" from="1533,913" to="1534,7735" strokeweight="0">
              <v:stroke dashstyle="3 1"/>
            </v:line>
            <v:rect id="_x0000_s42260" style="position:absolute;left:423;top:902;width:510;height:161;mso-wrap-style:none" filled="f" stroked="f">
              <v:textbox style="mso-fit-shape-to-text:t" inset="0,0,0,0">
                <w:txbxContent>
                  <w:p w:rsidR="009F1BBF" w:rsidRDefault="009F1BBF">
                    <w:r>
                      <w:rPr>
                        <w:rFonts w:ascii="Arial" w:hAnsi="Arial" w:cs="Arial"/>
                        <w:color w:val="000000"/>
                        <w:sz w:val="14"/>
                        <w:szCs w:val="14"/>
                      </w:rPr>
                      <w:t>NPAC &gt;</w:t>
                    </w:r>
                  </w:p>
                </w:txbxContent>
              </v:textbox>
            </v:rect>
            <v:shape id="_x0000_s42261" style="position:absolute;left:4106;top:1558;width:549;height:193" coordsize="48,18" path="m,l48,r,18l1,18e" filled="f" strokecolor="#903" strokeweight="0">
              <v:path arrowok="t"/>
            </v:shape>
            <v:line id="_x0000_s42262" style="position:absolute" from="4118,1751" to="4244,1805" strokecolor="#903" strokeweight=".55pt"/>
            <v:line id="_x0000_s42263" style="position:absolute;flip:y" from="4118,1697" to="4244,1751" strokecolor="#903" strokeweight=".55pt"/>
            <v:rect id="_x0000_s42264" style="position:absolute;left:4244;top:1332;width:3105;height:161;mso-wrap-style:none" filled="f" stroked="f">
              <v:textbox style="mso-fit-shape-to-text:t" inset="0,0,0,0">
                <w:txbxContent>
                  <w:p w:rsidR="009F1BBF" w:rsidRDefault="009F1BBF">
                    <w:r>
                      <w:rPr>
                        <w:rFonts w:ascii="Arial" w:hAnsi="Arial" w:cs="Arial"/>
                        <w:color w:val="000000"/>
                        <w:sz w:val="14"/>
                        <w:szCs w:val="14"/>
                      </w:rPr>
                      <w:t>1: M-SET Request subscriptionVersionNPAC SV1</w:t>
                    </w:r>
                  </w:p>
                </w:txbxContent>
              </v:textbox>
            </v:rect>
            <v:shape id="_x0000_s42265" style="position:absolute;left:4106;top:2772;width:549;height:182" coordsize="48,17" path="m,l48,r,17l1,17e" filled="f" strokecolor="#903" strokeweight="0">
              <v:path arrowok="t"/>
            </v:shape>
            <v:line id="_x0000_s42266" style="position:absolute" from="4118,2954" to="4244,3008" strokecolor="#903" strokeweight=".55pt"/>
            <v:line id="_x0000_s42267" style="position:absolute;flip:y" from="4118,2900" to="4244,2954" strokecolor="#903" strokeweight=".55pt"/>
            <v:rect id="_x0000_s42268" style="position:absolute;left:4129;top:2492;width:3214;height:161;mso-wrap-style:none" filled="f" stroked="f">
              <v:textbox style="mso-fit-shape-to-text:t" inset="0,0,0,0">
                <w:txbxContent>
                  <w:p w:rsidR="009F1BBF" w:rsidRDefault="009F1BBF">
                    <w:r>
                      <w:rPr>
                        <w:rFonts w:ascii="Arial" w:hAnsi="Arial" w:cs="Arial"/>
                        <w:color w:val="000000"/>
                        <w:sz w:val="14"/>
                        <w:szCs w:val="14"/>
                      </w:rPr>
                      <w:t>2: M-SET Response subscriptionVersionNPAC SV1</w:t>
                    </w:r>
                  </w:p>
                </w:txbxContent>
              </v:textbox>
            </v:rect>
            <v:rect id="_x0000_s42269" style="position:absolute;left:5456;top:1558;width:2191;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sending</w:t>
                    </w:r>
                  </w:p>
                </w:txbxContent>
              </v:textbox>
            </v:rect>
            <v:rect id="_x0000_s42270" style="position:absolute;left:5456;top:1730;width:2070;height:161;mso-wrap-style:none" filled="f" stroked="f">
              <v:textbox style="mso-fit-shape-to-text:t" inset="0,0,0,0">
                <w:txbxContent>
                  <w:p w:rsidR="009F1BBF" w:rsidRDefault="009F1BBF">
                    <w:proofErr w:type="gramStart"/>
                    <w:r>
                      <w:rPr>
                        <w:rFonts w:ascii="Arial" w:hAnsi="Arial" w:cs="Arial"/>
                        <w:color w:val="000000"/>
                        <w:sz w:val="14"/>
                        <w:szCs w:val="14"/>
                      </w:rPr>
                      <w:t>subscriptionActivationTimeStamp</w:t>
                    </w:r>
                    <w:proofErr w:type="gramEnd"/>
                  </w:p>
                </w:txbxContent>
              </v:textbox>
            </v:rect>
            <v:shape id="_x0000_s42271" style="position:absolute;left:4106;top:3985;width:549;height:183" coordsize="48,17" path="m,l48,r,17l1,17e" filled="f" strokecolor="#903" strokeweight="0">
              <v:path arrowok="t"/>
            </v:shape>
            <v:line id="_x0000_s42272" style="position:absolute" from="4118,4168" to="4244,4222" strokecolor="#903" strokeweight=".55pt"/>
            <v:line id="_x0000_s42273" style="position:absolute;flip:y" from="4118,4114" to="4244,4168" strokecolor="#903" strokeweight=".55pt"/>
            <v:rect id="_x0000_s42274" style="position:absolute;left:4152;top:3642;width:3105;height:161;mso-wrap-style:none" filled="f" stroked="f">
              <v:textbox style="mso-fit-shape-to-text:t" inset="0,0,0,0">
                <w:txbxContent>
                  <w:p w:rsidR="009F1BBF" w:rsidRDefault="009F1BBF">
                    <w:r>
                      <w:rPr>
                        <w:rFonts w:ascii="Arial" w:hAnsi="Arial" w:cs="Arial"/>
                        <w:color w:val="000000"/>
                        <w:sz w:val="14"/>
                        <w:szCs w:val="14"/>
                      </w:rPr>
                      <w:t>3: M-SET Request subscriptionVersionNPAC SV2</w:t>
                    </w:r>
                  </w:p>
                </w:txbxContent>
              </v:textbox>
            </v:rect>
            <v:shape id="_x0000_s42275" style="position:absolute;left:4106;top:4974;width:549;height:182" coordsize="48,17" path="m,l48,r,17l1,17e" filled="f" strokecolor="#903" strokeweight="0">
              <v:path arrowok="t"/>
            </v:shape>
            <v:line id="_x0000_s42276" style="position:absolute" from="4118,5156" to="4244,5210" strokecolor="#903" strokeweight=".55pt"/>
            <v:line id="_x0000_s42277" style="position:absolute;flip:y" from="4118,5103" to="4244,5156" strokecolor="#903" strokeweight=".55pt"/>
            <v:rect id="_x0000_s42278" style="position:absolute;left:4186;top:4673;width:3214;height:161;mso-wrap-style:none" filled="f" stroked="f">
              <v:textbox style="mso-fit-shape-to-text:t" inset="0,0,0,0">
                <w:txbxContent>
                  <w:p w:rsidR="009F1BBF" w:rsidRDefault="009F1BBF">
                    <w:r>
                      <w:rPr>
                        <w:rFonts w:ascii="Arial" w:hAnsi="Arial" w:cs="Arial"/>
                        <w:color w:val="000000"/>
                        <w:sz w:val="14"/>
                        <w:szCs w:val="14"/>
                      </w:rPr>
                      <w:t>4: M-SET Response subscriptionVersionNPAC SV2</w:t>
                    </w:r>
                  </w:p>
                </w:txbxContent>
              </v:textbox>
            </v:rect>
            <v:rect id="_x0000_s42279" style="position:absolute;left:5513;top:3921;width:2191;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sending</w:t>
                    </w:r>
                  </w:p>
                </w:txbxContent>
              </v:textbox>
            </v:rect>
            <v:rect id="_x0000_s42280" style="position:absolute;left:5513;top:4093;width:2094;height:161;mso-wrap-style:none" filled="f" stroked="f">
              <v:textbox style="mso-fit-shape-to-text:t" inset="0,0,0,0">
                <w:txbxContent>
                  <w:p w:rsidR="009F1BBF" w:rsidRDefault="009F1BBF">
                    <w:proofErr w:type="gramStart"/>
                    <w:r>
                      <w:rPr>
                        <w:rFonts w:ascii="Arial" w:hAnsi="Arial" w:cs="Arial"/>
                        <w:color w:val="000000"/>
                        <w:sz w:val="14"/>
                        <w:szCs w:val="14"/>
                      </w:rPr>
                      <w:t>subscriptionBroadcastTimeStamp</w:t>
                    </w:r>
                    <w:proofErr w:type="gramEnd"/>
                  </w:p>
                </w:txbxContent>
              </v:textbox>
            </v:rect>
            <v:line id="_x0000_s42281" style="position:absolute" from="4106,5855" to="5227,5856" strokecolor="#903" strokeweight="0"/>
            <v:line id="_x0000_s42282" style="position:absolute;flip:x" from="5090,5855" to="5227,5898" strokecolor="#903" strokeweight=".55pt"/>
            <v:line id="_x0000_s42283" style="position:absolute;flip:x y" from="5090,5801" to="5227,5855" strokecolor="#903" strokeweight=".55pt"/>
            <v:rect id="_x0000_s42284" style="position:absolute;left:4118;top:5608;width:3229;height:322;mso-wrap-style:none" filled="f" stroked="f">
              <v:textbox style="mso-fit-shape-to-text:t" inset="0,0,0,0">
                <w:txbxContent>
                  <w:p w:rsidR="009F1BBF" w:rsidRDefault="009F1BBF">
                    <w:pPr>
                      <w:rPr>
                        <w:ins w:id="3708" w:author="jnakamura" w:date="2012-06-04T18:03:00Z"/>
                        <w:rFonts w:ascii="Arial" w:hAnsi="Arial" w:cs="Arial"/>
                        <w:color w:val="000000"/>
                        <w:sz w:val="14"/>
                        <w:szCs w:val="14"/>
                      </w:rPr>
                    </w:pPr>
                    <w:r>
                      <w:rPr>
                        <w:rFonts w:ascii="Arial" w:hAnsi="Arial" w:cs="Arial"/>
                        <w:color w:val="000000"/>
                        <w:sz w:val="14"/>
                        <w:szCs w:val="14"/>
                      </w:rPr>
                      <w:t>5: M-DELETE Request subscriptionVersion SV1</w:t>
                    </w:r>
                  </w:p>
                  <w:p w:rsidR="009F1BBF" w:rsidRDefault="009F1BBF">
                    <w:ins w:id="3709" w:author="jnakamura" w:date="2012-06-04T18:03:00Z">
                      <w:r>
                        <w:rPr>
                          <w:rFonts w:ascii="Arial" w:hAnsi="Arial" w:cs="Arial"/>
                          <w:color w:val="000000"/>
                          <w:sz w:val="14"/>
                          <w:szCs w:val="14"/>
                        </w:rPr>
                        <w:t xml:space="preserve">                                    (</w:t>
                      </w:r>
                    </w:ins>
                    <w:ins w:id="3710" w:author="jnakamura" w:date="2012-06-27T08:21:00Z">
                      <w:r>
                        <w:rPr>
                          <w:rFonts w:ascii="Arial" w:hAnsi="Arial" w:cs="Arial"/>
                          <w:color w:val="000000"/>
                          <w:sz w:val="14"/>
                          <w:szCs w:val="14"/>
                        </w:rPr>
                        <w:t>S</w:t>
                      </w:r>
                    </w:ins>
                    <w:ins w:id="3711" w:author="jnakamura" w:date="2012-06-04T18:03:00Z">
                      <w:r>
                        <w:rPr>
                          <w:rFonts w:ascii="Arial" w:hAnsi="Arial" w:cs="Arial"/>
                          <w:color w:val="000000"/>
                          <w:sz w:val="14"/>
                          <w:szCs w:val="14"/>
                        </w:rPr>
                        <w:t>V</w:t>
                      </w:r>
                    </w:ins>
                    <w:ins w:id="3712" w:author="jnakamura" w:date="2012-06-27T08:21:00Z">
                      <w:r>
                        <w:rPr>
                          <w:rFonts w:ascii="Arial" w:hAnsi="Arial" w:cs="Arial"/>
                          <w:color w:val="000000"/>
                          <w:sz w:val="14"/>
                          <w:szCs w:val="14"/>
                        </w:rPr>
                        <w:t>D</w:t>
                      </w:r>
                    </w:ins>
                    <w:ins w:id="3713" w:author="jnakamura" w:date="2012-06-04T18:03:00Z">
                      <w:r>
                        <w:rPr>
                          <w:rFonts w:ascii="Arial" w:hAnsi="Arial" w:cs="Arial"/>
                          <w:color w:val="000000"/>
                          <w:sz w:val="14"/>
                          <w:szCs w:val="14"/>
                        </w:rPr>
                        <w:t>D – S</w:t>
                      </w:r>
                    </w:ins>
                    <w:ins w:id="3714" w:author="jnakamura" w:date="2012-06-27T08:21:00Z">
                      <w:r>
                        <w:rPr>
                          <w:rFonts w:ascii="Arial" w:hAnsi="Arial" w:cs="Arial"/>
                          <w:color w:val="000000"/>
                          <w:sz w:val="14"/>
                          <w:szCs w:val="14"/>
                        </w:rPr>
                        <w:t>v</w:t>
                      </w:r>
                    </w:ins>
                    <w:ins w:id="3715" w:author="jnakamura" w:date="2012-06-04T18:03:00Z">
                      <w:r>
                        <w:rPr>
                          <w:rFonts w:ascii="Arial" w:hAnsi="Arial" w:cs="Arial"/>
                          <w:color w:val="000000"/>
                          <w:sz w:val="14"/>
                          <w:szCs w:val="14"/>
                        </w:rPr>
                        <w:t>Delete</w:t>
                      </w:r>
                    </w:ins>
                    <w:ins w:id="3716" w:author="jnakamura" w:date="2012-06-27T08:21:00Z">
                      <w:r>
                        <w:rPr>
                          <w:rFonts w:ascii="Arial" w:hAnsi="Arial" w:cs="Arial"/>
                          <w:color w:val="000000"/>
                          <w:sz w:val="14"/>
                          <w:szCs w:val="14"/>
                        </w:rPr>
                        <w:t>Download</w:t>
                      </w:r>
                    </w:ins>
                    <w:ins w:id="3717" w:author="jnakamura" w:date="2012-06-04T18:03:00Z">
                      <w:r>
                        <w:rPr>
                          <w:rFonts w:ascii="Arial" w:hAnsi="Arial" w:cs="Arial"/>
                          <w:color w:val="000000"/>
                          <w:sz w:val="14"/>
                          <w:szCs w:val="14"/>
                        </w:rPr>
                        <w:t>)</w:t>
                      </w:r>
                    </w:ins>
                  </w:p>
                </w:txbxContent>
              </v:textbox>
            </v:rect>
            <v:line id="_x0000_s42285" style="position:absolute;flip:x" from="4106,6671" to="5227,6672" strokecolor="#903" strokeweight="0"/>
            <v:line id="_x0000_s42286" style="position:absolute" from="4106,6671" to="4244,6725" strokecolor="#903" strokeweight=".55pt"/>
            <v:line id="_x0000_s42287" style="position:absolute;flip:y" from="4106,6617" to="4244,6671" strokecolor="#903" strokeweight=".55pt"/>
            <v:rect id="_x0000_s42288" style="position:absolute;left:5467;top:6435;width:3097;height:322;mso-wrap-style:none" filled="f" stroked="f">
              <v:textbox style="mso-fit-shape-to-text:t" inset="0,0,0,0">
                <w:txbxContent>
                  <w:p w:rsidR="009F1BBF" w:rsidRDefault="009F1BBF" w:rsidP="00D10155">
                    <w:pPr>
                      <w:rPr>
                        <w:ins w:id="3718" w:author="jnakamura" w:date="2012-06-04T18:03:00Z"/>
                        <w:rFonts w:ascii="Arial" w:hAnsi="Arial" w:cs="Arial"/>
                        <w:color w:val="000000"/>
                        <w:sz w:val="14"/>
                        <w:szCs w:val="14"/>
                      </w:rPr>
                    </w:pPr>
                    <w:r>
                      <w:rPr>
                        <w:rFonts w:ascii="Arial" w:hAnsi="Arial" w:cs="Arial"/>
                        <w:color w:val="000000"/>
                        <w:sz w:val="14"/>
                        <w:szCs w:val="14"/>
                      </w:rPr>
                      <w:t>6: M-DELETE Response subscriptionVersion SV1</w:t>
                    </w:r>
                  </w:p>
                  <w:p w:rsidR="009F1BBF" w:rsidRDefault="009F1BBF">
                    <w:ins w:id="3719" w:author="jnakamura" w:date="2012-06-04T18:03:00Z">
                      <w:r>
                        <w:rPr>
                          <w:rFonts w:ascii="Arial" w:hAnsi="Arial" w:cs="Arial"/>
                          <w:color w:val="000000"/>
                          <w:sz w:val="14"/>
                          <w:szCs w:val="14"/>
                        </w:rPr>
                        <w:t xml:space="preserve">      (</w:t>
                      </w:r>
                    </w:ins>
                    <w:ins w:id="3720" w:author="jnakamura" w:date="2012-06-27T08:21:00Z">
                      <w:r>
                        <w:rPr>
                          <w:rFonts w:ascii="Arial" w:hAnsi="Arial" w:cs="Arial"/>
                          <w:color w:val="000000"/>
                          <w:sz w:val="14"/>
                          <w:szCs w:val="14"/>
                        </w:rPr>
                        <w:t>DNL</w:t>
                      </w:r>
                    </w:ins>
                    <w:ins w:id="3721" w:author="jnakamura" w:date="2012-06-04T18:03:00Z">
                      <w:r>
                        <w:rPr>
                          <w:rFonts w:ascii="Arial" w:hAnsi="Arial" w:cs="Arial"/>
                          <w:color w:val="000000"/>
                          <w:sz w:val="14"/>
                          <w:szCs w:val="14"/>
                        </w:rPr>
                        <w:t xml:space="preserve">R – </w:t>
                      </w:r>
                    </w:ins>
                    <w:ins w:id="3722" w:author="jnakamura" w:date="2012-06-27T08:21:00Z">
                      <w:r>
                        <w:rPr>
                          <w:rFonts w:ascii="Arial" w:hAnsi="Arial" w:cs="Arial"/>
                          <w:color w:val="000000"/>
                          <w:sz w:val="14"/>
                          <w:szCs w:val="14"/>
                        </w:rPr>
                        <w:t>Download</w:t>
                      </w:r>
                    </w:ins>
                    <w:ins w:id="3723" w:author="jnakamura" w:date="2012-06-04T18:03:00Z">
                      <w:r>
                        <w:rPr>
                          <w:rFonts w:ascii="Arial" w:hAnsi="Arial" w:cs="Arial"/>
                          <w:color w:val="000000"/>
                          <w:sz w:val="14"/>
                          <w:szCs w:val="14"/>
                        </w:rPr>
                        <w:t>Reply)</w:t>
                      </w:r>
                    </w:ins>
                  </w:p>
                </w:txbxContent>
              </v:textbox>
            </v:rect>
            <v:rect id="_x0000_s42289" style="position:absolute;left:663;top:7283;width:2327;height:161;mso-wrap-style:none" filled="f" stroked="f">
              <v:textbox style="mso-fit-shape-to-text:t" inset="0,0,0,0">
                <w:txbxContent>
                  <w:p w:rsidR="009F1BBF" w:rsidRDefault="009F1BBF">
                    <w:r>
                      <w:rPr>
                        <w:rFonts w:ascii="Arial" w:hAnsi="Arial" w:cs="Arial"/>
                        <w:color w:val="000000"/>
                        <w:sz w:val="14"/>
                        <w:szCs w:val="14"/>
                      </w:rPr>
                      <w:t xml:space="preserve">All previously failed Local SMSs have </w:t>
                    </w:r>
                  </w:p>
                </w:txbxContent>
              </v:textbox>
            </v:rect>
            <v:rect id="_x0000_s42290" style="position:absolute;left:663;top:7445;width:1495;height:161;mso-wrap-style:none" filled="f" stroked="f">
              <v:textbox style="mso-fit-shape-to-text:t" inset="0,0,0,0">
                <w:txbxContent>
                  <w:p w:rsidR="009F1BBF" w:rsidRDefault="009F1BBF">
                    <w:proofErr w:type="gramStart"/>
                    <w:r>
                      <w:rPr>
                        <w:rFonts w:ascii="Arial" w:hAnsi="Arial" w:cs="Arial"/>
                        <w:color w:val="000000"/>
                        <w:sz w:val="14"/>
                        <w:szCs w:val="14"/>
                      </w:rPr>
                      <w:t>responded</w:t>
                    </w:r>
                    <w:proofErr w:type="gramEnd"/>
                    <w:r>
                      <w:rPr>
                        <w:rFonts w:ascii="Arial" w:hAnsi="Arial" w:cs="Arial"/>
                        <w:color w:val="000000"/>
                        <w:sz w:val="14"/>
                        <w:szCs w:val="14"/>
                      </w:rPr>
                      <w:t xml:space="preserve"> successfully.</w:t>
                    </w:r>
                  </w:p>
                </w:txbxContent>
              </v:textbox>
            </v:rect>
            <w10:wrap type="none"/>
            <w10:anchorlock/>
          </v:group>
        </w:pict>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numPr>
          <w:ilvl w:val="0"/>
          <w:numId w:val="126"/>
        </w:numPr>
      </w:pPr>
      <w:r>
        <w:t>NPAC personnel take action to resend a failed port-to-original for a subscription version.</w:t>
      </w:r>
    </w:p>
    <w:p w:rsidR="00BB3643" w:rsidRDefault="00BB3643">
      <w:pPr>
        <w:pStyle w:val="AlphaLevel4MUX"/>
        <w:numPr>
          <w:ilvl w:val="0"/>
          <w:numId w:val="126"/>
        </w:numPr>
      </w:pPr>
      <w:r>
        <w:t>The NPAC SMS issues an M-SET request setting the subscriptionVersionStatus to “sending”, subscriptionBroadcastTimeStamp and subscriptionModifiedTimeStamp on the subscriptionVersionNPAC on SV1.</w:t>
      </w:r>
    </w:p>
    <w:p w:rsidR="00BB3643" w:rsidRDefault="00BB3643">
      <w:pPr>
        <w:pStyle w:val="AlphaLevel4MUX"/>
        <w:numPr>
          <w:ilvl w:val="0"/>
          <w:numId w:val="126"/>
        </w:numPr>
      </w:pPr>
      <w:r>
        <w:t>NPAC SMS responds to the M-SET.</w:t>
      </w:r>
      <w:ins w:id="3724" w:author="jnakamura" w:date="2012-06-04T18:05:00Z">
        <w:r w:rsidR="00C51D8A">
          <w:br/>
        </w:r>
        <w:r w:rsidR="00C51D8A">
          <w:br/>
          <w:t>The NPAC SMS sets the subscriptionVersionStatus to sending on the subscriptionVersionNPAC on SV2.</w:t>
        </w:r>
      </w:ins>
    </w:p>
    <w:p w:rsidR="00BB3643" w:rsidDel="00C51D8A" w:rsidRDefault="00BB3643">
      <w:pPr>
        <w:pStyle w:val="AlphaLevel4MUX"/>
        <w:numPr>
          <w:ilvl w:val="0"/>
          <w:numId w:val="126"/>
        </w:numPr>
        <w:rPr>
          <w:del w:id="3725" w:author="jnakamura" w:date="2012-06-04T18:05:00Z"/>
        </w:rPr>
      </w:pPr>
      <w:del w:id="3726" w:author="jnakamura" w:date="2012-06-04T18:05:00Z">
        <w:r w:rsidDel="00C51D8A">
          <w:delText>The NPAC SMS sets the subscriptionVersionStatus to sending on the subscriptionVersionNPAC on SV2.</w:delText>
        </w:r>
      </w:del>
    </w:p>
    <w:p w:rsidR="00BB3643" w:rsidRDefault="00BB3643">
      <w:pPr>
        <w:pStyle w:val="AlphaLevel4MUX"/>
        <w:numPr>
          <w:ilvl w:val="0"/>
          <w:numId w:val="126"/>
        </w:numPr>
      </w:pPr>
      <w:r>
        <w:t>NPAC SMS response to the M-SET.</w:t>
      </w:r>
    </w:p>
    <w:p w:rsidR="00BB3643" w:rsidRDefault="00BB3643">
      <w:pPr>
        <w:pStyle w:val="AlphaLevel4MUX"/>
        <w:numPr>
          <w:ilvl w:val="0"/>
          <w:numId w:val="126"/>
        </w:numPr>
      </w:pPr>
      <w:r>
        <w:t xml:space="preserve">NPAC SMS sends out an M-DELETE on the subscription Version SV1 to all Local SMSs that previously failed, that are accepting downloads for the NPA-NXX of the subscription Version SV1.  If the M-DELETE is </w:t>
      </w:r>
      <w:r>
        <w:lastRenderedPageBreak/>
        <w:t>for multiple subscription versions, a scoped and filtered operation may be sent.</w:t>
      </w:r>
      <w:ins w:id="3727" w:author="jnakamura" w:date="2012-06-04T18:04:00Z">
        <w:r w:rsidR="00D10155">
          <w:t xml:space="preserve">  For the XML interface</w:t>
        </w:r>
        <w:proofErr w:type="gramStart"/>
        <w:r w:rsidR="00D10155">
          <w:t>,</w:t>
        </w:r>
      </w:ins>
      <w:ins w:id="3728" w:author="jnakamura" w:date="2012-06-27T08:21:00Z">
        <w:r w:rsidR="00BE73B9">
          <w:t>S</w:t>
        </w:r>
      </w:ins>
      <w:ins w:id="3729" w:author="jnakamura" w:date="2012-06-04T18:04:00Z">
        <w:r w:rsidR="00D10155">
          <w:t>V</w:t>
        </w:r>
      </w:ins>
      <w:ins w:id="3730" w:author="jnakamura" w:date="2012-06-27T08:21:00Z">
        <w:r w:rsidR="00BE73B9">
          <w:t>D</w:t>
        </w:r>
      </w:ins>
      <w:ins w:id="3731" w:author="jnakamura" w:date="2012-06-04T18:04:00Z">
        <w:r w:rsidR="00D10155">
          <w:t>D</w:t>
        </w:r>
        <w:proofErr w:type="gramEnd"/>
        <w:r w:rsidR="00D10155">
          <w:t xml:space="preserve"> – S</w:t>
        </w:r>
      </w:ins>
      <w:ins w:id="3732" w:author="jnakamura" w:date="2012-06-27T08:22:00Z">
        <w:r w:rsidR="00BE73B9">
          <w:t>v</w:t>
        </w:r>
      </w:ins>
      <w:ins w:id="3733" w:author="jnakamura" w:date="2012-06-04T18:04:00Z">
        <w:r w:rsidR="00D10155">
          <w:t>Delete</w:t>
        </w:r>
      </w:ins>
      <w:ins w:id="3734" w:author="jnakamura" w:date="2012-06-27T08:22:00Z">
        <w:r w:rsidR="00BE73B9">
          <w:t>Download</w:t>
        </w:r>
      </w:ins>
      <w:ins w:id="3735" w:author="jnakamura" w:date="2012-06-04T18:04:00Z">
        <w:r w:rsidR="00D10155">
          <w:t>.</w:t>
        </w:r>
      </w:ins>
    </w:p>
    <w:p w:rsidR="00000000" w:rsidRDefault="00BB3643">
      <w:pPr>
        <w:pStyle w:val="AlphaLevel4MUX"/>
        <w:numPr>
          <w:ilvl w:val="0"/>
          <w:numId w:val="126"/>
        </w:numPr>
        <w:tabs>
          <w:tab w:val="clear" w:pos="360"/>
          <w:tab w:val="num" w:pos="720"/>
        </w:tabs>
        <w:ind w:left="720"/>
        <w:pPrChange w:id="3736" w:author="jnakamura" w:date="2012-06-04T18:04:00Z">
          <w:pPr>
            <w:pStyle w:val="AlphaLevel4MUX"/>
            <w:ind w:left="0" w:firstLine="360"/>
          </w:pPr>
        </w:pPrChange>
      </w:pPr>
      <w:r>
        <w:t>Each previously failed Local SMS responds with a successful M-DELETE reply.</w:t>
      </w:r>
      <w:ins w:id="3737" w:author="jnakamura" w:date="2012-06-04T18:04:00Z">
        <w:r w:rsidR="00D10155">
          <w:t xml:space="preserve">  For the XML interface</w:t>
        </w:r>
        <w:proofErr w:type="gramStart"/>
        <w:r w:rsidR="00D10155">
          <w:t>,D</w:t>
        </w:r>
      </w:ins>
      <w:ins w:id="3738" w:author="jnakamura" w:date="2012-06-27T08:22:00Z">
        <w:r w:rsidR="00BE73B9">
          <w:t>N</w:t>
        </w:r>
      </w:ins>
      <w:ins w:id="3739" w:author="jnakamura" w:date="2012-06-04T18:04:00Z">
        <w:r w:rsidR="00D10155">
          <w:t>LR</w:t>
        </w:r>
        <w:proofErr w:type="gramEnd"/>
        <w:r w:rsidR="00D10155">
          <w:t xml:space="preserve"> – </w:t>
        </w:r>
      </w:ins>
      <w:ins w:id="3740" w:author="jnakamura" w:date="2012-06-27T08:22:00Z">
        <w:r w:rsidR="00BE73B9">
          <w:t>Download</w:t>
        </w:r>
      </w:ins>
      <w:ins w:id="3741" w:author="jnakamura" w:date="2012-06-04T18:04:00Z">
        <w:r w:rsidR="00D10155">
          <w:t>Reply.</w:t>
        </w:r>
      </w:ins>
    </w:p>
    <w:p w:rsidR="00BB3643" w:rsidRDefault="00BB3643">
      <w:pPr>
        <w:pStyle w:val="Heading5"/>
      </w:pPr>
      <w:r>
        <w:br w:type="page"/>
      </w:r>
      <w:bookmarkStart w:id="3742" w:name="_Toc16523125"/>
      <w:bookmarkStart w:id="3743" w:name="_Toc271026942"/>
      <w:bookmarkStart w:id="3744" w:name="_Toc294804040"/>
      <w:r>
        <w:lastRenderedPageBreak/>
        <w:t>Subscription Version Port-to-Original: Resend (continued)</w:t>
      </w:r>
      <w:bookmarkEnd w:id="3742"/>
      <w:bookmarkEnd w:id="3743"/>
      <w:bookmarkEnd w:id="3744"/>
    </w:p>
    <w:p w:rsidR="00BB3643" w:rsidRDefault="00BB3643">
      <w:pPr>
        <w:pStyle w:val="AlphaLevel4MUX"/>
        <w:ind w:left="-720" w:firstLine="360"/>
      </w:pPr>
      <w:r>
        <w:t xml:space="preserve"> </w:t>
      </w:r>
      <w:r w:rsidR="00BE73B9">
        <w:object w:dxaOrig="10469" w:dyaOrig="12146">
          <v:shape id="_x0000_i1078" type="#_x0000_t75" style="width:467.4pt;height:543pt" o:ole="">
            <v:imagedata r:id="rId59" o:title=""/>
          </v:shape>
          <o:OLEObject Type="Embed" ProgID="Visio.Drawing.11" ShapeID="_x0000_i1078" DrawAspect="Content" ObjectID="_1411295726" r:id="rId60"/>
        </w:object>
      </w:r>
    </w:p>
    <w:p w:rsidR="00BB3643" w:rsidRDefault="00BB3643">
      <w:pPr>
        <w:pStyle w:val="AlphaLevel4MUX"/>
        <w:ind w:left="0" w:firstLine="360"/>
      </w:pPr>
      <w:r>
        <w:t>All previously failed Local SMSs respond successfully.</w:t>
      </w:r>
    </w:p>
    <w:p w:rsidR="00BB3643" w:rsidRDefault="00BB3643">
      <w:pPr>
        <w:pStyle w:val="AlphaLevel4MUX"/>
        <w:numPr>
          <w:ilvl w:val="0"/>
          <w:numId w:val="178"/>
        </w:numPr>
      </w:pPr>
      <w:r>
        <w:t>NPAC SMS issues an M-SET updating the subscriptionVersionStatus of SV1 to old.  It also sets the subscriptionModifiedTimeStamp and subscriptionDisconnectCompleteTimeStamp.</w:t>
      </w:r>
    </w:p>
    <w:p w:rsidR="00BB3643" w:rsidRDefault="00BB3643">
      <w:pPr>
        <w:pStyle w:val="AlphaLevel4MUX"/>
        <w:numPr>
          <w:ilvl w:val="0"/>
          <w:numId w:val="178"/>
        </w:numPr>
      </w:pPr>
      <w:r>
        <w:t>NPAC SMS responds to the M-SET.</w:t>
      </w:r>
    </w:p>
    <w:p w:rsidR="00BB3643" w:rsidRDefault="00BB3643">
      <w:pPr>
        <w:pStyle w:val="AlphaLevel4MUX"/>
        <w:numPr>
          <w:ilvl w:val="0"/>
          <w:numId w:val="178"/>
        </w:numPr>
      </w:pPr>
      <w:r>
        <w:lastRenderedPageBreak/>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SV1.</w:t>
      </w:r>
      <w:ins w:id="3745" w:author="jnakamura" w:date="2012-06-04T18:24:00Z">
        <w:r w:rsidR="004B720B">
          <w:t xml:space="preserve">  For the XML interface, </w:t>
        </w:r>
      </w:ins>
      <w:ins w:id="3746" w:author="jnakamura" w:date="2012-06-06T14:11:00Z">
        <w:r w:rsidR="004C16CE">
          <w:t xml:space="preserve">VATN – </w:t>
        </w:r>
      </w:ins>
      <w:ins w:id="3747" w:author="jnakamura" w:date="2012-06-27T08:23:00Z">
        <w:r w:rsidR="00BE73B9">
          <w:t>Sv</w:t>
        </w:r>
      </w:ins>
      <w:ins w:id="3748" w:author="jnakamura" w:date="2012-06-06T14:11:00Z">
        <w:r w:rsidR="004C16CE">
          <w:t>AttributeValueChangeNotification</w:t>
        </w:r>
      </w:ins>
      <w:ins w:id="3749" w:author="jnakamura" w:date="2012-06-04T18:24:00Z">
        <w:r w:rsidR="004B720B">
          <w:t>.</w:t>
        </w:r>
      </w:ins>
    </w:p>
    <w:p w:rsidR="00BB3643" w:rsidRDefault="00BB3643">
      <w:pPr>
        <w:pStyle w:val="AlphaLevel4MUX"/>
        <w:numPr>
          <w:ilvl w:val="0"/>
          <w:numId w:val="178"/>
        </w:numPr>
      </w:pPr>
      <w:r>
        <w:t>The old service provider SOA returns an M-EVENT-REPORT confirmation to the NPAC SMS.</w:t>
      </w:r>
      <w:ins w:id="3750" w:author="jnakamura" w:date="2012-06-04T18:24:00Z">
        <w:r w:rsidR="004B720B">
          <w:t xml:space="preserve">  For the XML interface, NOTR – NotificationReply.</w:t>
        </w:r>
      </w:ins>
    </w:p>
    <w:p w:rsidR="00BB3643" w:rsidRDefault="00BB3643">
      <w:pPr>
        <w:pStyle w:val="AlphaLevel4MUX"/>
        <w:numPr>
          <w:ilvl w:val="0"/>
          <w:numId w:val="178"/>
        </w:numPr>
      </w:pPr>
      <w:r>
        <w:t>NPAC SMS issues an M-SET updating the subscriptionVersionStatus of SV2 to old.  It also sets the subscriptionModifiedTimeStamp.</w:t>
      </w:r>
    </w:p>
    <w:p w:rsidR="00BB3643" w:rsidRDefault="00BB3643">
      <w:pPr>
        <w:pStyle w:val="AlphaLevel4MUX"/>
        <w:numPr>
          <w:ilvl w:val="0"/>
          <w:numId w:val="178"/>
        </w:numPr>
      </w:pPr>
      <w:r>
        <w:t>NPAC SMS responds to the M-SET.</w:t>
      </w:r>
    </w:p>
    <w:p w:rsidR="00BB3643" w:rsidRDefault="00BB3643">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ins w:id="3751" w:author="jnakamura" w:date="2012-06-04T18:24:00Z">
        <w:r w:rsidR="004B720B">
          <w:t xml:space="preserve">  For the XML interface, </w:t>
        </w:r>
      </w:ins>
      <w:ins w:id="3752" w:author="jnakamura" w:date="2012-06-06T14:11:00Z">
        <w:r w:rsidR="004C16CE">
          <w:t xml:space="preserve">VATN – </w:t>
        </w:r>
      </w:ins>
      <w:ins w:id="3753" w:author="jnakamura" w:date="2012-06-27T08:23:00Z">
        <w:r w:rsidR="00BE73B9">
          <w:t>Sv</w:t>
        </w:r>
      </w:ins>
      <w:ins w:id="3754" w:author="jnakamura" w:date="2012-06-06T14:11:00Z">
        <w:r w:rsidR="004C16CE">
          <w:t>AttributeValueChangeNotification</w:t>
        </w:r>
      </w:ins>
      <w:ins w:id="3755" w:author="jnakamura" w:date="2012-06-04T18:24:00Z">
        <w:r w:rsidR="004B720B">
          <w:t>.</w:t>
        </w:r>
      </w:ins>
    </w:p>
    <w:p w:rsidR="00BB3643" w:rsidRDefault="00BB3643">
      <w:pPr>
        <w:pStyle w:val="AlphaLevel4MUX"/>
        <w:numPr>
          <w:ilvl w:val="0"/>
          <w:numId w:val="178"/>
        </w:numPr>
      </w:pPr>
      <w:r>
        <w:t>The old service provider SOA returns an M-EVENT-REPORT confirmation to the NPAC SMS.</w:t>
      </w:r>
      <w:ins w:id="3756" w:author="jnakamura" w:date="2012-06-04T18:24:00Z">
        <w:r w:rsidR="004B720B">
          <w:t xml:space="preserve">  For the XML interface, NOTR – NotificationReply.</w:t>
        </w:r>
      </w:ins>
    </w:p>
    <w:p w:rsidR="00BB3643" w:rsidRDefault="00BB3643">
      <w:pPr>
        <w:pStyle w:val="AlphaLevel4MUX"/>
        <w:numPr>
          <w:ilvl w:val="0"/>
          <w:numId w:val="178"/>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ins w:id="3757" w:author="jnakamura" w:date="2012-06-04T18:24:00Z">
        <w:r w:rsidR="004B720B">
          <w:t xml:space="preserve">  For the XML interface, </w:t>
        </w:r>
      </w:ins>
      <w:ins w:id="3758" w:author="jnakamura" w:date="2012-06-06T14:11:00Z">
        <w:r w:rsidR="004C16CE">
          <w:t xml:space="preserve">VATN – </w:t>
        </w:r>
      </w:ins>
      <w:ins w:id="3759" w:author="jnakamura" w:date="2012-06-27T08:23:00Z">
        <w:r w:rsidR="00BE73B9">
          <w:t>Sv</w:t>
        </w:r>
      </w:ins>
      <w:ins w:id="3760" w:author="jnakamura" w:date="2012-06-06T14:11:00Z">
        <w:r w:rsidR="004C16CE">
          <w:t>AttributeValueChangeNotification</w:t>
        </w:r>
      </w:ins>
      <w:ins w:id="3761" w:author="jnakamura" w:date="2012-06-04T18:24:00Z">
        <w:r w:rsidR="004B720B">
          <w:t>.</w:t>
        </w:r>
      </w:ins>
    </w:p>
    <w:p w:rsidR="00BB3643" w:rsidRDefault="00BB3643">
      <w:pPr>
        <w:pStyle w:val="AlphaLevel4MUX"/>
        <w:numPr>
          <w:ilvl w:val="0"/>
          <w:numId w:val="178"/>
        </w:numPr>
      </w:pPr>
      <w:r>
        <w:t>The new service provider SOA returns an M-EVENT-REPORT confirmation to the NPAC SMS.</w:t>
      </w:r>
      <w:ins w:id="3762" w:author="jnakamura" w:date="2012-06-04T18:24:00Z">
        <w:r w:rsidR="004B720B">
          <w:t xml:space="preserve">  For the XML interface, NOTR – NotificationReply.</w:t>
        </w:r>
      </w:ins>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4"/>
      </w:pPr>
      <w:r>
        <w:br w:type="page"/>
      </w:r>
      <w:bookmarkStart w:id="3763" w:name="_Toc411837855"/>
      <w:bookmarkStart w:id="3764" w:name="_Toc483807867"/>
      <w:bookmarkStart w:id="3765" w:name="_Toc16523126"/>
      <w:bookmarkStart w:id="3766" w:name="_Toc271026943"/>
      <w:bookmarkStart w:id="3767" w:name="_Toc294804041"/>
      <w:r>
        <w:lastRenderedPageBreak/>
        <w:t>SubscriptionVersion Port-to-Original: Resend Failure to Local SMS</w:t>
      </w:r>
      <w:bookmarkEnd w:id="3763"/>
      <w:bookmarkEnd w:id="3764"/>
      <w:bookmarkEnd w:id="3765"/>
      <w:bookmarkEnd w:id="3766"/>
      <w:bookmarkEnd w:id="3767"/>
    </w:p>
    <w:p w:rsidR="00BB3643" w:rsidRDefault="00BB3643">
      <w:pPr>
        <w:pStyle w:val="FlowDescription"/>
        <w:ind w:left="0"/>
      </w:pPr>
      <w:r>
        <w:t>This scenario shows a failure on a resend of a subscription port-to-original that failed previously to one or more of the Local SMSs.  The resend of a failed port-to-original for a subscription can only be performed by authorized NPAC personnel.</w:t>
      </w:r>
    </w:p>
    <w:p w:rsidR="00BB3643" w:rsidRDefault="000973E2">
      <w:pPr>
        <w:pStyle w:val="BodyLevel4"/>
        <w:ind w:hanging="2880"/>
      </w:pPr>
      <w:r>
        <w:pict>
          <v:group id="_x0000_s42335" editas="canvas" style="width:467.25pt;height:422.25pt;mso-position-horizontal-relative:char;mso-position-vertical-relative:line" coordsize="9345,8445">
            <o:lock v:ext="edit" aspectratio="t"/>
            <v:shape id="_x0000_s42334" type="#_x0000_t75" style="position:absolute;width:9345;height:8445" o:preferrelative="f">
              <v:fill o:detectmouseclick="t"/>
              <v:path o:extrusionok="t" o:connecttype="none"/>
              <o:lock v:ext="edit" text="t"/>
            </v:shape>
            <v:rect id="_x0000_s42336" style="position:absolute;left:2276;top:386;width:1098;height:397" fillcolor="#ffc" strokecolor="#903" strokeweight="0"/>
            <v:rect id="_x0000_s42337" style="position:absolute;left:2528;top:408;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42338" style="position:absolute" from="2825,923" to="2826,6921" strokeweight="0">
              <v:stroke dashstyle="3 1"/>
            </v:line>
            <v:rect id="_x0000_s42339" style="position:absolute;left:3500;top:386;width:1098;height:397" fillcolor="#ffc" strokecolor="#903" strokeweight="0"/>
            <v:rect id="_x0000_s42340" style="position:absolute;left:3660;top:408;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2341" style="position:absolute" from="4049,923" to="4050,6921" strokeweight="0">
              <v:stroke dashstyle="3 1"/>
            </v:line>
            <v:rect id="_x0000_s42342" style="position:absolute;left:3992;top:1577;width:114;height:408" strokecolor="#903" strokeweight="0"/>
            <v:rect id="_x0000_s42343" style="position:absolute;left:3992;top:2779;width:114;height:419" strokecolor="#903" strokeweight="0"/>
            <v:rect id="_x0000_s42344" style="position:absolute;left:3992;top:3992;width:114;height:408" strokecolor="#903" strokeweight="0"/>
            <v:rect id="_x0000_s42345" style="position:absolute;left:3992;top:4979;width:114;height:408" strokecolor="#903" strokeweight="0"/>
            <v:rect id="_x0000_s42346" style="position:absolute;left:3992;top:5859;width:114;height:408" strokecolor="#903" strokeweight="0"/>
            <v:rect id="_x0000_s42347" style="position:absolute;left:4735;top:386;width:1098;height:397" fillcolor="#ffc" strokecolor="#903" strokeweight="0"/>
            <v:rect id="_x0000_s42348" style="position:absolute;left:5079;top:408;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line id="_x0000_s42349" style="position:absolute" from="5284,923" to="5285,6921" strokeweight="0">
              <v:stroke dashstyle="3 1"/>
            </v:line>
            <v:rect id="_x0000_s42350" style="position:absolute;left:5227;top:5859;width:115;height:204" strokecolor="#903" strokeweight="0"/>
            <v:rect id="_x0000_s42351" style="position:absolute;left:984;top:386;width:1098;height:397" fillcolor="#ffc" strokecolor="#903" strokeweight="0"/>
            <v:rect id="_x0000_s42352" style="position:absolute;left:1212;top:408;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42353" style="position:absolute" from="1533,923" to="1534,6921" strokeweight="0">
              <v:stroke dashstyle="3 1"/>
            </v:line>
            <v:rect id="_x0000_s42354" style="position:absolute;left:423;top:912;width:510;height:161;mso-wrap-style:none" filled="f" stroked="f">
              <v:textbox style="mso-fit-shape-to-text:t" inset="0,0,0,0">
                <w:txbxContent>
                  <w:p w:rsidR="009F1BBF" w:rsidRDefault="009F1BBF">
                    <w:r>
                      <w:rPr>
                        <w:rFonts w:ascii="Arial" w:hAnsi="Arial" w:cs="Arial"/>
                        <w:color w:val="000000"/>
                        <w:sz w:val="14"/>
                        <w:szCs w:val="14"/>
                      </w:rPr>
                      <w:t>NPAC &gt;</w:t>
                    </w:r>
                  </w:p>
                </w:txbxContent>
              </v:textbox>
            </v:rect>
            <v:shape id="_x0000_s42355" style="position:absolute;left:4106;top:1577;width:549;height:183" coordsize="48,17" path="m,l48,r,17l1,17e" filled="f" strokecolor="#903" strokeweight="0">
              <v:path arrowok="t"/>
            </v:shape>
            <v:line id="_x0000_s42356" style="position:absolute" from="4118,1760" to="4244,1813" strokecolor="#903" strokeweight=".55pt"/>
            <v:line id="_x0000_s42357" style="position:absolute;flip:y" from="4118,1706" to="4244,1760" strokecolor="#903" strokeweight=".55pt"/>
            <v:rect id="_x0000_s42358" style="position:absolute;left:4244;top:1341;width:3105;height:161;mso-wrap-style:none" filled="f" stroked="f">
              <v:textbox style="mso-fit-shape-to-text:t" inset="0,0,0,0">
                <w:txbxContent>
                  <w:p w:rsidR="009F1BBF" w:rsidRDefault="009F1BBF">
                    <w:r>
                      <w:rPr>
                        <w:rFonts w:ascii="Arial" w:hAnsi="Arial" w:cs="Arial"/>
                        <w:color w:val="000000"/>
                        <w:sz w:val="14"/>
                        <w:szCs w:val="14"/>
                      </w:rPr>
                      <w:t>1: M-SET Request subscriptionVersionNPAC SV1</w:t>
                    </w:r>
                  </w:p>
                </w:txbxContent>
              </v:textbox>
            </v:rect>
            <v:shape id="_x0000_s42359" style="position:absolute;left:4106;top:2779;width:549;height:183" coordsize="48,17" path="m,l48,r,17l1,17e" filled="f" strokecolor="#903" strokeweight="0">
              <v:path arrowok="t"/>
            </v:shape>
            <v:line id="_x0000_s42360" style="position:absolute" from="4118,2962" to="4244,3015" strokecolor="#903" strokeweight=".55pt"/>
            <v:line id="_x0000_s42361" style="position:absolute;flip:y" from="4118,2919" to="4244,2962" strokecolor="#903" strokeweight=".55pt"/>
            <v:rect id="_x0000_s42362" style="position:absolute;left:4129;top:2500;width:3214;height:161;mso-wrap-style:none" filled="f" stroked="f">
              <v:textbox style="mso-fit-shape-to-text:t" inset="0,0,0,0">
                <w:txbxContent>
                  <w:p w:rsidR="009F1BBF" w:rsidRDefault="009F1BBF">
                    <w:r>
                      <w:rPr>
                        <w:rFonts w:ascii="Arial" w:hAnsi="Arial" w:cs="Arial"/>
                        <w:color w:val="000000"/>
                        <w:sz w:val="14"/>
                        <w:szCs w:val="14"/>
                      </w:rPr>
                      <w:t>2: M-SET Response subscriptionVersionNPAC SV1</w:t>
                    </w:r>
                  </w:p>
                </w:txbxContent>
              </v:textbox>
            </v:rect>
            <v:rect id="_x0000_s42363" style="position:absolute;left:5456;top:1577;width:2191;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sending</w:t>
                    </w:r>
                  </w:p>
                </w:txbxContent>
              </v:textbox>
            </v:rect>
            <v:rect id="_x0000_s42364" style="position:absolute;left:5456;top:1749;width:2070;height:161;mso-wrap-style:none" filled="f" stroked="f">
              <v:textbox style="mso-fit-shape-to-text:t" inset="0,0,0,0">
                <w:txbxContent>
                  <w:p w:rsidR="009F1BBF" w:rsidRDefault="009F1BBF">
                    <w:proofErr w:type="gramStart"/>
                    <w:r>
                      <w:rPr>
                        <w:rFonts w:ascii="Arial" w:hAnsi="Arial" w:cs="Arial"/>
                        <w:color w:val="000000"/>
                        <w:sz w:val="14"/>
                        <w:szCs w:val="14"/>
                      </w:rPr>
                      <w:t>subscriptionActivationTimeStamp</w:t>
                    </w:r>
                    <w:proofErr w:type="gramEnd"/>
                  </w:p>
                </w:txbxContent>
              </v:textbox>
            </v:rect>
            <v:shape id="_x0000_s42365" style="position:absolute;left:4106;top:3992;width:549;height:182" coordsize="48,17" path="m,l48,r,17l1,17e" filled="f" strokecolor="#903" strokeweight="0">
              <v:path arrowok="t"/>
            </v:shape>
            <v:line id="_x0000_s42366" style="position:absolute" from="4118,4174" to="4244,4228" strokecolor="#903" strokeweight=".55pt"/>
            <v:line id="_x0000_s42367" style="position:absolute;flip:y" from="4118,4121" to="4244,4174" strokecolor="#903" strokeweight=".55pt"/>
            <v:rect id="_x0000_s42368" style="position:absolute;left:4152;top:3648;width:3105;height:161;mso-wrap-style:none" filled="f" stroked="f">
              <v:textbox style="mso-fit-shape-to-text:t" inset="0,0,0,0">
                <w:txbxContent>
                  <w:p w:rsidR="009F1BBF" w:rsidRDefault="009F1BBF">
                    <w:r>
                      <w:rPr>
                        <w:rFonts w:ascii="Arial" w:hAnsi="Arial" w:cs="Arial"/>
                        <w:color w:val="000000"/>
                        <w:sz w:val="14"/>
                        <w:szCs w:val="14"/>
                      </w:rPr>
                      <w:t>3: M-SET Request subscriptionVersionNPAC SV2</w:t>
                    </w:r>
                  </w:p>
                </w:txbxContent>
              </v:textbox>
            </v:rect>
            <v:shape id="_x0000_s42369" style="position:absolute;left:4106;top:4979;width:549;height:182" coordsize="48,17" path="m,l48,r,17l1,17e" filled="f" strokecolor="#903" strokeweight="0">
              <v:path arrowok="t"/>
            </v:shape>
            <v:line id="_x0000_s42370" style="position:absolute" from="4118,5161" to="4244,5215" strokecolor="#903" strokeweight=".55pt"/>
            <v:line id="_x0000_s42371" style="position:absolute;flip:y" from="4118,5108" to="4244,5161" strokecolor="#903" strokeweight=".55pt"/>
            <v:rect id="_x0000_s42372" style="position:absolute;left:4186;top:4689;width:3214;height:161;mso-wrap-style:none" filled="f" stroked="f">
              <v:textbox style="mso-fit-shape-to-text:t" inset="0,0,0,0">
                <w:txbxContent>
                  <w:p w:rsidR="009F1BBF" w:rsidRDefault="009F1BBF">
                    <w:r>
                      <w:rPr>
                        <w:rFonts w:ascii="Arial" w:hAnsi="Arial" w:cs="Arial"/>
                        <w:color w:val="000000"/>
                        <w:sz w:val="14"/>
                        <w:szCs w:val="14"/>
                      </w:rPr>
                      <w:t>4: M-SET Response subscriptionVersionNPAC SV2</w:t>
                    </w:r>
                  </w:p>
                </w:txbxContent>
              </v:textbox>
            </v:rect>
            <v:rect id="_x0000_s42373" style="position:absolute;left:5513;top:3938;width:2191;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sending</w:t>
                    </w:r>
                  </w:p>
                </w:txbxContent>
              </v:textbox>
            </v:rect>
            <v:rect id="_x0000_s42374" style="position:absolute;left:5513;top:4110;width:2094;height:161;mso-wrap-style:none" filled="f" stroked="f">
              <v:textbox style="mso-fit-shape-to-text:t" inset="0,0,0,0">
                <w:txbxContent>
                  <w:p w:rsidR="009F1BBF" w:rsidRDefault="009F1BBF">
                    <w:proofErr w:type="gramStart"/>
                    <w:r>
                      <w:rPr>
                        <w:rFonts w:ascii="Arial" w:hAnsi="Arial" w:cs="Arial"/>
                        <w:color w:val="000000"/>
                        <w:sz w:val="14"/>
                        <w:szCs w:val="14"/>
                      </w:rPr>
                      <w:t>subscriptionBroadcastTimeStamp</w:t>
                    </w:r>
                    <w:proofErr w:type="gramEnd"/>
                  </w:p>
                </w:txbxContent>
              </v:textbox>
            </v:rect>
            <v:line id="_x0000_s42375" style="position:absolute" from="4106,5859" to="5227,5860" strokecolor="#903" strokeweight="0"/>
            <v:line id="_x0000_s42376" style="position:absolute;flip:x" from="5090,5859" to="5227,5913" strokecolor="#903" strokeweight=".55pt"/>
            <v:line id="_x0000_s42377" style="position:absolute;flip:x y" from="5090,5805" to="5227,5859" strokecolor="#903" strokeweight=".55pt"/>
            <v:rect id="_x0000_s42378" style="position:absolute;left:4118;top:5623;width:3268;height:322;mso-wrap-style:none" filled="f" stroked="f">
              <v:textbox style="mso-fit-shape-to-text:t" inset="0,0,0,0">
                <w:txbxContent>
                  <w:p w:rsidR="009F1BBF" w:rsidRDefault="009F1BBF">
                    <w:pPr>
                      <w:rPr>
                        <w:ins w:id="3768" w:author="jnakamura" w:date="2012-06-04T18:25:00Z"/>
                        <w:rFonts w:ascii="Arial" w:hAnsi="Arial" w:cs="Arial"/>
                        <w:color w:val="000000"/>
                        <w:sz w:val="14"/>
                        <w:szCs w:val="14"/>
                      </w:rPr>
                    </w:pPr>
                    <w:r>
                      <w:rPr>
                        <w:rFonts w:ascii="Arial" w:hAnsi="Arial" w:cs="Arial"/>
                        <w:color w:val="000000"/>
                        <w:sz w:val="14"/>
                        <w:szCs w:val="14"/>
                      </w:rPr>
                      <w:t>5: M-DELETE Request subscriptionVersion SV1</w:t>
                    </w:r>
                  </w:p>
                  <w:p w:rsidR="009F1BBF" w:rsidRDefault="009F1BBF">
                    <w:ins w:id="3769" w:author="jnakamura" w:date="2012-06-04T18:25:00Z">
                      <w:r>
                        <w:rPr>
                          <w:rFonts w:ascii="Arial" w:hAnsi="Arial" w:cs="Arial"/>
                          <w:color w:val="000000"/>
                          <w:sz w:val="14"/>
                          <w:szCs w:val="14"/>
                        </w:rPr>
                        <w:t xml:space="preserve">                                     (</w:t>
                      </w:r>
                    </w:ins>
                    <w:ins w:id="3770" w:author="jnakamura" w:date="2012-06-27T08:23:00Z">
                      <w:r>
                        <w:rPr>
                          <w:rFonts w:ascii="Arial" w:hAnsi="Arial" w:cs="Arial"/>
                          <w:color w:val="000000"/>
                          <w:sz w:val="14"/>
                          <w:szCs w:val="14"/>
                        </w:rPr>
                        <w:t>S</w:t>
                      </w:r>
                    </w:ins>
                    <w:ins w:id="3771" w:author="jnakamura" w:date="2012-06-04T18:25:00Z">
                      <w:r>
                        <w:rPr>
                          <w:rFonts w:ascii="Arial" w:hAnsi="Arial" w:cs="Arial"/>
                          <w:color w:val="000000"/>
                          <w:sz w:val="14"/>
                          <w:szCs w:val="14"/>
                        </w:rPr>
                        <w:t>V</w:t>
                      </w:r>
                    </w:ins>
                    <w:ins w:id="3772" w:author="jnakamura" w:date="2012-06-27T08:23:00Z">
                      <w:r>
                        <w:rPr>
                          <w:rFonts w:ascii="Arial" w:hAnsi="Arial" w:cs="Arial"/>
                          <w:color w:val="000000"/>
                          <w:sz w:val="14"/>
                          <w:szCs w:val="14"/>
                        </w:rPr>
                        <w:t>D</w:t>
                      </w:r>
                    </w:ins>
                    <w:ins w:id="3773" w:author="jnakamura" w:date="2012-06-04T18:25:00Z">
                      <w:r>
                        <w:rPr>
                          <w:rFonts w:ascii="Arial" w:hAnsi="Arial" w:cs="Arial"/>
                          <w:color w:val="000000"/>
                          <w:sz w:val="14"/>
                          <w:szCs w:val="14"/>
                        </w:rPr>
                        <w:t>D – S</w:t>
                      </w:r>
                    </w:ins>
                    <w:ins w:id="3774" w:author="jnakamura" w:date="2012-06-27T08:23:00Z">
                      <w:r>
                        <w:rPr>
                          <w:rFonts w:ascii="Arial" w:hAnsi="Arial" w:cs="Arial"/>
                          <w:color w:val="000000"/>
                          <w:sz w:val="14"/>
                          <w:szCs w:val="14"/>
                        </w:rPr>
                        <w:t>v</w:t>
                      </w:r>
                    </w:ins>
                    <w:ins w:id="3775" w:author="jnakamura" w:date="2012-06-04T18:25:00Z">
                      <w:r>
                        <w:rPr>
                          <w:rFonts w:ascii="Arial" w:hAnsi="Arial" w:cs="Arial"/>
                          <w:color w:val="000000"/>
                          <w:sz w:val="14"/>
                          <w:szCs w:val="14"/>
                        </w:rPr>
                        <w:t>Delete</w:t>
                      </w:r>
                    </w:ins>
                    <w:ins w:id="3776" w:author="jnakamura" w:date="2012-06-27T08:23:00Z">
                      <w:r>
                        <w:rPr>
                          <w:rFonts w:ascii="Arial" w:hAnsi="Arial" w:cs="Arial"/>
                          <w:color w:val="000000"/>
                          <w:sz w:val="14"/>
                          <w:szCs w:val="14"/>
                        </w:rPr>
                        <w:t>Download</w:t>
                      </w:r>
                    </w:ins>
                    <w:ins w:id="3777" w:author="jnakamura" w:date="2012-06-04T18:25:00Z">
                      <w:r>
                        <w:rPr>
                          <w:rFonts w:ascii="Arial" w:hAnsi="Arial" w:cs="Arial"/>
                          <w:color w:val="000000"/>
                          <w:sz w:val="14"/>
                          <w:szCs w:val="14"/>
                        </w:rPr>
                        <w:t>)</w:t>
                      </w:r>
                    </w:ins>
                  </w:p>
                </w:txbxContent>
              </v:textbox>
            </v:rect>
            <v:rect id="_x0000_s42379" style="position:absolute;left:595;top:6524;width:2965;height:161;mso-wrap-style:none" filled="f" stroked="f">
              <v:textbox style="mso-fit-shape-to-text:t" inset="0,0,0,0">
                <w:txbxContent>
                  <w:p w:rsidR="009F1BBF" w:rsidRDefault="009F1BBF">
                    <w:r>
                      <w:rPr>
                        <w:rFonts w:ascii="Arial" w:hAnsi="Arial" w:cs="Arial"/>
                        <w:color w:val="000000"/>
                        <w:sz w:val="14"/>
                        <w:szCs w:val="14"/>
                      </w:rPr>
                      <w:t xml:space="preserve">The NPAC SMS waits for a response from each </w:t>
                    </w:r>
                  </w:p>
                </w:txbxContent>
              </v:textbox>
            </v:rect>
            <v:rect id="_x0000_s42380" style="position:absolute;left:595;top:6696;width:716;height:161;mso-wrap-style:none" filled="f" stroked="f">
              <v:textbox style="mso-fit-shape-to-text:t" inset="0,0,0,0">
                <w:txbxContent>
                  <w:p w:rsidR="009F1BBF" w:rsidRDefault="009F1BBF">
                    <w:proofErr w:type="gramStart"/>
                    <w:r>
                      <w:rPr>
                        <w:rFonts w:ascii="Arial" w:hAnsi="Arial" w:cs="Arial"/>
                        <w:color w:val="000000"/>
                        <w:sz w:val="14"/>
                        <w:szCs w:val="14"/>
                      </w:rPr>
                      <w:t>Local SMS.</w:t>
                    </w:r>
                    <w:proofErr w:type="gramEnd"/>
                  </w:p>
                </w:txbxContent>
              </v:textbox>
            </v:rect>
            <v:rect id="_x0000_s42381" style="position:absolute;left:595;top:7039;width:2957;height:161;mso-wrap-style:none" filled="f" stroked="f">
              <v:textbox style="mso-fit-shape-to-text:t" inset="0,0,0,0">
                <w:txbxContent>
                  <w:p w:rsidR="009F1BBF" w:rsidRDefault="009F1BBF">
                    <w:r>
                      <w:rPr>
                        <w:rFonts w:ascii="Arial" w:hAnsi="Arial" w:cs="Arial"/>
                        <w:color w:val="000000"/>
                        <w:sz w:val="14"/>
                        <w:szCs w:val="14"/>
                      </w:rPr>
                      <w:t xml:space="preserve">The NPAC SMS retries any Local SMS that has </w:t>
                    </w:r>
                  </w:p>
                </w:txbxContent>
              </v:textbox>
            </v:rect>
            <v:rect id="_x0000_s42382" style="position:absolute;left:595;top:7211;width:2787;height:161;mso-wrap-style:none" filled="f" stroked="f">
              <v:textbox style="mso-fit-shape-to-text:t" inset="0,0,0,0">
                <w:txbxContent>
                  <w:p w:rsidR="009F1BBF" w:rsidRDefault="009F1BBF">
                    <w:proofErr w:type="gramStart"/>
                    <w:r>
                      <w:rPr>
                        <w:rFonts w:ascii="Arial" w:hAnsi="Arial" w:cs="Arial"/>
                        <w:color w:val="000000"/>
                        <w:sz w:val="14"/>
                        <w:szCs w:val="14"/>
                      </w:rPr>
                      <w:t>not</w:t>
                    </w:r>
                    <w:proofErr w:type="gramEnd"/>
                    <w:r>
                      <w:rPr>
                        <w:rFonts w:ascii="Arial" w:hAnsi="Arial" w:cs="Arial"/>
                        <w:color w:val="000000"/>
                        <w:sz w:val="14"/>
                        <w:szCs w:val="14"/>
                      </w:rPr>
                      <w:t xml:space="preserve"> responded according to the retry tunable.</w:t>
                    </w:r>
                  </w:p>
                </w:txbxContent>
              </v:textbox>
            </v:rect>
            <v:rect id="_x0000_s42383" style="position:absolute;left:595;top:7554;width:3004;height:161;mso-wrap-style:none" filled="f" stroked="f">
              <v:textbox style="mso-fit-shape-to-text:t" inset="0,0,0,0">
                <w:txbxContent>
                  <w:p w:rsidR="009F1BBF" w:rsidRDefault="009F1BBF">
                    <w:r>
                      <w:rPr>
                        <w:rFonts w:ascii="Arial" w:hAnsi="Arial" w:cs="Arial"/>
                        <w:color w:val="000000"/>
                        <w:sz w:val="14"/>
                        <w:szCs w:val="14"/>
                      </w:rPr>
                      <w:t xml:space="preserve">No response or an error is received from at least </w:t>
                    </w:r>
                  </w:p>
                </w:txbxContent>
              </v:textbox>
            </v:rect>
            <v:rect id="_x0000_s42384" style="position:absolute;left:595;top:7715;width:989;height:161;mso-wrap-style:none" filled="f" stroked="f">
              <v:textbox style="mso-fit-shape-to-text:t" inset="0,0,0,0">
                <w:txbxContent>
                  <w:p w:rsidR="009F1BBF" w:rsidRDefault="009F1BBF">
                    <w:proofErr w:type="gramStart"/>
                    <w:r>
                      <w:rPr>
                        <w:rFonts w:ascii="Arial" w:hAnsi="Arial" w:cs="Arial"/>
                        <w:color w:val="000000"/>
                        <w:sz w:val="14"/>
                        <w:szCs w:val="14"/>
                      </w:rPr>
                      <w:t>one</w:t>
                    </w:r>
                    <w:proofErr w:type="gramEnd"/>
                    <w:r>
                      <w:rPr>
                        <w:rFonts w:ascii="Arial" w:hAnsi="Arial" w:cs="Arial"/>
                        <w:color w:val="000000"/>
                        <w:sz w:val="14"/>
                        <w:szCs w:val="14"/>
                      </w:rPr>
                      <w:t xml:space="preserve"> Local SMS.</w:t>
                    </w:r>
                  </w:p>
                </w:txbxContent>
              </v:textbox>
            </v:rect>
            <w10:wrap type="none"/>
            <w10:anchorlock/>
          </v:group>
        </w:pict>
      </w:r>
    </w:p>
    <w:p w:rsidR="00BB3643" w:rsidRDefault="00BB3643">
      <w:pPr>
        <w:pStyle w:val="BodyLevel4"/>
        <w:ind w:left="360"/>
      </w:pPr>
      <w:r>
        <w:t>SV 1 is the currently active Subscription Version.</w:t>
      </w:r>
    </w:p>
    <w:p w:rsidR="00BB3643" w:rsidRDefault="00BB3643">
      <w:pPr>
        <w:pStyle w:val="BodyLevel4"/>
        <w:ind w:left="360"/>
      </w:pPr>
      <w:r>
        <w:t>SV 2 is the current pending Subscription Version.</w:t>
      </w:r>
    </w:p>
    <w:p w:rsidR="00BB3643" w:rsidRDefault="00BB3643">
      <w:pPr>
        <w:pStyle w:val="AlphaLevel4MUX"/>
        <w:ind w:left="360" w:firstLine="0"/>
      </w:pPr>
      <w:r>
        <w:t>NPAC personnel take action to resend a failed port-to-original for a subscription version.</w:t>
      </w:r>
    </w:p>
    <w:p w:rsidR="00BB3643" w:rsidRDefault="00BB3643">
      <w:pPr>
        <w:pStyle w:val="AlphaLevel4MUX"/>
        <w:numPr>
          <w:ilvl w:val="0"/>
          <w:numId w:val="127"/>
        </w:numPr>
      </w:pPr>
      <w:r>
        <w:t>The NPAC SMS issues an M-SET request setting the subscriptionVersionStatus to “sending”, subscriptionBroadcastTimeStamp and subscriptionModifiedTimeStamp on the subscriptionVersionNPAC on SV1.</w:t>
      </w:r>
    </w:p>
    <w:p w:rsidR="00BB3643" w:rsidRDefault="00BB3643">
      <w:pPr>
        <w:pStyle w:val="AlphaLevel4MUX"/>
        <w:numPr>
          <w:ilvl w:val="0"/>
          <w:numId w:val="127"/>
        </w:numPr>
      </w:pPr>
      <w:r>
        <w:t>NPAC SMS response to the M-SET.</w:t>
      </w:r>
    </w:p>
    <w:p w:rsidR="00BB3643" w:rsidRDefault="00BB3643">
      <w:pPr>
        <w:pStyle w:val="AlphaLevel4MUX"/>
        <w:numPr>
          <w:ilvl w:val="0"/>
          <w:numId w:val="127"/>
        </w:numPr>
      </w:pPr>
      <w:r>
        <w:t>The NPAC SMS sets the subscriptionVersionStatus to sending on the subscriptionVersionNPAC on SV2.</w:t>
      </w:r>
    </w:p>
    <w:p w:rsidR="00BB3643" w:rsidRDefault="00BB3643">
      <w:pPr>
        <w:pStyle w:val="AlphaLevel4MUX"/>
        <w:numPr>
          <w:ilvl w:val="0"/>
          <w:numId w:val="127"/>
        </w:numPr>
      </w:pPr>
      <w:r>
        <w:t>NPAC SMS response to the M-SET.</w:t>
      </w:r>
    </w:p>
    <w:p w:rsidR="00BB3643" w:rsidRDefault="00BB3643">
      <w:pPr>
        <w:pStyle w:val="AlphaLevel4MUX"/>
        <w:numPr>
          <w:ilvl w:val="0"/>
          <w:numId w:val="127"/>
        </w:numPr>
      </w:pPr>
      <w:r>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ins w:id="3778" w:author="jnakamura" w:date="2012-06-04T18:26:00Z">
        <w:r w:rsidR="00DA7B87">
          <w:t xml:space="preserve">  For the XML interface</w:t>
        </w:r>
        <w:proofErr w:type="gramStart"/>
        <w:r w:rsidR="00DA7B87">
          <w:t>,</w:t>
        </w:r>
      </w:ins>
      <w:ins w:id="3779" w:author="jnakamura" w:date="2012-06-27T08:23:00Z">
        <w:r w:rsidR="00BE73B9">
          <w:t>S</w:t>
        </w:r>
      </w:ins>
      <w:ins w:id="3780" w:author="jnakamura" w:date="2012-06-04T18:26:00Z">
        <w:r w:rsidR="00DA7B87">
          <w:t>V</w:t>
        </w:r>
      </w:ins>
      <w:ins w:id="3781" w:author="jnakamura" w:date="2012-06-27T08:23:00Z">
        <w:r w:rsidR="00BE73B9">
          <w:t>D</w:t>
        </w:r>
      </w:ins>
      <w:ins w:id="3782" w:author="jnakamura" w:date="2012-06-04T18:26:00Z">
        <w:r w:rsidR="00DA7B87">
          <w:t>D</w:t>
        </w:r>
        <w:proofErr w:type="gramEnd"/>
        <w:r w:rsidR="00DA7B87">
          <w:t xml:space="preserve"> – S</w:t>
        </w:r>
      </w:ins>
      <w:ins w:id="3783" w:author="jnakamura" w:date="2012-06-27T08:24:00Z">
        <w:r w:rsidR="00BE73B9">
          <w:t>v</w:t>
        </w:r>
      </w:ins>
      <w:ins w:id="3784" w:author="jnakamura" w:date="2012-06-04T18:26:00Z">
        <w:r w:rsidR="00DA7B87">
          <w:t>Delete</w:t>
        </w:r>
      </w:ins>
      <w:ins w:id="3785" w:author="jnakamura" w:date="2012-06-27T08:24:00Z">
        <w:r w:rsidR="00BE73B9">
          <w:t>Download</w:t>
        </w:r>
      </w:ins>
      <w:ins w:id="3786" w:author="jnakamura" w:date="2012-06-04T18:26:00Z">
        <w:r w:rsidR="00DA7B87">
          <w:t>.</w:t>
        </w:r>
      </w:ins>
    </w:p>
    <w:p w:rsidR="00BB3643" w:rsidRDefault="00BB3643">
      <w:pPr>
        <w:pStyle w:val="AlphaLevel4MUX"/>
        <w:ind w:left="360" w:firstLine="0"/>
      </w:pPr>
      <w:r>
        <w:t>NPAC SMS waits for a response from each Local SMS.</w:t>
      </w:r>
    </w:p>
    <w:p w:rsidR="00BB3643" w:rsidRDefault="00BB3643">
      <w:pPr>
        <w:pStyle w:val="AlphaLevel4MUX"/>
        <w:ind w:left="360" w:firstLine="0"/>
      </w:pPr>
      <w:r>
        <w:t>NPAC SMS retries any Local SMS that has not responded.</w:t>
      </w:r>
    </w:p>
    <w:p w:rsidR="00BB3643" w:rsidRDefault="00BB3643">
      <w:pPr>
        <w:pStyle w:val="AlphaLevel4MUX"/>
        <w:ind w:left="360" w:firstLine="0"/>
      </w:pPr>
      <w:r>
        <w:t>No response or an error is received from at least one Local SMS.</w:t>
      </w:r>
    </w:p>
    <w:p w:rsidR="00BB3643" w:rsidRDefault="00BB3643">
      <w:pPr>
        <w:pStyle w:val="Heading5"/>
      </w:pPr>
      <w:r>
        <w:br w:type="page"/>
      </w:r>
      <w:bookmarkStart w:id="3787" w:name="OLE_LINK1"/>
      <w:bookmarkStart w:id="3788" w:name="_Toc271026944"/>
      <w:bookmarkStart w:id="3789" w:name="_Toc294804042"/>
      <w:r>
        <w:lastRenderedPageBreak/>
        <w:t>SubscriptionVersion Port-to-Original: Resend Failure to Local SMS (continued)</w:t>
      </w:r>
      <w:bookmarkEnd w:id="3787"/>
      <w:bookmarkEnd w:id="3788"/>
      <w:bookmarkEnd w:id="3789"/>
    </w:p>
    <w:p w:rsidR="00BB3643" w:rsidRDefault="000973E2">
      <w:pPr>
        <w:pStyle w:val="AlphaLevel4MUX"/>
        <w:ind w:left="360" w:firstLine="0"/>
      </w:pPr>
      <w:r>
        <w:pict>
          <v:group id="_x0000_s42387" editas="canvas" style="width:468pt;height:525.75pt;mso-position-horizontal-relative:char;mso-position-vertical-relative:line" coordsize="9360,10515">
            <o:lock v:ext="edit" aspectratio="t"/>
            <v:shape id="_x0000_s42386" type="#_x0000_t75" style="position:absolute;width:9360;height:10515" o:preferrelative="f">
              <v:fill o:detectmouseclick="t"/>
              <v:path o:extrusionok="t" o:connecttype="none"/>
              <o:lock v:ext="edit" text="t"/>
            </v:shape>
            <v:rect id="_x0000_s42388" style="position:absolute;left:1941;top:472;width:1029;height:382" fillcolor="#ffc" strokecolor="#903" strokeweight="0"/>
            <v:rect id="_x0000_s42389" style="position:absolute;left:2176;top:502;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42390" style="position:absolute" from="2455,984" to="2456,10043" strokeweight="0">
              <v:stroke dashstyle="3 1"/>
            </v:line>
            <v:rect id="_x0000_s42391" style="position:absolute;left:2402;top:6940;width:107;height:191" strokecolor="#903" strokeweight="0"/>
            <v:rect id="_x0000_s42392" style="position:absolute;left:2402;top:7807;width:107;height:392" strokecolor="#903" strokeweight="0"/>
            <v:rect id="_x0000_s42393" style="position:absolute;left:3088;top:472;width:1029;height:382" fillcolor="#ffc" strokecolor="#903" strokeweight="0"/>
            <v:rect id="_x0000_s42394" style="position:absolute;left:3238;top:502;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2395" style="position:absolute" from="3602,984" to="3603,10043" strokeweight="0">
              <v:stroke dashstyle="3 1"/>
            </v:line>
            <v:rect id="_x0000_s42396" style="position:absolute;left:3549;top:1948;width:107;height:392" strokecolor="#903" strokeweight="0"/>
            <v:rect id="_x0000_s42397" style="position:absolute;left:3549;top:2822;width:107;height:392" strokecolor="#903" strokeweight="0"/>
            <v:rect id="_x0000_s42398" style="position:absolute;left:3549;top:3696;width:107;height:391" strokecolor="#903" strokeweight="0"/>
            <v:rect id="_x0000_s42399" style="position:absolute;left:3549;top:4369;width:107;height:191" strokecolor="#903" strokeweight="0"/>
            <v:rect id="_x0000_s42400" style="position:absolute;left:3549;top:5293;width:107;height:381" strokecolor="#903" strokeweight="0"/>
            <v:rect id="_x0000_s42401" style="position:absolute;left:3549;top:6317;width:107;height:392" strokecolor="#903" strokeweight="0"/>
            <v:rect id="_x0000_s42402" style="position:absolute;left:3549;top:6940;width:107;height:381" strokecolor="#903" strokeweight="0"/>
            <v:rect id="_x0000_s42403" style="position:absolute;left:3549;top:7807;width:107;height:201" strokecolor="#903" strokeweight="0"/>
            <v:rect id="_x0000_s42404" style="position:absolute;left:3549;top:8376;width:107;height:392" strokecolor="#903" strokeweight="0"/>
            <v:rect id="_x0000_s42405" style="position:absolute;left:3549;top:9349;width:107;height:191" strokecolor="#903" strokeweight="0"/>
            <v:rect id="_x0000_s42406" style="position:absolute;left:4246;top:472;width:1029;height:382" fillcolor="#ffc" strokecolor="#903" strokeweight="0"/>
            <v:rect id="_x0000_s42407" style="position:absolute;left:4567;top:502;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line id="_x0000_s42408" style="position:absolute" from="4760,984" to="4761,10043" strokeweight="0">
              <v:stroke dashstyle="3 1"/>
            </v:line>
            <v:rect id="_x0000_s42409" style="position:absolute;left:729;top:472;width:1029;height:382" fillcolor="#ffc" strokecolor="#903" strokeweight="0"/>
            <v:rect id="_x0000_s42410" style="position:absolute;left:944;top:502;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42411" style="position:absolute" from="1244,984" to="1245,10043" strokeweight="0">
              <v:stroke dashstyle="3 1"/>
            </v:line>
            <v:rect id="_x0000_s42412" style="position:absolute;left:1201;top:3696;width:96;height:201" strokecolor="#903" strokeweight="0"/>
            <v:rect id="_x0000_s42413" style="position:absolute;left:1201;top:4369;width:96;height:381" strokecolor="#903" strokeweight="0"/>
            <v:rect id="_x0000_s42414" style="position:absolute;left:1201;top:8376;width:96;height:191" strokecolor="#903" strokeweight="0"/>
            <v:rect id="_x0000_s42415" style="position:absolute;left:1201;top:9349;width:96;height:381" strokecolor="#903" strokeweight="0"/>
            <v:shape id="_x0000_s42416" style="position:absolute;left:3656;top:1948;width:515;height:181" coordsize="48,18" path="m,l48,r,18l1,18e" filled="f" strokecolor="#903" strokeweight="0">
              <v:path arrowok="t"/>
            </v:shape>
            <v:line id="_x0000_s42417" style="position:absolute" from="3667,2129" to="3785,2169" strokecolor="#903" strokeweight=".55pt"/>
            <v:line id="_x0000_s42418" style="position:absolute;flip:y" from="3667,2079" to="3785,2129" strokecolor="#903" strokeweight=".55pt"/>
            <v:rect id="_x0000_s42419" style="position:absolute;left:3785;top:1737;width:3105;height:161;mso-wrap-style:none" filled="f" stroked="f">
              <v:textbox style="mso-fit-shape-to-text:t" inset="0,0,0,0">
                <w:txbxContent>
                  <w:p w:rsidR="009F1BBF" w:rsidRDefault="009F1BBF">
                    <w:r>
                      <w:rPr>
                        <w:rFonts w:ascii="Arial" w:hAnsi="Arial" w:cs="Arial"/>
                        <w:color w:val="000000"/>
                        <w:sz w:val="14"/>
                        <w:szCs w:val="14"/>
                      </w:rPr>
                      <w:t>1: M-SET Request subscriptionVersionNPAC SV1</w:t>
                    </w:r>
                  </w:p>
                </w:txbxContent>
              </v:textbox>
            </v:rect>
            <v:shape id="_x0000_s42420" style="position:absolute;left:3656;top:2822;width:515;height:181" coordsize="48,18" path="m,l48,r,18l1,18e" filled="f" strokecolor="#903" strokeweight="0">
              <v:path arrowok="t"/>
            </v:shape>
            <v:line id="_x0000_s42421" style="position:absolute" from="3667,3003" to="3785,3043" strokecolor="#903" strokeweight=".55pt"/>
            <v:line id="_x0000_s42422" style="position:absolute;flip:y" from="3667,2953" to="3785,3003" strokecolor="#903" strokeweight=".55pt"/>
            <v:rect id="_x0000_s42423" style="position:absolute;left:3678;top:2611;width:3214;height:161;mso-wrap-style:none" filled="f" stroked="f">
              <v:textbox style="mso-fit-shape-to-text:t" inset="0,0,0,0">
                <w:txbxContent>
                  <w:p w:rsidR="009F1BBF" w:rsidRDefault="009F1BBF">
                    <w:r>
                      <w:rPr>
                        <w:rFonts w:ascii="Arial" w:hAnsi="Arial" w:cs="Arial"/>
                        <w:color w:val="000000"/>
                        <w:sz w:val="14"/>
                        <w:szCs w:val="14"/>
                      </w:rPr>
                      <w:t>2: M-SET Response subscriptionVersionNPAC SV1</w:t>
                    </w:r>
                  </w:p>
                </w:txbxContent>
              </v:textbox>
            </v:rect>
            <v:line id="_x0000_s42424" style="position:absolute;flip:x" from="1297,3696" to="3549,3697" strokecolor="#903" strokeweight="0"/>
            <v:line id="_x0000_s42425" style="position:absolute" from="1297,3696" to="1426,3746" strokecolor="#903" strokeweight=".55pt"/>
            <v:line id="_x0000_s42426" style="position:absolute;flip:y" from="1297,3656" to="1426,3696" strokecolor="#903" strokeweight=".55pt"/>
            <v:rect id="_x0000_s42427" style="position:absolute;left:3795;top:3605;width:4747;height:322;mso-wrap-style:none" filled="f" stroked="f">
              <v:textbox style="mso-fit-shape-to-text:t" inset="0,0,0,0">
                <w:txbxContent>
                  <w:p w:rsidR="009F1BBF" w:rsidRDefault="009F1BBF">
                    <w:pPr>
                      <w:rPr>
                        <w:ins w:id="3790" w:author="jnakamura" w:date="2012-06-04T18:32:00Z"/>
                        <w:rFonts w:ascii="Arial" w:hAnsi="Arial" w:cs="Arial"/>
                        <w:color w:val="000000"/>
                        <w:sz w:val="14"/>
                        <w:szCs w:val="14"/>
                      </w:rPr>
                    </w:pPr>
                    <w:r>
                      <w:rPr>
                        <w:rFonts w:ascii="Arial" w:hAnsi="Arial" w:cs="Arial"/>
                        <w:color w:val="000000"/>
                        <w:sz w:val="14"/>
                        <w:szCs w:val="14"/>
                      </w:rPr>
                      <w:t>3: M-EVENT-REPORT subscriptionVersionStatusAttributeValueChange SV1</w:t>
                    </w:r>
                  </w:p>
                  <w:p w:rsidR="009F1BBF" w:rsidRDefault="009F1BBF">
                    <w:ins w:id="3791" w:author="jnakamura" w:date="2012-06-04T18:32:00Z">
                      <w:r>
                        <w:rPr>
                          <w:rFonts w:ascii="Arial" w:hAnsi="Arial" w:cs="Arial"/>
                          <w:color w:val="000000"/>
                          <w:sz w:val="14"/>
                          <w:szCs w:val="14"/>
                        </w:rPr>
                        <w:t xml:space="preserve">      (</w:t>
                      </w:r>
                    </w:ins>
                    <w:ins w:id="3792" w:author="jnakamura" w:date="2012-06-06T14:11:00Z">
                      <w:r>
                        <w:rPr>
                          <w:rFonts w:ascii="Arial" w:hAnsi="Arial" w:cs="Arial"/>
                          <w:color w:val="000000"/>
                          <w:sz w:val="14"/>
                          <w:szCs w:val="14"/>
                        </w:rPr>
                        <w:t xml:space="preserve">VATN – </w:t>
                      </w:r>
                    </w:ins>
                    <w:ins w:id="3793" w:author="jnakamura" w:date="2012-06-27T08:24:00Z">
                      <w:r>
                        <w:rPr>
                          <w:rFonts w:ascii="Arial" w:hAnsi="Arial" w:cs="Arial"/>
                          <w:color w:val="000000"/>
                          <w:sz w:val="14"/>
                          <w:szCs w:val="14"/>
                        </w:rPr>
                        <w:t>Sv</w:t>
                      </w:r>
                    </w:ins>
                    <w:ins w:id="3794" w:author="jnakamura" w:date="2012-06-06T14:11:00Z">
                      <w:r>
                        <w:rPr>
                          <w:rFonts w:ascii="Arial" w:hAnsi="Arial" w:cs="Arial"/>
                          <w:color w:val="000000"/>
                          <w:sz w:val="14"/>
                          <w:szCs w:val="14"/>
                        </w:rPr>
                        <w:t>AttributeValueChangeNotification</w:t>
                      </w:r>
                    </w:ins>
                    <w:ins w:id="3795" w:author="jnakamura" w:date="2012-06-04T18:32:00Z">
                      <w:r>
                        <w:rPr>
                          <w:rFonts w:ascii="Arial" w:hAnsi="Arial" w:cs="Arial"/>
                          <w:color w:val="000000"/>
                          <w:sz w:val="14"/>
                          <w:szCs w:val="14"/>
                        </w:rPr>
                        <w:t>)</w:t>
                      </w:r>
                    </w:ins>
                  </w:p>
                </w:txbxContent>
              </v:textbox>
            </v:rect>
            <v:rect id="_x0000_s42428" style="position:absolute;left:4921;top:2009;width:2456;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old or active</w:t>
                    </w:r>
                  </w:p>
                </w:txbxContent>
              </v:textbox>
            </v:rect>
            <v:shape id="_x0000_s42429" style="position:absolute;left:3656;top:5293;width:515;height:170" coordsize="48,17" path="m,l48,r,17l1,17e" filled="f" strokecolor="#903" strokeweight="0">
              <v:path arrowok="t"/>
            </v:shape>
            <v:line id="_x0000_s42430" style="position:absolute" from="3667,5463" to="3785,5514" strokecolor="#903" strokeweight=".55pt"/>
            <v:line id="_x0000_s42431" style="position:absolute;flip:y" from="3667,5413" to="3785,5463" strokecolor="#903" strokeweight=".55pt"/>
            <v:rect id="_x0000_s42432" style="position:absolute;left:3742;top:5042;width:3105;height:161;mso-wrap-style:none" filled="f" stroked="f">
              <v:textbox style="mso-fit-shape-to-text:t" inset="0,0,0,0">
                <w:txbxContent>
                  <w:p w:rsidR="009F1BBF" w:rsidRDefault="009F1BBF">
                    <w:r>
                      <w:rPr>
                        <w:rFonts w:ascii="Arial" w:hAnsi="Arial" w:cs="Arial"/>
                        <w:color w:val="000000"/>
                        <w:sz w:val="14"/>
                        <w:szCs w:val="14"/>
                      </w:rPr>
                      <w:t>5: M-SET Request subscriptionVersionNPAC SV2</w:t>
                    </w:r>
                  </w:p>
                </w:txbxContent>
              </v:textbox>
            </v:rect>
            <v:shape id="_x0000_s42433" style="position:absolute;left:3656;top:6317;width:515;height:181" coordsize="48,18" path="m,l48,r,18l1,18e" filled="f" strokecolor="#903" strokeweight="0">
              <v:path arrowok="t"/>
            </v:shape>
            <v:line id="_x0000_s42434" style="position:absolute" from="3667,6498" to="3785,6538" strokecolor="#903" strokeweight=".55pt"/>
            <v:line id="_x0000_s42435" style="position:absolute;flip:y" from="3667,6448" to="3785,6498" strokecolor="#903" strokeweight=".55pt"/>
            <v:rect id="_x0000_s42436" style="position:absolute;left:3678;top:6106;width:3214;height:161;mso-wrap-style:none" filled="f" stroked="f">
              <v:textbox style="mso-fit-shape-to-text:t" inset="0,0,0,0">
                <w:txbxContent>
                  <w:p w:rsidR="009F1BBF" w:rsidRDefault="009F1BBF">
                    <w:r>
                      <w:rPr>
                        <w:rFonts w:ascii="Arial" w:hAnsi="Arial" w:cs="Arial"/>
                        <w:color w:val="000000"/>
                        <w:sz w:val="14"/>
                        <w:szCs w:val="14"/>
                      </w:rPr>
                      <w:t>6: M-SET Response subscriptionVersionNPAC SV2</w:t>
                    </w:r>
                  </w:p>
                </w:txbxContent>
              </v:textbox>
            </v:rect>
            <v:rect id="_x0000_s42437" style="position:absolute;left:4868;top:5242;width:3047;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partial-failure or failed</w:t>
                    </w:r>
                  </w:p>
                </w:txbxContent>
              </v:textbox>
            </v:rect>
            <v:rect id="_x0000_s42438" style="position:absolute;left:4868;top:5403;width:1627;height:161;mso-wrap-style:none" filled="f" stroked="f">
              <v:textbox style="mso-fit-shape-to-text:t" inset="0,0,0,0">
                <w:txbxContent>
                  <w:p w:rsidR="009F1BBF" w:rsidRDefault="009F1BBF">
                    <w:proofErr w:type="gramStart"/>
                    <w:r>
                      <w:rPr>
                        <w:rFonts w:ascii="Arial" w:hAnsi="Arial" w:cs="Arial"/>
                        <w:color w:val="000000"/>
                        <w:sz w:val="14"/>
                        <w:szCs w:val="14"/>
                      </w:rPr>
                      <w:t>subscriptionFailed-SP-List</w:t>
                    </w:r>
                    <w:proofErr w:type="gramEnd"/>
                  </w:p>
                </w:txbxContent>
              </v:textbox>
            </v:rect>
            <v:rect id="_x0000_s42439" style="position:absolute;left:429;top:1075;width:2460;height:161;mso-wrap-style:none" filled="f" stroked="f">
              <v:textbox style="mso-fit-shape-to-text:t" inset="0,0,0,0">
                <w:txbxContent>
                  <w:p w:rsidR="009F1BBF" w:rsidRDefault="009F1BBF">
                    <w:r>
                      <w:rPr>
                        <w:rFonts w:ascii="Arial" w:hAnsi="Arial" w:cs="Arial"/>
                        <w:color w:val="000000"/>
                        <w:sz w:val="14"/>
                        <w:szCs w:val="14"/>
                      </w:rPr>
                      <w:t xml:space="preserve">At least one Local SMS did not respond </w:t>
                    </w:r>
                  </w:p>
                </w:txbxContent>
              </v:textbox>
            </v:rect>
            <v:rect id="_x0000_s42440" style="position:absolute;left:429;top:1235;width:2397;height:161;mso-wrap-style:none" filled="f" stroked="f">
              <v:textbox style="mso-fit-shape-to-text:t" inset="0,0,0,0">
                <w:txbxContent>
                  <w:p w:rsidR="009F1BBF" w:rsidRDefault="009F1BBF">
                    <w:proofErr w:type="gramStart"/>
                    <w:r>
                      <w:rPr>
                        <w:rFonts w:ascii="Arial" w:hAnsi="Arial" w:cs="Arial"/>
                        <w:color w:val="000000"/>
                        <w:sz w:val="14"/>
                        <w:szCs w:val="14"/>
                      </w:rPr>
                      <w:t>successfully</w:t>
                    </w:r>
                    <w:proofErr w:type="gramEnd"/>
                    <w:r>
                      <w:rPr>
                        <w:rFonts w:ascii="Arial" w:hAnsi="Arial" w:cs="Arial"/>
                        <w:color w:val="000000"/>
                        <w:sz w:val="14"/>
                        <w:szCs w:val="14"/>
                      </w:rPr>
                      <w:t xml:space="preserve"> to the M-DELETE request </w:t>
                    </w:r>
                  </w:p>
                </w:txbxContent>
              </v:textbox>
            </v:rect>
            <v:rect id="_x0000_s42441" style="position:absolute;left:429;top:1396;width:1525;height:161;mso-wrap-style:none" filled="f" stroked="f">
              <v:textbox style="mso-fit-shape-to-text:t" inset="0,0,0,0">
                <w:txbxContent>
                  <w:p w:rsidR="009F1BBF" w:rsidRDefault="009F1BBF">
                    <w:proofErr w:type="gramStart"/>
                    <w:r>
                      <w:rPr>
                        <w:rFonts w:ascii="Arial" w:hAnsi="Arial" w:cs="Arial"/>
                        <w:color w:val="000000"/>
                        <w:sz w:val="14"/>
                        <w:szCs w:val="14"/>
                      </w:rPr>
                      <w:t>from</w:t>
                    </w:r>
                    <w:proofErr w:type="gramEnd"/>
                    <w:r>
                      <w:rPr>
                        <w:rFonts w:ascii="Arial" w:hAnsi="Arial" w:cs="Arial"/>
                        <w:color w:val="000000"/>
                        <w:sz w:val="14"/>
                        <w:szCs w:val="14"/>
                      </w:rPr>
                      <w:t xml:space="preserve"> the PTO Activation.</w:t>
                    </w:r>
                  </w:p>
                </w:txbxContent>
              </v:textbox>
            </v:rect>
            <v:line id="_x0000_s42442" style="position:absolute" from="1297,4369" to="3549,4370" strokecolor="#903" strokeweight="0"/>
            <v:line id="_x0000_s42443" style="position:absolute;flip:x" from="3431,4369" to="3549,4419" strokecolor="#903" strokeweight=".55pt"/>
            <v:line id="_x0000_s42444" style="position:absolute;flip:x y" from="3431,4318" to="3549,4369" strokecolor="#903" strokeweight=".55pt"/>
            <v:rect id="_x0000_s42445" style="position:absolute;left:1319;top:4148;width:3984;height:161;mso-wrap-style:none" filled="f" stroked="f">
              <v:textbox style="mso-fit-shape-to-text:t" inset="0,0,0,0">
                <w:txbxContent>
                  <w:p w:rsidR="009F1BBF" w:rsidRDefault="009F1BBF">
                    <w:r>
                      <w:rPr>
                        <w:rFonts w:ascii="Arial" w:hAnsi="Arial" w:cs="Arial"/>
                        <w:color w:val="000000"/>
                        <w:sz w:val="14"/>
                        <w:szCs w:val="14"/>
                      </w:rPr>
                      <w:t>4: M-EVENT-REPORT Confirmation</w:t>
                    </w:r>
                    <w:ins w:id="3796" w:author="jnakamura" w:date="2012-06-04T18:33:00Z">
                      <w:r>
                        <w:rPr>
                          <w:rFonts w:ascii="Arial" w:hAnsi="Arial" w:cs="Arial"/>
                          <w:color w:val="000000"/>
                          <w:sz w:val="14"/>
                          <w:szCs w:val="14"/>
                        </w:rPr>
                        <w:t xml:space="preserve"> (NOTR – NotificationReply) </w:t>
                      </w:r>
                    </w:ins>
                  </w:p>
                </w:txbxContent>
              </v:textbox>
            </v:rect>
            <v:rect id="_x0000_s42446" style="position:absolute;left:3935;top:3941;width:2456;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old or active</w:t>
                    </w:r>
                  </w:p>
                </w:txbxContent>
              </v:textbox>
            </v:rect>
            <v:line id="_x0000_s42447" style="position:absolute;flip:x" from="2509,6940" to="3549,6941" strokecolor="#903" strokeweight="0"/>
            <v:line id="_x0000_s42448" style="position:absolute" from="2509,6940" to="2627,6990" strokecolor="#903" strokeweight=".55pt"/>
            <v:line id="_x0000_s42449" style="position:absolute;flip:y" from="2509,6889" to="2627,6940" strokecolor="#903" strokeweight=".55pt"/>
            <v:rect id="_x0000_s42450" style="position:absolute;left:3720;top:6819;width:4747;height:322;mso-wrap-style:none" filled="f" stroked="f">
              <v:textbox style="mso-fit-shape-to-text:t" inset="0,0,0,0">
                <w:txbxContent>
                  <w:p w:rsidR="009F1BBF" w:rsidRDefault="009F1BBF" w:rsidP="007D0EB8">
                    <w:pPr>
                      <w:rPr>
                        <w:ins w:id="3797" w:author="jnakamura" w:date="2012-06-04T18:35:00Z"/>
                        <w:rFonts w:ascii="Arial" w:hAnsi="Arial" w:cs="Arial"/>
                        <w:color w:val="000000"/>
                        <w:sz w:val="14"/>
                        <w:szCs w:val="14"/>
                      </w:rPr>
                    </w:pPr>
                    <w:r>
                      <w:rPr>
                        <w:rFonts w:ascii="Arial" w:hAnsi="Arial" w:cs="Arial"/>
                        <w:color w:val="000000"/>
                        <w:sz w:val="14"/>
                        <w:szCs w:val="14"/>
                      </w:rPr>
                      <w:t>7: M-EVENT-REPORT subscriptionVersionStatusAttributeValueChange SV2</w:t>
                    </w:r>
                  </w:p>
                  <w:p w:rsidR="009F1BBF" w:rsidRDefault="009F1BBF" w:rsidP="007D0EB8">
                    <w:ins w:id="3798" w:author="jnakamura" w:date="2012-06-04T18:35:00Z">
                      <w:r>
                        <w:rPr>
                          <w:rFonts w:ascii="Arial" w:hAnsi="Arial" w:cs="Arial"/>
                          <w:color w:val="000000"/>
                          <w:sz w:val="14"/>
                          <w:szCs w:val="14"/>
                        </w:rPr>
                        <w:t xml:space="preserve">      (</w:t>
                      </w:r>
                    </w:ins>
                    <w:ins w:id="3799" w:author="jnakamura" w:date="2012-06-06T14:11:00Z">
                      <w:r>
                        <w:rPr>
                          <w:rFonts w:ascii="Arial" w:hAnsi="Arial" w:cs="Arial"/>
                          <w:color w:val="000000"/>
                          <w:sz w:val="14"/>
                          <w:szCs w:val="14"/>
                        </w:rPr>
                        <w:t xml:space="preserve">VATN – </w:t>
                      </w:r>
                    </w:ins>
                    <w:ins w:id="3800" w:author="jnakamura" w:date="2012-06-27T08:24:00Z">
                      <w:r>
                        <w:rPr>
                          <w:rFonts w:ascii="Arial" w:hAnsi="Arial" w:cs="Arial"/>
                          <w:color w:val="000000"/>
                          <w:sz w:val="14"/>
                          <w:szCs w:val="14"/>
                        </w:rPr>
                        <w:t>Sv</w:t>
                      </w:r>
                    </w:ins>
                    <w:ins w:id="3801" w:author="jnakamura" w:date="2012-06-06T14:11:00Z">
                      <w:r>
                        <w:rPr>
                          <w:rFonts w:ascii="Arial" w:hAnsi="Arial" w:cs="Arial"/>
                          <w:color w:val="000000"/>
                          <w:sz w:val="14"/>
                          <w:szCs w:val="14"/>
                        </w:rPr>
                        <w:t>AttributeValueChangeNotification</w:t>
                      </w:r>
                    </w:ins>
                    <w:ins w:id="3802" w:author="jnakamura" w:date="2012-06-04T18:35:00Z">
                      <w:r>
                        <w:rPr>
                          <w:rFonts w:ascii="Arial" w:hAnsi="Arial" w:cs="Arial"/>
                          <w:color w:val="000000"/>
                          <w:sz w:val="14"/>
                          <w:szCs w:val="14"/>
                        </w:rPr>
                        <w:t>)</w:t>
                      </w:r>
                    </w:ins>
                  </w:p>
                </w:txbxContent>
              </v:textbox>
            </v:rect>
            <v:line id="_x0000_s42451" style="position:absolute" from="2509,7807" to="3549,7808" strokecolor="#903" strokeweight="0"/>
            <v:line id="_x0000_s42452" style="position:absolute;flip:x" from="3431,7807" to="3549,7858" strokecolor="#903" strokeweight=".55pt"/>
            <v:line id="_x0000_s42453" style="position:absolute;flip:x y" from="3431,7757" to="3549,7807" strokecolor="#903" strokeweight=".55pt"/>
            <v:rect id="_x0000_s42454" style="position:absolute;left:2520;top:7637;width:3984;height:161;mso-wrap-style:none" filled="f" stroked="f">
              <v:textbox style="mso-fit-shape-to-text:t" inset="0,0,0,0">
                <w:txbxContent>
                  <w:p w:rsidR="009F1BBF" w:rsidRDefault="009F1BBF">
                    <w:r>
                      <w:rPr>
                        <w:rFonts w:ascii="Arial" w:hAnsi="Arial" w:cs="Arial"/>
                        <w:color w:val="000000"/>
                        <w:sz w:val="14"/>
                        <w:szCs w:val="14"/>
                      </w:rPr>
                      <w:t>8: M-EVENT-REPORT Confirmation</w:t>
                    </w:r>
                    <w:ins w:id="3803" w:author="jnakamura" w:date="2012-06-04T18:33:00Z">
                      <w:r>
                        <w:rPr>
                          <w:rFonts w:ascii="Arial" w:hAnsi="Arial" w:cs="Arial"/>
                          <w:color w:val="000000"/>
                          <w:sz w:val="14"/>
                          <w:szCs w:val="14"/>
                        </w:rPr>
                        <w:t xml:space="preserve"> (NOTR – NotificationReply) </w:t>
                      </w:r>
                    </w:ins>
                  </w:p>
                </w:txbxContent>
              </v:textbox>
            </v:rect>
            <v:line id="_x0000_s42455" style="position:absolute;flip:x" from="1297,8376" to="3549,8377" strokecolor="#903" strokeweight="0"/>
            <v:line id="_x0000_s42456" style="position:absolute" from="1297,8376" to="1426,8426" strokecolor="#903" strokeweight=".55pt"/>
            <v:line id="_x0000_s42457" style="position:absolute;flip:y" from="1297,8326" to="1426,8376" strokecolor="#903" strokeweight=".55pt"/>
            <v:rect id="_x0000_s42458" style="position:absolute;left:3678;top:8215;width:4747;height:322;mso-wrap-style:none" filled="f" stroked="f">
              <v:textbox style="mso-fit-shape-to-text:t" inset="0,0,0,0">
                <w:txbxContent>
                  <w:p w:rsidR="009F1BBF" w:rsidRDefault="009F1BBF" w:rsidP="007D0EB8">
                    <w:pPr>
                      <w:rPr>
                        <w:ins w:id="3804" w:author="jnakamura" w:date="2012-06-04T18:35:00Z"/>
                        <w:rFonts w:ascii="Arial" w:hAnsi="Arial" w:cs="Arial"/>
                        <w:color w:val="000000"/>
                        <w:sz w:val="14"/>
                        <w:szCs w:val="14"/>
                      </w:rPr>
                    </w:pPr>
                    <w:r>
                      <w:rPr>
                        <w:rFonts w:ascii="Arial" w:hAnsi="Arial" w:cs="Arial"/>
                        <w:color w:val="000000"/>
                        <w:sz w:val="14"/>
                        <w:szCs w:val="14"/>
                      </w:rPr>
                      <w:t>9: M-EVENT-REPORT subscriptionVersionStatusAttributeValueChange SV2</w:t>
                    </w:r>
                  </w:p>
                  <w:p w:rsidR="009F1BBF" w:rsidRDefault="009F1BBF" w:rsidP="007D0EB8">
                    <w:ins w:id="3805" w:author="jnakamura" w:date="2012-06-04T18:35:00Z">
                      <w:r>
                        <w:rPr>
                          <w:rFonts w:ascii="Arial" w:hAnsi="Arial" w:cs="Arial"/>
                          <w:color w:val="000000"/>
                          <w:sz w:val="14"/>
                          <w:szCs w:val="14"/>
                        </w:rPr>
                        <w:t xml:space="preserve">      (</w:t>
                      </w:r>
                    </w:ins>
                    <w:ins w:id="3806" w:author="jnakamura" w:date="2012-06-06T14:11:00Z">
                      <w:r>
                        <w:rPr>
                          <w:rFonts w:ascii="Arial" w:hAnsi="Arial" w:cs="Arial"/>
                          <w:color w:val="000000"/>
                          <w:sz w:val="14"/>
                          <w:szCs w:val="14"/>
                        </w:rPr>
                        <w:t xml:space="preserve">VATN – </w:t>
                      </w:r>
                    </w:ins>
                    <w:ins w:id="3807" w:author="jnakamura" w:date="2012-06-27T08:24:00Z">
                      <w:r>
                        <w:rPr>
                          <w:rFonts w:ascii="Arial" w:hAnsi="Arial" w:cs="Arial"/>
                          <w:color w:val="000000"/>
                          <w:sz w:val="14"/>
                          <w:szCs w:val="14"/>
                        </w:rPr>
                        <w:t>Sv</w:t>
                      </w:r>
                    </w:ins>
                    <w:ins w:id="3808" w:author="jnakamura" w:date="2012-06-06T14:11:00Z">
                      <w:r>
                        <w:rPr>
                          <w:rFonts w:ascii="Arial" w:hAnsi="Arial" w:cs="Arial"/>
                          <w:color w:val="000000"/>
                          <w:sz w:val="14"/>
                          <w:szCs w:val="14"/>
                        </w:rPr>
                        <w:t>AttributeValueChangeNotification</w:t>
                      </w:r>
                    </w:ins>
                    <w:ins w:id="3809" w:author="jnakamura" w:date="2012-06-04T18:35:00Z">
                      <w:r>
                        <w:rPr>
                          <w:rFonts w:ascii="Arial" w:hAnsi="Arial" w:cs="Arial"/>
                          <w:color w:val="000000"/>
                          <w:sz w:val="14"/>
                          <w:szCs w:val="14"/>
                        </w:rPr>
                        <w:t>)</w:t>
                      </w:r>
                    </w:ins>
                  </w:p>
                </w:txbxContent>
              </v:textbox>
            </v:rect>
            <v:line id="_x0000_s42459" style="position:absolute" from="1297,9349" to="3549,9350" strokecolor="#903" strokeweight="0"/>
            <v:line id="_x0000_s42460" style="position:absolute;flip:x" from="3431,9349" to="3549,9399" strokecolor="#903" strokeweight=".55pt"/>
            <v:line id="_x0000_s42461" style="position:absolute;flip:x y" from="3431,9299" to="3549,9349" strokecolor="#903" strokeweight=".55pt"/>
            <v:rect id="_x0000_s42462" style="position:absolute;left:1287;top:9128;width:4061;height:161;mso-wrap-style:none" filled="f" stroked="f">
              <v:textbox style="mso-fit-shape-to-text:t" inset="0,0,0,0">
                <w:txbxContent>
                  <w:p w:rsidR="009F1BBF" w:rsidRDefault="009F1BBF">
                    <w:r>
                      <w:rPr>
                        <w:rFonts w:ascii="Arial" w:hAnsi="Arial" w:cs="Arial"/>
                        <w:color w:val="000000"/>
                        <w:sz w:val="14"/>
                        <w:szCs w:val="14"/>
                      </w:rPr>
                      <w:t>10: M-EVENT-REPORT Confirmation</w:t>
                    </w:r>
                    <w:ins w:id="3810" w:author="jnakamura" w:date="2012-06-04T18:34:00Z">
                      <w:r>
                        <w:rPr>
                          <w:rFonts w:ascii="Arial" w:hAnsi="Arial" w:cs="Arial"/>
                          <w:color w:val="000000"/>
                          <w:sz w:val="14"/>
                          <w:szCs w:val="14"/>
                        </w:rPr>
                        <w:t xml:space="preserve"> (NOTR – NotificationReply) </w:t>
                      </w:r>
                    </w:ins>
                  </w:p>
                </w:txbxContent>
              </v:textbox>
            </v:rect>
            <v:rect id="_x0000_s42463" style="position:absolute;left:4106;top:7125;width:3047;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partial-failure or failed</w:t>
                    </w:r>
                  </w:p>
                </w:txbxContent>
              </v:textbox>
            </v:rect>
            <v:rect id="_x0000_s42464" style="position:absolute;left:4106;top:7286;width:1627;height:161;mso-wrap-style:none" filled="f" stroked="f">
              <v:textbox style="mso-fit-shape-to-text:t" inset="0,0,0,0">
                <w:txbxContent>
                  <w:p w:rsidR="009F1BBF" w:rsidRDefault="009F1BBF">
                    <w:proofErr w:type="gramStart"/>
                    <w:r>
                      <w:rPr>
                        <w:rFonts w:ascii="Arial" w:hAnsi="Arial" w:cs="Arial"/>
                        <w:color w:val="000000"/>
                        <w:sz w:val="14"/>
                        <w:szCs w:val="14"/>
                      </w:rPr>
                      <w:t>subscriptionFailed-SP-List</w:t>
                    </w:r>
                    <w:proofErr w:type="gramEnd"/>
                  </w:p>
                </w:txbxContent>
              </v:textbox>
            </v:rect>
            <v:rect id="_x0000_s42465" style="position:absolute;left:4096;top:8561;width:3047;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partial-failure or failed</w:t>
                    </w:r>
                  </w:p>
                </w:txbxContent>
              </v:textbox>
            </v:rect>
            <v:rect id="_x0000_s42466" style="position:absolute;left:4096;top:8722;width:1627;height:161;mso-wrap-style:none" filled="f" stroked="f">
              <v:textbox style="mso-fit-shape-to-text:t" inset="0,0,0,0">
                <w:txbxContent>
                  <w:p w:rsidR="009F1BBF" w:rsidRDefault="009F1BBF">
                    <w:proofErr w:type="gramStart"/>
                    <w:r>
                      <w:rPr>
                        <w:rFonts w:ascii="Arial" w:hAnsi="Arial" w:cs="Arial"/>
                        <w:color w:val="000000"/>
                        <w:sz w:val="14"/>
                        <w:szCs w:val="14"/>
                      </w:rPr>
                      <w:t>subscriptionFailed-SP-List</w:t>
                    </w:r>
                    <w:proofErr w:type="gramEnd"/>
                  </w:p>
                </w:txbxContent>
              </v:textbox>
            </v:rect>
            <w10:wrap type="none"/>
            <w10:anchorlock/>
          </v:group>
        </w:pict>
      </w:r>
    </w:p>
    <w:p w:rsidR="00BB3643" w:rsidRDefault="00BB3643">
      <w:pPr>
        <w:pStyle w:val="AlphaLevel4MUX"/>
        <w:numPr>
          <w:ilvl w:val="0"/>
          <w:numId w:val="179"/>
        </w:numPr>
      </w:pPr>
      <w:r>
        <w:t>NPAC SMS issues an M-SET updating 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rsidR="00BB3643" w:rsidRDefault="00BB3643">
      <w:pPr>
        <w:pStyle w:val="AlphaLevel4MUX"/>
        <w:numPr>
          <w:ilvl w:val="0"/>
          <w:numId w:val="179"/>
        </w:numPr>
      </w:pPr>
      <w:r>
        <w:t>NPAC SMS responds to the M-SET.</w:t>
      </w:r>
    </w:p>
    <w:p w:rsidR="00BB3643" w:rsidRDefault="00BB3643">
      <w:pPr>
        <w:pStyle w:val="AlphaLevel4MUX"/>
        <w:numPr>
          <w:ilvl w:val="0"/>
          <w:numId w:val="179"/>
        </w:numPr>
      </w:pPr>
      <w:r>
        <w:t xml:space="preserve">The NPAC SMS sends to the current/new service provider SOA, depending upon the new/current service provider’s TN Range Notification Indicator, a subscriptionVersionStatusAttributeValueChange or </w:t>
      </w:r>
      <w:r>
        <w:lastRenderedPageBreak/>
        <w:t>subscriptionVersionRangeStatusAttributeValueChange for the subscriptionVersionStatus being set to “old” or “active” on SV1.</w:t>
      </w:r>
      <w:ins w:id="3811" w:author="jnakamura" w:date="2012-06-04T18:35:00Z">
        <w:r w:rsidR="007D0EB8">
          <w:t xml:space="preserve">  For the XML interface, </w:t>
        </w:r>
      </w:ins>
      <w:ins w:id="3812" w:author="jnakamura" w:date="2012-06-06T14:11:00Z">
        <w:r w:rsidR="004C16CE">
          <w:t xml:space="preserve">VATN – </w:t>
        </w:r>
      </w:ins>
      <w:ins w:id="3813" w:author="jnakamura" w:date="2012-06-27T08:24:00Z">
        <w:r w:rsidR="00BE73B9">
          <w:t>Sv</w:t>
        </w:r>
      </w:ins>
      <w:ins w:id="3814" w:author="jnakamura" w:date="2012-06-06T14:11:00Z">
        <w:r w:rsidR="004C16CE">
          <w:t>AttributeValueChangeNotification</w:t>
        </w:r>
      </w:ins>
      <w:ins w:id="3815" w:author="jnakamura" w:date="2012-06-04T18:35:00Z">
        <w:r w:rsidR="007D0EB8">
          <w:t>.</w:t>
        </w:r>
      </w:ins>
    </w:p>
    <w:p w:rsidR="00BB3643" w:rsidRDefault="00BB3643">
      <w:pPr>
        <w:pStyle w:val="AlphaLevel4MUX"/>
        <w:numPr>
          <w:ilvl w:val="0"/>
          <w:numId w:val="179"/>
        </w:numPr>
      </w:pPr>
      <w:r>
        <w:t>The current/new service provider SOA returns an M-EVENT-REPORT confirmation to the NPAC SMS.</w:t>
      </w:r>
      <w:ins w:id="3816" w:author="jnakamura" w:date="2012-06-04T18:35:00Z">
        <w:r w:rsidR="008609E4">
          <w:t xml:space="preserve">  For the XML interface, NOTR – NotificationReply.</w:t>
        </w:r>
      </w:ins>
    </w:p>
    <w:p w:rsidR="00BB3643" w:rsidRDefault="00BB3643">
      <w:pPr>
        <w:pStyle w:val="AlphaLevel4MUX"/>
        <w:numPr>
          <w:ilvl w:val="0"/>
          <w:numId w:val="179"/>
        </w:numPr>
      </w:pPr>
      <w:r>
        <w:t xml:space="preserve">NPAC SMS issues an M-SET updating the subscriptionVersionStatus of SV2 to partially </w:t>
      </w:r>
      <w:proofErr w:type="gramStart"/>
      <w:r>
        <w:t>failed</w:t>
      </w:r>
      <w:proofErr w:type="gramEnd"/>
      <w:r>
        <w:t>.  It also sets the subscriptionFailed-SP-List.</w:t>
      </w:r>
    </w:p>
    <w:p w:rsidR="00BB3643" w:rsidRDefault="00BB3643">
      <w:pPr>
        <w:pStyle w:val="AlphaLevel4MUX"/>
        <w:numPr>
          <w:ilvl w:val="0"/>
          <w:numId w:val="179"/>
        </w:numPr>
      </w:pPr>
      <w:r>
        <w:t>NPAC SMS responds to the M-SET.</w:t>
      </w:r>
    </w:p>
    <w:p w:rsidR="00BB3643" w:rsidRDefault="00BB3643">
      <w:pPr>
        <w:pStyle w:val="AlphaLevel4MUX"/>
        <w:numPr>
          <w:ilvl w:val="0"/>
          <w:numId w:val="179"/>
        </w:numPr>
      </w:pPr>
      <w:r>
        <w:t>The NPAC SMS sends to the old service provider SOA, depending upon the old service provider’s TN Range Notification Indicator, a subscriptionVersionStatusAttributeValueChange or subscriptionVersionRangeStatusAttributeValueChange for the subscriptionVersionStatus being set to “partially failed” or “failed” on SV2, along with the subscriptionFailed-SP-List.</w:t>
      </w:r>
      <w:ins w:id="3817" w:author="jnakamura" w:date="2012-06-04T18:35:00Z">
        <w:r w:rsidR="007D0EB8">
          <w:t xml:space="preserve">  For the XML interface, </w:t>
        </w:r>
      </w:ins>
      <w:ins w:id="3818" w:author="jnakamura" w:date="2012-06-06T14:11:00Z">
        <w:r w:rsidR="004C16CE">
          <w:t xml:space="preserve">VATN – </w:t>
        </w:r>
      </w:ins>
      <w:ins w:id="3819" w:author="jnakamura" w:date="2012-06-27T08:24:00Z">
        <w:r w:rsidR="00BE73B9">
          <w:t>Sv</w:t>
        </w:r>
      </w:ins>
      <w:ins w:id="3820" w:author="jnakamura" w:date="2012-06-06T14:11:00Z">
        <w:r w:rsidR="004C16CE">
          <w:t>AttributeValueChangeNotification</w:t>
        </w:r>
      </w:ins>
      <w:ins w:id="3821" w:author="jnakamura" w:date="2012-06-04T18:35:00Z">
        <w:r w:rsidR="007D0EB8">
          <w:t>.</w:t>
        </w:r>
      </w:ins>
    </w:p>
    <w:p w:rsidR="00BB3643" w:rsidRDefault="00BB3643">
      <w:pPr>
        <w:pStyle w:val="AlphaLevel4MUX"/>
        <w:numPr>
          <w:ilvl w:val="0"/>
          <w:numId w:val="179"/>
        </w:numPr>
      </w:pPr>
      <w:r>
        <w:t>The old service provider SOA returns an M-EVENT-REPORT confirmation to the NPAC SMS.</w:t>
      </w:r>
      <w:ins w:id="3822" w:author="jnakamura" w:date="2012-06-04T18:35:00Z">
        <w:r w:rsidR="008609E4">
          <w:t xml:space="preserve">  For the XML interface, NOTR – NotificationReply.</w:t>
        </w:r>
      </w:ins>
    </w:p>
    <w:p w:rsidR="00BB3643" w:rsidRDefault="00BB3643">
      <w:pPr>
        <w:pStyle w:val="AlphaLevel4MUX"/>
        <w:numPr>
          <w:ilvl w:val="0"/>
          <w:numId w:val="179"/>
        </w:numPr>
      </w:pPr>
      <w:r>
        <w:t>The NPAC SMS sends to the current/new service provider SOA, depending upon the current/new service provider’s TN Range Notification Indicator, a subscriptionVersionStatusAttributeValueChange or subscriptionVersionRangeStatusAttributeValueChange for the subscriptionVersionStatus being set to “partially failed” or “failed” on SV2, along with the subscriptionFailed-SP-List.</w:t>
      </w:r>
      <w:ins w:id="3823" w:author="jnakamura" w:date="2012-06-04T18:35:00Z">
        <w:r w:rsidR="007D0EB8">
          <w:t xml:space="preserve">  For the XML interface, </w:t>
        </w:r>
      </w:ins>
      <w:ins w:id="3824" w:author="jnakamura" w:date="2012-06-06T14:11:00Z">
        <w:r w:rsidR="004C16CE">
          <w:t xml:space="preserve">VATN – </w:t>
        </w:r>
      </w:ins>
      <w:ins w:id="3825" w:author="jnakamura" w:date="2012-06-27T08:24:00Z">
        <w:r w:rsidR="00BE73B9">
          <w:t>Sv</w:t>
        </w:r>
      </w:ins>
      <w:ins w:id="3826" w:author="jnakamura" w:date="2012-06-06T14:11:00Z">
        <w:r w:rsidR="004C16CE">
          <w:t>AttributeValueChangeNotification</w:t>
        </w:r>
      </w:ins>
      <w:ins w:id="3827" w:author="jnakamura" w:date="2012-06-04T18:35:00Z">
        <w:r w:rsidR="007D0EB8">
          <w:t>.</w:t>
        </w:r>
      </w:ins>
    </w:p>
    <w:p w:rsidR="00BB3643" w:rsidRDefault="00BB3643">
      <w:pPr>
        <w:pStyle w:val="AlphaLevel4MUX"/>
        <w:numPr>
          <w:ilvl w:val="0"/>
          <w:numId w:val="179"/>
        </w:numPr>
      </w:pPr>
      <w:r>
        <w:t>The current/new service provider SOA returns an M-EVENT-REPORT confirmation to the NPAC SMS.</w:t>
      </w:r>
      <w:ins w:id="3828" w:author="jnakamura" w:date="2012-06-04T18:35:00Z">
        <w:r w:rsidR="008609E4">
          <w:t xml:space="preserve">  For the XML interface, NOTR – NotificationReply.</w:t>
        </w:r>
      </w:ins>
    </w:p>
    <w:p w:rsidR="00BB3643" w:rsidRDefault="00BB3643">
      <w:pPr>
        <w:pStyle w:val="AlphaLevel4MUX"/>
        <w:ind w:left="360" w:firstLine="0"/>
      </w:pPr>
      <w:r>
        <w:t>After a tunable amount of days, the subscription versions SV1 and SV2 are purged by the NPAC SMS housekeeping process.</w:t>
      </w:r>
    </w:p>
    <w:p w:rsidR="00BB3643" w:rsidRDefault="00BB3643">
      <w:pPr>
        <w:pStyle w:val="AlphaLevel4MUX"/>
        <w:ind w:left="360" w:firstLine="0"/>
      </w:pPr>
      <w:r>
        <w:t>NOTE:  SV1 may exist as an old SV that may be associated with SV2 that is in a “partially failed” state for a port to original port.  In this case, the housekeeping process should not purge SV1 unless SV2 is also being purged.</w:t>
      </w:r>
    </w:p>
    <w:p w:rsidR="00BB3643" w:rsidRDefault="00BB3643">
      <w:pPr>
        <w:pStyle w:val="AlphaLevel4MUX"/>
        <w:ind w:left="360" w:firstLine="0"/>
      </w:pPr>
      <w:r>
        <w:t>NOTE:  SV1 and SV2 should be updated to the NPA-NXX for a NPA Split if SV2 is in a “failed” or “partially failed” state.</w:t>
      </w:r>
    </w:p>
    <w:p w:rsidR="00BB3643" w:rsidRDefault="00BB3643">
      <w:pPr>
        <w:pStyle w:val="Heading4"/>
      </w:pPr>
      <w:r>
        <w:br w:type="page"/>
      </w:r>
      <w:bookmarkStart w:id="3829" w:name="_Toc483807868"/>
      <w:bookmarkStart w:id="3830" w:name="_Toc16523127"/>
      <w:bookmarkStart w:id="3831" w:name="_Toc271026945"/>
      <w:bookmarkStart w:id="3832" w:name="_Toc294804043"/>
      <w:r>
        <w:lastRenderedPageBreak/>
        <w:t>Port-To-Original Subscription Version Flows for Pooled TNs</w:t>
      </w:r>
      <w:bookmarkEnd w:id="3829"/>
      <w:bookmarkEnd w:id="3830"/>
      <w:bookmarkEnd w:id="3831"/>
      <w:bookmarkEnd w:id="3832"/>
    </w:p>
    <w:p w:rsidR="00BB3643" w:rsidRDefault="00BB3643">
      <w:pPr>
        <w:pStyle w:val="FlowDescription"/>
        <w:ind w:left="0"/>
      </w:pPr>
      <w:r>
        <w:t>This section contains Port-to-Original flows whose subscription version TNs are part of a pooled block and therefore the behavior of these scenarios is different than normal Port-to-Original subscription version processing.</w:t>
      </w:r>
    </w:p>
    <w:p w:rsidR="00BB3643" w:rsidRDefault="00BB3643">
      <w:pPr>
        <w:pStyle w:val="AlphaText4"/>
        <w:ind w:left="0"/>
      </w:pPr>
    </w:p>
    <w:p w:rsidR="00BB3643" w:rsidRDefault="00BB3643">
      <w:pPr>
        <w:pStyle w:val="Heading5"/>
      </w:pPr>
      <w:bookmarkStart w:id="3833" w:name="_Toc438542063"/>
      <w:bookmarkStart w:id="3834" w:name="_Toc483807869"/>
      <w:bookmarkStart w:id="3835" w:name="_Toc16523128"/>
      <w:bookmarkStart w:id="3836" w:name="_Toc271026946"/>
      <w:bookmarkStart w:id="3837" w:name="_Toc294804044"/>
      <w:r>
        <w:t xml:space="preserve">Subscription Version Port-to-Original of a Ported Pool TN Activation by </w:t>
      </w:r>
      <w:proofErr w:type="gramStart"/>
      <w:r>
        <w:t>SOA</w:t>
      </w:r>
      <w:bookmarkEnd w:id="3833"/>
      <w:r>
        <w:t xml:space="preserve">  (</w:t>
      </w:r>
      <w:proofErr w:type="gramEnd"/>
      <w:r>
        <w:t>previously NNP flow 3.1.1)</w:t>
      </w:r>
      <w:bookmarkEnd w:id="3834"/>
      <w:bookmarkEnd w:id="3835"/>
      <w:bookmarkEnd w:id="3836"/>
      <w:bookmarkEnd w:id="3837"/>
    </w:p>
    <w:p w:rsidR="00BB3643" w:rsidRDefault="00BB3643">
      <w:pPr>
        <w:pStyle w:val="FlowDescription"/>
        <w:ind w:left="0"/>
      </w:pPr>
      <w:r>
        <w:t>The following scenarios show the broadcast of a Port-to-Original subscription version that is successfully sent to all of the Local SMSs. In this scenario:</w:t>
      </w:r>
    </w:p>
    <w:p w:rsidR="00BB3643" w:rsidRDefault="00BB3643">
      <w:pPr>
        <w:pStyle w:val="FlowDescription"/>
        <w:numPr>
          <w:ilvl w:val="0"/>
          <w:numId w:val="160"/>
        </w:numPr>
      </w:pPr>
      <w:r>
        <w:t>SV1 is the currently active Subscription Version.</w:t>
      </w:r>
    </w:p>
    <w:p w:rsidR="00BB3643" w:rsidRDefault="00BB3643">
      <w:pPr>
        <w:pStyle w:val="FlowDescription"/>
        <w:numPr>
          <w:ilvl w:val="0"/>
          <w:numId w:val="160"/>
        </w:numPr>
      </w:pPr>
      <w:r>
        <w:t>SV2 is the current pending Subscription Version with the Port-To-Original flag set to TRUE.</w:t>
      </w:r>
    </w:p>
    <w:p w:rsidR="00BB3643" w:rsidRDefault="00BB3643">
      <w:pPr>
        <w:pStyle w:val="FlowDescription"/>
        <w:numPr>
          <w:ilvl w:val="0"/>
          <w:numId w:val="160"/>
        </w:numPr>
      </w:pPr>
      <w:r>
        <w:t>SV3 is the pool reinstatement Subscription Version with LNP type = Pool that reinstates default routing to the block holder.</w:t>
      </w:r>
    </w:p>
    <w:p w:rsidR="00BB3643" w:rsidRDefault="00BB3643">
      <w:pPr>
        <w:pStyle w:val="FlowDescription"/>
        <w:ind w:left="0"/>
      </w:pPr>
      <w:r>
        <w:t>The creation of a port-to-original request will be rejected if the block holder service provider and new service provider are not the same and if the TN is part of a pooled TN range.</w:t>
      </w:r>
    </w:p>
    <w:p w:rsidR="00BB3643" w:rsidRDefault="00BB3643">
      <w:pPr>
        <w:pStyle w:val="FlowDescription"/>
        <w:ind w:left="0"/>
      </w:pPr>
      <w:r>
        <w:t>This scenario shows the activation by the new service provider SOA and the update to ‘sending’ of the 3 subscription versions.</w:t>
      </w:r>
    </w:p>
    <w:p w:rsidR="00BB3643" w:rsidRDefault="00BB3643">
      <w:pPr>
        <w:pStyle w:val="BodyLevel4"/>
        <w:ind w:left="0"/>
      </w:pPr>
      <w:r>
        <w:t xml:space="preserve"> </w:t>
      </w:r>
      <w:r>
        <w:br w:type="page"/>
      </w:r>
      <w:r w:rsidR="000973E2">
        <w:pict>
          <v:group id="_x0000_s56165" editas="canvas" style="width:478.35pt;height:475.2pt;mso-position-horizontal-relative:char;mso-position-vertical-relative:line" coordsize="9567,9504">
            <o:lock v:ext="edit" aspectratio="t"/>
            <v:shape id="_x0000_s56164" type="#_x0000_t75" style="position:absolute;width:9567;height:9504" o:preferrelative="f">
              <v:fill o:detectmouseclick="t"/>
              <v:path o:extrusionok="t" o:connecttype="none"/>
              <o:lock v:ext="edit" text="t"/>
            </v:shape>
            <v:rect id="_x0000_s56166" style="position:absolute;left:819;top:433;width:1108;height:400" fillcolor="#ffc" strokecolor="#903" strokeweight="0"/>
            <v:rect id="_x0000_s56167" style="position:absolute;left:1039;top:465;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56168" style="position:absolute" from="1373,985" to="1374,9071" strokeweight="0">
              <v:stroke dashstyle="3 1"/>
            </v:line>
            <v:rect id="_x0000_s56169" style="position:absolute;left:1316;top:1407;width:104;height:422" strokecolor="#903" strokeweight="0"/>
            <v:rect id="_x0000_s56170" style="position:absolute;left:1316;top:7999;width:104;height:217" strokecolor="#903" strokeweight="0"/>
            <v:rect id="_x0000_s56171" style="position:absolute;left:3532;top:433;width:1108;height:400" fillcolor="#ffc" strokecolor="#903" strokeweight="0"/>
            <v:rect id="_x0000_s56172" style="position:absolute;left:3682;top:465;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56173" style="position:absolute" from="4086,985" to="4087,9071" strokeweight="0">
              <v:stroke dashstyle="3 1"/>
            </v:line>
            <v:rect id="_x0000_s56174" style="position:absolute;left:4028;top:1407;width:115;height:206" strokecolor="#903" strokeweight="0"/>
            <v:rect id="_x0000_s56175" style="position:absolute;left:4028;top:2132;width:115;height:585" strokecolor="#903" strokeweight="0"/>
            <v:rect id="_x0000_s56176" style="position:absolute;left:4028;top:3020;width:115;height:520" strokecolor="#903" strokeweight="0"/>
            <v:rect id="_x0000_s56177" style="position:absolute;left:4028;top:3962;width:115;height:519" strokecolor="#903" strokeweight="0"/>
            <v:rect id="_x0000_s56178" style="position:absolute;left:4028;top:4904;width:115;height:519" strokecolor="#903" strokeweight="0"/>
            <v:rect id="_x0000_s56179" style="position:absolute;left:4028;top:5845;width:115;height:520" strokecolor="#903" strokeweight="0"/>
            <v:rect id="_x0000_s56180" style="position:absolute;left:4028;top:6895;width:115;height:412" strokecolor="#903" strokeweight="0"/>
            <v:rect id="_x0000_s56181" style="position:absolute;left:4028;top:7999;width:115;height:423" strokecolor="#903" strokeweight="0"/>
            <v:rect id="_x0000_s56182" style="position:absolute;left:4951;top:433;width:1108;height:400" fillcolor="#ffc" strokecolor="#903" strokeweight="0"/>
            <v:rect id="_x0000_s56183" style="position:absolute;left:5297;top:465;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56184" style="position:absolute;left:5205;top:639;width:576;height:161;mso-wrap-style:none" filled="f" stroked="f">
              <v:textbox style="mso-fit-shape-to-text:t" inset="0,0,0,0">
                <w:txbxContent>
                  <w:p w:rsidR="009F1BBF" w:rsidRDefault="009F1BBF">
                    <w:proofErr w:type="gramStart"/>
                    <w:r>
                      <w:rPr>
                        <w:rFonts w:ascii="Arial" w:hAnsi="Arial" w:cs="Arial"/>
                        <w:color w:val="000000"/>
                        <w:sz w:val="14"/>
                        <w:szCs w:val="14"/>
                        <w:u w:val="single"/>
                      </w:rPr>
                      <w:t>non-EDR</w:t>
                    </w:r>
                    <w:proofErr w:type="gramEnd"/>
                  </w:p>
                </w:txbxContent>
              </v:textbox>
            </v:rect>
            <v:line id="_x0000_s56185" style="position:absolute" from="5505,985" to="5506,9071" strokeweight="0">
              <v:stroke dashstyle="3 1"/>
            </v:line>
            <v:rect id="_x0000_s56186" style="position:absolute;left:6302;top:433;width:1108;height:400" fillcolor="#ffc" strokecolor="#903" strokeweight="0"/>
            <v:rect id="_x0000_s56187" style="position:absolute;left:6648;top:465;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56188" style="position:absolute;left:6705;top:639;width:296;height:161;mso-wrap-style:none" filled="f" stroked="f">
              <v:textbox style="mso-fit-shape-to-text:t" inset="0,0,0,0">
                <w:txbxContent>
                  <w:p w:rsidR="009F1BBF" w:rsidRDefault="009F1BBF">
                    <w:r>
                      <w:rPr>
                        <w:rFonts w:ascii="Arial" w:hAnsi="Arial" w:cs="Arial"/>
                        <w:color w:val="000000"/>
                        <w:sz w:val="14"/>
                        <w:szCs w:val="14"/>
                        <w:u w:val="single"/>
                      </w:rPr>
                      <w:t>EDR</w:t>
                    </w:r>
                  </w:p>
                </w:txbxContent>
              </v:textbox>
            </v:rect>
            <v:line id="_x0000_s56189" style="position:absolute" from="6856,985" to="6857,9071" strokeweight="0">
              <v:stroke dashstyle="3 1"/>
            </v:line>
            <v:rect id="_x0000_s56190" style="position:absolute;left:2227;top:433;width:1108;height:400" fillcolor="#ffc" strokecolor="#903" strokeweight="0"/>
            <v:rect id="_x0000_s56191" style="position:absolute;left:2481;top:465;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56192" style="position:absolute" from="2781,985" to="2782,9071" strokeweight="0">
              <v:stroke dashstyle="3 1"/>
            </v:line>
            <v:rect id="_x0000_s56193" style="position:absolute;left:427;top:1018;width:417;height:161;mso-wrap-style:none" filled="f" stroked="f">
              <v:textbox style="mso-fit-shape-to-text:t" inset="0,0,0,0">
                <w:txbxContent>
                  <w:p w:rsidR="009F1BBF" w:rsidRDefault="009F1BBF">
                    <w:r>
                      <w:rPr>
                        <w:rFonts w:ascii="Arial" w:hAnsi="Arial" w:cs="Arial"/>
                        <w:color w:val="000000"/>
                        <w:sz w:val="14"/>
                        <w:szCs w:val="14"/>
                      </w:rPr>
                      <w:t>SOA &gt;</w:t>
                    </w:r>
                  </w:p>
                </w:txbxContent>
              </v:textbox>
            </v:rect>
            <v:line id="_x0000_s56194" style="position:absolute;flip:x" from="1431,7999" to="4028,8000" strokecolor="#903" strokeweight="0"/>
            <v:line id="_x0000_s56195" style="position:absolute" from="1431,7999" to="1558,8054" strokecolor="#903" strokeweight=".6pt"/>
            <v:line id="_x0000_s56196" style="position:absolute;flip:y" from="1431,7956" to="1558,7999" strokecolor="#903" strokeweight=".6pt"/>
            <v:rect id="_x0000_s56197" style="position:absolute;left:4166;top:7815;width:4801;height:161;mso-wrap-style:none" filled="f" stroked="f">
              <v:textbox style="mso-fit-shape-to-text:t" inset="0,0,0,0">
                <w:txbxContent>
                  <w:p w:rsidR="009F1BBF" w:rsidRDefault="009F1BBF">
                    <w:r>
                      <w:rPr>
                        <w:rFonts w:ascii="Arial" w:hAnsi="Arial" w:cs="Arial"/>
                        <w:color w:val="000000"/>
                        <w:sz w:val="14"/>
                        <w:szCs w:val="14"/>
                      </w:rPr>
                      <w:t>8: M-ACTION Response subscriptionVersionActivate</w:t>
                    </w:r>
                    <w:ins w:id="3838" w:author="jnakamura" w:date="2012-06-27T09:30:00Z">
                      <w:r>
                        <w:rPr>
                          <w:rFonts w:ascii="Arial" w:hAnsi="Arial" w:cs="Arial"/>
                          <w:color w:val="000000"/>
                          <w:sz w:val="14"/>
                          <w:szCs w:val="14"/>
                        </w:rPr>
                        <w:t xml:space="preserve"> (ACTR – ActivateReply)</w:t>
                      </w:r>
                    </w:ins>
                  </w:p>
                </w:txbxContent>
              </v:textbox>
            </v:rect>
            <v:line id="_x0000_s56198" style="position:absolute" from="1431,1407" to="4028,1408" strokecolor="#903" strokeweight="0"/>
            <v:line id="_x0000_s56199" style="position:absolute;flip:x" from="3889,1407" to="4028,1461" strokecolor="#903" strokeweight=".6pt"/>
            <v:line id="_x0000_s56200" style="position:absolute;flip:x y" from="3889,1353" to="4028,1407" strokecolor="#903" strokeweight=".6pt"/>
            <v:rect id="_x0000_s56201" style="position:absolute;left:1420;top:1191;width:4863;height:161;mso-wrap-style:none" filled="f" stroked="f">
              <v:textbox style="mso-fit-shape-to-text:t" inset="0,0,0,0">
                <w:txbxContent>
                  <w:p w:rsidR="009F1BBF" w:rsidRDefault="009F1BBF">
                    <w:r>
                      <w:rPr>
                        <w:rFonts w:ascii="Arial" w:hAnsi="Arial" w:cs="Arial"/>
                        <w:color w:val="000000"/>
                        <w:sz w:val="14"/>
                        <w:szCs w:val="14"/>
                      </w:rPr>
                      <w:t>1: M-ACTION Request subscriptionVersionActivate</w:t>
                    </w:r>
                    <w:ins w:id="3839" w:author="jnakamura" w:date="2012-06-27T09:30:00Z">
                      <w:r>
                        <w:rPr>
                          <w:rFonts w:ascii="Arial" w:hAnsi="Arial" w:cs="Arial"/>
                          <w:color w:val="000000"/>
                          <w:sz w:val="14"/>
                          <w:szCs w:val="14"/>
                        </w:rPr>
                        <w:t xml:space="preserve"> (ACTQ – ActivateRequest)</w:t>
                      </w:r>
                    </w:ins>
                  </w:p>
                </w:txbxContent>
              </v:textbox>
            </v:rect>
            <v:shape id="_x0000_s56202" style="position:absolute;left:4143;top:2295;width:554;height:184" coordsize="48,17" path="m,l48,r,17l,17e" filled="f" strokecolor="#903" strokeweight="0">
              <v:path arrowok="t"/>
            </v:shape>
            <v:line id="_x0000_s56203" style="position:absolute" from="4143,2479" to="4282,2533" strokecolor="#903" strokeweight=".6pt"/>
            <v:line id="_x0000_s56204" style="position:absolute;flip:y" from="4143,2436" to="4282,2479" strokecolor="#903" strokeweight=".6pt"/>
            <v:rect id="_x0000_s56205" style="position:absolute;left:4178;top:1938;width:4133;height:161;mso-wrap-style:none" filled="f" stroked="f">
              <v:textbox style="mso-fit-shape-to-text:t" inset="0,0,0,0">
                <w:txbxContent>
                  <w:p w:rsidR="009F1BBF" w:rsidRDefault="009F1BBF">
                    <w:r>
                      <w:rPr>
                        <w:rFonts w:ascii="Arial" w:hAnsi="Arial" w:cs="Arial"/>
                        <w:color w:val="000000"/>
                        <w:sz w:val="14"/>
                        <w:szCs w:val="14"/>
                      </w:rPr>
                      <w:t>2: M-SET Request (subscriptionVersionStatus == sending on SV1)</w:t>
                    </w:r>
                  </w:p>
                </w:txbxContent>
              </v:textbox>
            </v:rect>
            <v:shape id="_x0000_s56206" style="position:absolute;left:4143;top:3128;width:554;height:184" coordsize="48,17" path="m,l48,r,17l,17e" filled="f" strokecolor="#903" strokeweight="0">
              <v:path arrowok="t"/>
            </v:shape>
            <v:line id="_x0000_s56207" style="position:absolute" from="4143,3312" to="4282,3366" strokecolor="#903" strokeweight=".6pt"/>
            <v:line id="_x0000_s56208" style="position:absolute;flip:y" from="4143,3258" to="4282,3312" strokecolor="#903" strokeweight=".6pt"/>
            <v:rect id="_x0000_s56209" style="position:absolute;left:4213;top:2890;width:1564;height:161;mso-wrap-style:none" filled="f" stroked="f">
              <v:textbox style="mso-fit-shape-to-text:t" inset="0,0,0,0">
                <w:txbxContent>
                  <w:p w:rsidR="009F1BBF" w:rsidRDefault="009F1BBF">
                    <w:r>
                      <w:rPr>
                        <w:rFonts w:ascii="Arial" w:hAnsi="Arial" w:cs="Arial"/>
                        <w:color w:val="000000"/>
                        <w:sz w:val="14"/>
                        <w:szCs w:val="14"/>
                      </w:rPr>
                      <w:t>3: M-SET Response SV1</w:t>
                    </w:r>
                  </w:p>
                </w:txbxContent>
              </v:textbox>
            </v:rect>
            <v:shape id="_x0000_s56210" style="position:absolute;left:4143;top:4070;width:554;height:184" coordsize="48,17" path="m,l48,r,17l,17e" filled="f" strokecolor="#903" strokeweight="0">
              <v:path arrowok="t"/>
            </v:shape>
            <v:line id="_x0000_s56211" style="position:absolute" from="4143,4254" to="4282,4308" strokecolor="#903" strokeweight=".6pt"/>
            <v:line id="_x0000_s56212" style="position:absolute;flip:y" from="4143,4200" to="4282,4254" strokecolor="#903" strokeweight=".6pt"/>
            <v:rect id="_x0000_s56213" style="position:absolute;left:4166;top:3724;width:4172;height:161;mso-wrap-style:none" filled="f" stroked="f">
              <v:textbox style="mso-fit-shape-to-text:t" inset="0,0,0,0">
                <w:txbxContent>
                  <w:p w:rsidR="009F1BBF" w:rsidRDefault="009F1BBF">
                    <w:r>
                      <w:rPr>
                        <w:rFonts w:ascii="Arial" w:hAnsi="Arial" w:cs="Arial"/>
                        <w:color w:val="000000"/>
                        <w:sz w:val="14"/>
                        <w:szCs w:val="14"/>
                      </w:rPr>
                      <w:t xml:space="preserve">4: M-SET Request (subscriptionVersionStatus == sending on </w:t>
                    </w:r>
                    <w:proofErr w:type="gramStart"/>
                    <w:r>
                      <w:rPr>
                        <w:rFonts w:ascii="Arial" w:hAnsi="Arial" w:cs="Arial"/>
                        <w:color w:val="000000"/>
                        <w:sz w:val="14"/>
                        <w:szCs w:val="14"/>
                      </w:rPr>
                      <w:t>SV2 )</w:t>
                    </w:r>
                    <w:proofErr w:type="gramEnd"/>
                  </w:p>
                </w:txbxContent>
              </v:textbox>
            </v:rect>
            <v:shape id="_x0000_s56214" style="position:absolute;left:4143;top:5012;width:554;height:184" coordsize="48,17" path="m,l48,r,17l,17e" filled="f" strokecolor="#903" strokeweight="0">
              <v:path arrowok="t"/>
            </v:shape>
            <v:line id="_x0000_s56215" style="position:absolute" from="4143,5196" to="4282,5250" strokecolor="#903" strokeweight=".6pt"/>
            <v:line id="_x0000_s56216" style="position:absolute;flip:y" from="4143,5142" to="4282,5196" strokecolor="#903" strokeweight=".6pt"/>
            <v:rect id="_x0000_s56217" style="position:absolute;left:4097;top:4665;width:1564;height:161;mso-wrap-style:none" filled="f" stroked="f">
              <v:textbox style="mso-fit-shape-to-text:t" inset="0,0,0,0">
                <w:txbxContent>
                  <w:p w:rsidR="009F1BBF" w:rsidRDefault="009F1BBF">
                    <w:r>
                      <w:rPr>
                        <w:rFonts w:ascii="Arial" w:hAnsi="Arial" w:cs="Arial"/>
                        <w:color w:val="000000"/>
                        <w:sz w:val="14"/>
                        <w:szCs w:val="14"/>
                      </w:rPr>
                      <w:t>5: M-SET Response SV2</w:t>
                    </w:r>
                  </w:p>
                </w:txbxContent>
              </v:textbox>
            </v:rect>
            <v:shape id="_x0000_s56218" style="position:absolute;left:4143;top:5954;width:554;height:184" coordsize="48,17" path="m,l48,r,17l,17e" filled="f" strokecolor="#903" strokeweight="0">
              <v:path arrowok="t"/>
            </v:shape>
            <v:line id="_x0000_s56219" style="position:absolute" from="4143,6138" to="4282,6192" strokecolor="#903" strokeweight=".6pt"/>
            <v:line id="_x0000_s56220" style="position:absolute;flip:y" from="4143,6094" to="4282,6138" strokecolor="#903" strokeweight=".6pt"/>
            <v:rect id="_x0000_s56221" style="position:absolute;left:4143;top:5672;width:4428;height:161;mso-wrap-style:none" filled="f" stroked="f">
              <v:textbox style="mso-fit-shape-to-text:t" inset="0,0,0,0">
                <w:txbxContent>
                  <w:p w:rsidR="009F1BBF" w:rsidRDefault="009F1BBF">
                    <w:r>
                      <w:rPr>
                        <w:rFonts w:ascii="Arial" w:hAnsi="Arial" w:cs="Arial"/>
                        <w:color w:val="000000"/>
                        <w:sz w:val="14"/>
                        <w:szCs w:val="14"/>
                      </w:rPr>
                      <w:t>6: M-CREATE Request (subscriptionVersionStatus == sending on SV3)</w:t>
                    </w:r>
                  </w:p>
                </w:txbxContent>
              </v:textbox>
            </v:rect>
            <v:shape id="_x0000_s56222" style="position:absolute;left:4143;top:6895;width:554;height:184" coordsize="48,17" path="m,l48,r,17l,17e" filled="f" strokecolor="#903" strokeweight="0">
              <v:path arrowok="t"/>
            </v:shape>
            <v:line id="_x0000_s56223" style="position:absolute" from="4143,7079" to="4282,7133" strokecolor="#903" strokeweight=".6pt"/>
            <v:line id="_x0000_s56224" style="position:absolute;flip:y" from="4143,7036" to="4282,7079" strokecolor="#903" strokeweight=".6pt"/>
            <v:rect id="_x0000_s56225" style="position:absolute;left:4189;top:6614;width:1860;height:161;mso-wrap-style:none" filled="f" stroked="f">
              <v:textbox style="mso-fit-shape-to-text:t" inset="0,0,0,0">
                <w:txbxContent>
                  <w:p w:rsidR="009F1BBF" w:rsidRDefault="009F1BBF">
                    <w:r>
                      <w:rPr>
                        <w:rFonts w:ascii="Arial" w:hAnsi="Arial" w:cs="Arial"/>
                        <w:color w:val="000000"/>
                        <w:sz w:val="14"/>
                        <w:szCs w:val="14"/>
                      </w:rPr>
                      <w:t>7: M-CREATE Response SV3</w:t>
                    </w:r>
                  </w:p>
                </w:txbxContent>
              </v:textbox>
            </v:rect>
            <w10:wrap type="none"/>
            <w10:anchorlock/>
          </v:group>
        </w:pict>
      </w:r>
    </w:p>
    <w:p w:rsidR="00BB3643" w:rsidRDefault="00BB3643">
      <w:pPr>
        <w:pStyle w:val="AlphaLevel4MUX"/>
        <w:numPr>
          <w:ilvl w:val="0"/>
          <w:numId w:val="24"/>
        </w:numPr>
      </w:pPr>
      <w:r>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ins w:id="3840" w:author="jnakamura" w:date="2012-06-27T09:31:00Z">
        <w:r w:rsidR="00430F77">
          <w:t xml:space="preserve">  For the XML interface, ACTQ – ActivateRequest.</w:t>
        </w:r>
      </w:ins>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BB3643" w:rsidRDefault="00BB3643">
      <w:pPr>
        <w:pStyle w:val="AlphaLevel4MUX"/>
        <w:numPr>
          <w:ilvl w:val="0"/>
          <w:numId w:val="24"/>
        </w:numPr>
      </w:pPr>
      <w:r>
        <w:t>The NPAC SMS issues an M-SET request setting the subscriptionVersionStatus to “sending”, subscriptionBroadcastTimeStamp and subscriptionModifiedTimeStamp on the subscriptionVersionNPAC on SV1.</w:t>
      </w:r>
    </w:p>
    <w:p w:rsidR="00BB3643" w:rsidRDefault="00BB3643">
      <w:pPr>
        <w:pStyle w:val="AlphaLevel4MUX"/>
        <w:numPr>
          <w:ilvl w:val="0"/>
          <w:numId w:val="24"/>
        </w:numPr>
      </w:pPr>
      <w:r>
        <w:t>NPAC SMS responds to the M-SET.</w:t>
      </w:r>
    </w:p>
    <w:p w:rsidR="00BB3643" w:rsidRDefault="00BB3643">
      <w:pPr>
        <w:pStyle w:val="AlphaLevel4MUX"/>
        <w:numPr>
          <w:ilvl w:val="0"/>
          <w:numId w:val="24"/>
        </w:numPr>
      </w:pPr>
      <w:r>
        <w:lastRenderedPageBreak/>
        <w:t>The NPAC SMS issues an M-SET request setting the subscriptionVersionStatus to “sending”, subscriptionBroadcastTimeStamp and subscriptionModifiedTimeStamp on the subscriptionVersionNPAC on SV2.</w:t>
      </w:r>
    </w:p>
    <w:p w:rsidR="00BB3643" w:rsidRDefault="00BB3643">
      <w:pPr>
        <w:pStyle w:val="AlphaLevel4MUX"/>
        <w:numPr>
          <w:ilvl w:val="0"/>
          <w:numId w:val="24"/>
        </w:numPr>
      </w:pPr>
      <w:r>
        <w:t>NPAC SMS responds to the M-SET.</w:t>
      </w:r>
    </w:p>
    <w:p w:rsidR="00BB3643" w:rsidRDefault="00BB3643">
      <w:pPr>
        <w:pStyle w:val="AlphaLevel4MUX"/>
        <w:numPr>
          <w:ilvl w:val="0"/>
          <w:numId w:val="24"/>
        </w:numPr>
      </w:pPr>
      <w:r>
        <w:t>The NPAC SMS issues an M-CREATE request for SV3 and the subscriptionVersionStatus is set to “sending”, the subscriptionLNPType is set to ‘pool’, the subscriptionActivationTimeStamp, subscriptionCreationTimeStamp, subscriptionBroadcastTimeStamp and subscriptionModifiedTimeStamp are set to the current date and time. All routing information originates from the numberPoolBlock that exists for the specified TN(s).</w:t>
      </w:r>
    </w:p>
    <w:p w:rsidR="00BB3643" w:rsidRDefault="00BB3643">
      <w:pPr>
        <w:pStyle w:val="AlphaLevel4MUX"/>
        <w:numPr>
          <w:ilvl w:val="0"/>
          <w:numId w:val="24"/>
        </w:numPr>
      </w:pPr>
      <w:r>
        <w:t>NPAC SMS responds to the M-CREATE.</w:t>
      </w:r>
    </w:p>
    <w:p w:rsidR="00BB3643" w:rsidRDefault="00BB3643">
      <w:pPr>
        <w:pStyle w:val="AlphaLevel4MUX"/>
        <w:numPr>
          <w:ilvl w:val="0"/>
          <w:numId w:val="24"/>
        </w:numPr>
      </w:pPr>
      <w:r>
        <w:t xml:space="preserve">The NPAC SMS responds with the M-ACTION response.  An error will be returned if the service provider is not the new service provider (soa-not-authorized) or if there is no version to be activated (no-version-found) or if any other failures </w:t>
      </w:r>
      <w:proofErr w:type="gramStart"/>
      <w:r>
        <w:t>occur  (</w:t>
      </w:r>
      <w:proofErr w:type="gramEnd"/>
      <w:r>
        <w:t>invalid-data-values, failed).</w:t>
      </w:r>
      <w:ins w:id="3841" w:author="jnakamura" w:date="2012-06-27T09:31:00Z">
        <w:r w:rsidR="00430F77">
          <w:t xml:space="preserve">  For the XML interface, ACTR – ActivateReply.</w:t>
        </w:r>
      </w:ins>
      <w:del w:id="3842" w:author="jnakamura" w:date="2012-06-27T09:31:00Z">
        <w:r w:rsidDel="00430F77">
          <w:delText xml:space="preserve"> </w:delText>
        </w:r>
      </w:del>
    </w:p>
    <w:p w:rsidR="00BB3643" w:rsidRDefault="00BB3643">
      <w:pPr>
        <w:pStyle w:val="Heading5"/>
      </w:pPr>
      <w:r>
        <w:br w:type="page"/>
      </w:r>
      <w:bookmarkStart w:id="3843" w:name="_Toc483807870"/>
      <w:bookmarkStart w:id="3844" w:name="_Toc16523129"/>
      <w:bookmarkStart w:id="3845" w:name="_Toc271026947"/>
      <w:bookmarkStart w:id="3846" w:name="_Toc294804045"/>
      <w:r>
        <w:lastRenderedPageBreak/>
        <w:t xml:space="preserve">Successful Broadcast of Port-to-Original Activation Request for a Pooled </w:t>
      </w:r>
      <w:proofErr w:type="gramStart"/>
      <w:r>
        <w:t>TN  (</w:t>
      </w:r>
      <w:proofErr w:type="gramEnd"/>
      <w:r>
        <w:t>previously NNP flow 3.1.2)</w:t>
      </w:r>
      <w:bookmarkEnd w:id="3843"/>
      <w:bookmarkEnd w:id="3844"/>
      <w:bookmarkEnd w:id="3845"/>
      <w:bookmarkEnd w:id="3846"/>
    </w:p>
    <w:p w:rsidR="00BB3643" w:rsidRDefault="00BB3643">
      <w:pPr>
        <w:pStyle w:val="FlowDescription"/>
        <w:ind w:left="0"/>
      </w:pPr>
      <w:r>
        <w:t>The NPAC SMS has the port-to-original request of a pooled TN in sending mode. In this scenario, the broadcasts begin.</w:t>
      </w:r>
    </w:p>
    <w:p w:rsidR="00BB3643" w:rsidRDefault="000973E2">
      <w:pPr>
        <w:pStyle w:val="FlowDescription"/>
        <w:ind w:left="0"/>
      </w:pPr>
      <w:r>
        <w:pict>
          <v:group id="_x0000_s56228" editas="canvas" style="width:468pt;height:222.6pt;mso-position-horizontal-relative:char;mso-position-vertical-relative:line" coordsize="9360,4452">
            <o:lock v:ext="edit" aspectratio="t"/>
            <v:shape id="_x0000_s56227" type="#_x0000_t75" style="position:absolute;width:9360;height:4452" o:preferrelative="f">
              <v:fill o:detectmouseclick="t"/>
              <v:path o:extrusionok="t" o:connecttype="none"/>
              <o:lock v:ext="edit" text="t"/>
            </v:shape>
            <v:rect id="_x0000_s56229" style="position:absolute;left:427;top:206;width:1053;height:380" fillcolor="#ffc" strokecolor="#903" strokeweight="0"/>
            <v:rect id="_x0000_s56230" style="position:absolute;left:636;top:226;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56231" style="position:absolute" from="954,720" to="955,4246" strokeweight="0">
              <v:stroke dashstyle="3 1"/>
            </v:line>
            <v:rect id="_x0000_s56232" style="position:absolute;left:4011;top:206;width:1053;height:380" fillcolor="#ffc" strokecolor="#903" strokeweight="0"/>
            <v:rect id="_x0000_s56233" style="position:absolute;left:4340;top:226;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56234" style="position:absolute;left:4253;top:391;width:576;height:161;mso-wrap-style:none" filled="f" stroked="f">
              <v:textbox style="mso-fit-shape-to-text:t" inset="0,0,0,0">
                <w:txbxContent>
                  <w:p w:rsidR="009F1BBF" w:rsidRDefault="009F1BBF">
                    <w:proofErr w:type="gramStart"/>
                    <w:r>
                      <w:rPr>
                        <w:rFonts w:ascii="Arial" w:hAnsi="Arial" w:cs="Arial"/>
                        <w:color w:val="000000"/>
                        <w:sz w:val="14"/>
                        <w:szCs w:val="14"/>
                        <w:u w:val="single"/>
                      </w:rPr>
                      <w:t>non-EDR</w:t>
                    </w:r>
                    <w:proofErr w:type="gramEnd"/>
                  </w:p>
                </w:txbxContent>
              </v:textbox>
            </v:rect>
            <v:line id="_x0000_s56235" style="position:absolute" from="4538,720" to="4539,4246" strokeweight="0">
              <v:stroke dashstyle="3 1"/>
            </v:line>
            <v:rect id="_x0000_s56236" style="position:absolute;left:4494;top:1923;width:98;height:195" strokecolor="#903" strokeweight="0"/>
            <v:rect id="_x0000_s56237" style="position:absolute;left:4494;top:3239;width:98;height:390" strokecolor="#903" strokeweight="0"/>
            <v:rect id="_x0000_s56238" style="position:absolute;left:5195;top:206;width:1052;height:380" fillcolor="#ffc" strokecolor="#903" strokeweight="0"/>
            <v:rect id="_x0000_s56239" style="position:absolute;left:5524;top:226;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56240" style="position:absolute;left:5568;top:391;width:296;height:161;mso-wrap-style:none" filled="f" stroked="f">
              <v:textbox style="mso-fit-shape-to-text:t" inset="0,0,0,0">
                <w:txbxContent>
                  <w:p w:rsidR="009F1BBF" w:rsidRDefault="009F1BBF">
                    <w:r>
                      <w:rPr>
                        <w:rFonts w:ascii="Arial" w:hAnsi="Arial" w:cs="Arial"/>
                        <w:color w:val="000000"/>
                        <w:sz w:val="14"/>
                        <w:szCs w:val="14"/>
                        <w:u w:val="single"/>
                      </w:rPr>
                      <w:t>EDR</w:t>
                    </w:r>
                  </w:p>
                </w:txbxContent>
              </v:textbox>
            </v:rect>
            <v:line id="_x0000_s56241" style="position:absolute" from="5721,720" to="5722,4246" strokeweight="0">
              <v:stroke dashstyle="3 1"/>
            </v:line>
            <v:rect id="_x0000_s56242" style="position:absolute;left:5666;top:1131;width:110;height:195" strokecolor="#903" strokeweight="0"/>
            <v:rect id="_x0000_s56243" style="position:absolute;left:5666;top:2550;width:110;height:401" strokecolor="#903" strokeweight="0"/>
            <v:rect id="_x0000_s56244" style="position:absolute;left:1545;top:206;width:1053;height:380" fillcolor="#ffc" strokecolor="#903" strokeweight="0"/>
            <v:rect id="_x0000_s56245" style="position:absolute;left:1787;top:226;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56246" style="position:absolute" from="2071,720" to="2072,4246" strokeweight="0">
              <v:stroke dashstyle="3 1"/>
            </v:line>
            <v:rect id="_x0000_s56247" style="position:absolute;left:2839;top:206;width:1052;height:380" fillcolor="#ffc" strokecolor="#903" strokeweight="0"/>
            <v:rect id="_x0000_s56248" style="position:absolute;left:2981;top:226;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56249" style="position:absolute" from="3365,720" to="3366,4246" strokeweight="0">
              <v:stroke dashstyle="3 1"/>
            </v:line>
            <v:rect id="_x0000_s56250" style="position:absolute;left:3310;top:1131;width:110;height:391" strokecolor="#903" strokeweight="0"/>
            <v:rect id="_x0000_s56251" style="position:absolute;left:3310;top:1923;width:110;height:390" strokecolor="#903" strokeweight="0"/>
            <v:rect id="_x0000_s56252" style="position:absolute;left:3310;top:2550;width:110;height:195" strokecolor="#903" strokeweight="0"/>
            <v:rect id="_x0000_s56253" style="position:absolute;left:3310;top:3239;width:110;height:195" strokecolor="#903" strokeweight="0"/>
            <v:line id="_x0000_s56254" style="position:absolute" from="3420,1131" to="5666,1132" strokecolor="#903" strokeweight="0"/>
            <v:line id="_x0000_s56255" style="position:absolute;flip:x" from="5535,1131" to="5666,1182" strokecolor="#903" strokeweight=".55pt"/>
            <v:line id="_x0000_s56256" style="position:absolute;flip:x y" from="5535,1080" to="5666,1131" strokecolor="#903" strokeweight=".55pt"/>
            <v:rect id="_x0000_s56257" style="position:absolute;left:3398;top:915;width:4856;height:161;mso-wrap-style:none" filled="f" stroked="f">
              <v:textbox style="mso-fit-shape-to-text:t" inset="0,0,0,0">
                <w:txbxContent>
                  <w:p w:rsidR="009F1BBF" w:rsidRDefault="009F1BBF">
                    <w:r>
                      <w:rPr>
                        <w:rFonts w:ascii="Arial" w:hAnsi="Arial" w:cs="Arial"/>
                        <w:color w:val="000000"/>
                        <w:sz w:val="14"/>
                        <w:szCs w:val="14"/>
                      </w:rPr>
                      <w:t>1: M-DELETE Request subscriptionVersion SV1</w:t>
                    </w:r>
                    <w:ins w:id="3847" w:author="jnakamura" w:date="2012-06-27T09:33:00Z">
                      <w:r>
                        <w:rPr>
                          <w:rFonts w:ascii="Arial" w:hAnsi="Arial" w:cs="Arial"/>
                          <w:color w:val="000000"/>
                          <w:sz w:val="14"/>
                          <w:szCs w:val="14"/>
                        </w:rPr>
                        <w:t xml:space="preserve"> (SVDD – SvDeleteDownload)</w:t>
                      </w:r>
                    </w:ins>
                  </w:p>
                </w:txbxContent>
              </v:textbox>
            </v:rect>
            <v:line id="_x0000_s56258" style="position:absolute;flip:x" from="3420,2550" to="5666,2551" strokecolor="#903" strokeweight="0"/>
            <v:line id="_x0000_s56259" style="position:absolute" from="3420,2550" to="3540,2601" strokecolor="#903" strokeweight=".55pt"/>
            <v:line id="_x0000_s56260" style="position:absolute;flip:y" from="3420,2498" to="3540,2550" strokecolor="#903" strokeweight=".55pt"/>
            <v:rect id="_x0000_s56261" style="position:absolute;left:5765;top:2334;width:3097;height:322;mso-wrap-style:none" filled="f" stroked="f">
              <v:textbox style="mso-fit-shape-to-text:t" inset="0,0,0,0">
                <w:txbxContent>
                  <w:p w:rsidR="009F1BBF" w:rsidRDefault="009F1BBF">
                    <w:pPr>
                      <w:rPr>
                        <w:ins w:id="3848" w:author="jnakamura" w:date="2012-06-27T09:33:00Z"/>
                        <w:rFonts w:ascii="Arial" w:hAnsi="Arial" w:cs="Arial"/>
                        <w:color w:val="000000"/>
                        <w:sz w:val="14"/>
                        <w:szCs w:val="14"/>
                      </w:rPr>
                    </w:pPr>
                    <w:r>
                      <w:rPr>
                        <w:rFonts w:ascii="Arial" w:hAnsi="Arial" w:cs="Arial"/>
                        <w:color w:val="000000"/>
                        <w:sz w:val="14"/>
                        <w:szCs w:val="14"/>
                      </w:rPr>
                      <w:t>3: M-DELETE Response subscriptionVersion SV1</w:t>
                    </w:r>
                  </w:p>
                  <w:p w:rsidR="009F1BBF" w:rsidRDefault="009F1BBF">
                    <w:ins w:id="3849" w:author="jnakamura" w:date="2012-06-27T09:33:00Z">
                      <w:r>
                        <w:rPr>
                          <w:rFonts w:ascii="Arial" w:hAnsi="Arial" w:cs="Arial"/>
                          <w:color w:val="000000"/>
                          <w:sz w:val="14"/>
                          <w:szCs w:val="14"/>
                        </w:rPr>
                        <w:t xml:space="preserve">      (DNLR – DownloadReply)</w:t>
                      </w:r>
                    </w:ins>
                  </w:p>
                </w:txbxContent>
              </v:textbox>
            </v:rect>
            <v:line id="_x0000_s56262" style="position:absolute" from="3420,1923" to="4483,1924" strokecolor="#903" strokeweight="0"/>
            <v:line id="_x0000_s56263" style="position:absolute;flip:x" from="4362,1923" to="4483,1974" strokecolor="#903" strokeweight=".55pt"/>
            <v:line id="_x0000_s56264" style="position:absolute;flip:x y" from="4362,1871" to="4483,1923" strokecolor="#903" strokeweight=".55pt"/>
            <v:rect id="_x0000_s56265" style="position:absolute;left:3420;top:1645;width:3012;height:161;mso-wrap-style:none" filled="f" stroked="f">
              <v:textbox style="mso-fit-shape-to-text:t" inset="0,0,0,0">
                <w:txbxContent>
                  <w:p w:rsidR="009F1BBF" w:rsidRDefault="009F1BBF">
                    <w:r>
                      <w:rPr>
                        <w:rFonts w:ascii="Arial" w:hAnsi="Arial" w:cs="Arial"/>
                        <w:color w:val="000000"/>
                        <w:sz w:val="14"/>
                        <w:szCs w:val="14"/>
                      </w:rPr>
                      <w:t>2: M-CREATE Request subscriptionVersion SV3</w:t>
                    </w:r>
                  </w:p>
                </w:txbxContent>
              </v:textbox>
            </v:rect>
            <v:line id="_x0000_s56266" style="position:absolute;flip:x" from="3420,3239" to="4483,3240" strokecolor="#903" strokeweight="0"/>
            <v:line id="_x0000_s56267" style="position:absolute" from="3420,3239" to="3540,3280" strokecolor="#903" strokeweight=".55pt"/>
            <v:line id="_x0000_s56268" style="position:absolute;flip:y" from="3420,3187" to="3540,3239" strokecolor="#903" strokeweight=".55pt"/>
            <v:rect id="_x0000_s56269" style="position:absolute;left:4603;top:3013;width:3121;height:161;mso-wrap-style:none" filled="f" stroked="f">
              <v:textbox style="mso-fit-shape-to-text:t" inset="0,0,0,0">
                <w:txbxContent>
                  <w:p w:rsidR="009F1BBF" w:rsidRDefault="009F1BBF">
                    <w:r>
                      <w:rPr>
                        <w:rFonts w:ascii="Arial" w:hAnsi="Arial" w:cs="Arial"/>
                        <w:color w:val="000000"/>
                        <w:sz w:val="14"/>
                        <w:szCs w:val="14"/>
                      </w:rPr>
                      <w:t>4: M-CREATE Response subscriptionVersion SV3</w:t>
                    </w:r>
                  </w:p>
                </w:txbxContent>
              </v:textbox>
            </v:rect>
            <w10:wrap type="none"/>
            <w10:anchorlock/>
          </v:group>
        </w:pict>
      </w:r>
    </w:p>
    <w:p w:rsidR="00BB3643" w:rsidRDefault="00BB3643">
      <w:pPr>
        <w:pStyle w:val="BodyText"/>
        <w:numPr>
          <w:ilvl w:val="0"/>
          <w:numId w:val="77"/>
        </w:numPr>
      </w:pPr>
      <w:r>
        <w:t>NPAC SMS issues the M-DELETE for SV1 to the EDR Local SMS that are accepting downloads for the NPA-NXX. The EDR Local SMS will revert back to using the routing information in the number pool block object for the TN in the subscription version. If the EDR Local SMS fails to respond, the NPAC SMS will retry the M-DELETE request a tunable amount of times.</w:t>
      </w:r>
      <w:ins w:id="3850" w:author="jnakamura" w:date="2012-06-27T09:33:00Z">
        <w:r w:rsidR="00430F77">
          <w:t xml:space="preserve">  For the XML interface</w:t>
        </w:r>
        <w:proofErr w:type="gramStart"/>
        <w:r w:rsidR="00430F77">
          <w:t>,SVDD</w:t>
        </w:r>
        <w:proofErr w:type="gramEnd"/>
        <w:r w:rsidR="00430F77">
          <w:t xml:space="preserve"> – SvDeleteDownload.</w:t>
        </w:r>
      </w:ins>
    </w:p>
    <w:p w:rsidR="00BB3643" w:rsidRDefault="00BB3643">
      <w:pPr>
        <w:pStyle w:val="BodyText"/>
        <w:numPr>
          <w:ilvl w:val="0"/>
          <w:numId w:val="77"/>
        </w:numPr>
      </w:pPr>
      <w:r>
        <w:t>At the same time as step 1, the NPAC SMS sends out an M-CREATE on the subscription version SV3 to all non-EDR Local SMSs that are accepting downloads for the NPA-NXX of subscription Version SV3.  If the create is for multiple subscription versions, the M-ACTION subscriptionVersionLocalSMS-Create will be used instead. The SV3 created on the non-EDR Local SMS systems contains the default block routing information and has a LNP type of ‘pool’. If the non-EDR Local SMS fails to respond, the NPAC SMS will retry the M-CREATE request a tunable amount of times.</w:t>
      </w:r>
    </w:p>
    <w:p w:rsidR="00BB3643" w:rsidRDefault="00BB3643">
      <w:pPr>
        <w:pStyle w:val="AlphaLevel4MUX"/>
        <w:numPr>
          <w:ilvl w:val="0"/>
          <w:numId w:val="77"/>
        </w:numPr>
      </w:pPr>
      <w:r>
        <w:t>The EDR Local SMS responds to the M-DELETE.</w:t>
      </w:r>
      <w:ins w:id="3851" w:author="jnakamura" w:date="2012-06-27T09:34:00Z">
        <w:r w:rsidR="00430F77">
          <w:t xml:space="preserve">  For the XML interface</w:t>
        </w:r>
        <w:proofErr w:type="gramStart"/>
        <w:r w:rsidR="00430F77">
          <w:t>,DNLR</w:t>
        </w:r>
        <w:proofErr w:type="gramEnd"/>
        <w:r w:rsidR="00430F77">
          <w:t xml:space="preserve"> – DownloadReply.</w:t>
        </w:r>
      </w:ins>
    </w:p>
    <w:p w:rsidR="00BB3643" w:rsidRDefault="00BB3643">
      <w:pPr>
        <w:pStyle w:val="AlphaLevel4MUX"/>
        <w:numPr>
          <w:ilvl w:val="0"/>
          <w:numId w:val="77"/>
        </w:numPr>
      </w:pPr>
      <w:r>
        <w:t>Each non-EDR Local SMS responds to the M-CREATE.</w:t>
      </w:r>
    </w:p>
    <w:p w:rsidR="00BB3643" w:rsidRDefault="00BB3643">
      <w:pPr>
        <w:pStyle w:val="Heading5"/>
      </w:pPr>
      <w:r>
        <w:br w:type="page"/>
      </w:r>
      <w:bookmarkStart w:id="3852" w:name="_Toc483807871"/>
      <w:bookmarkStart w:id="3853" w:name="_Toc16523130"/>
      <w:bookmarkStart w:id="3854" w:name="_Toc271026948"/>
      <w:bookmarkStart w:id="3855" w:name="_Toc294804046"/>
      <w:r>
        <w:lastRenderedPageBreak/>
        <w:t xml:space="preserve">Successful Broadcast Complete NPAC SMS Updates for a Port-to-Original Request for a Pooled </w:t>
      </w:r>
      <w:proofErr w:type="gramStart"/>
      <w:r>
        <w:t>TN  (</w:t>
      </w:r>
      <w:proofErr w:type="gramEnd"/>
      <w:r>
        <w:t>previously NNP flow 3.1.3)</w:t>
      </w:r>
      <w:bookmarkEnd w:id="3852"/>
      <w:bookmarkEnd w:id="3853"/>
      <w:bookmarkEnd w:id="3854"/>
      <w:bookmarkEnd w:id="3855"/>
    </w:p>
    <w:p w:rsidR="00BB3643" w:rsidRDefault="00BB3643">
      <w:pPr>
        <w:pStyle w:val="FlowDescription"/>
        <w:ind w:left="0"/>
      </w:pPr>
      <w:bookmarkStart w:id="3856" w:name="_Toc433605531"/>
      <w:bookmarkStart w:id="3857" w:name="_Toc433691409"/>
      <w:bookmarkStart w:id="3858" w:name="_Toc433691527"/>
      <w:bookmarkStart w:id="3859" w:name="_Toc434377790"/>
      <w:bookmarkStart w:id="3860" w:name="_Toc434799421"/>
      <w:bookmarkStart w:id="3861" w:name="_Toc434996617"/>
      <w:bookmarkStart w:id="3862" w:name="_Toc435241690"/>
      <w:bookmarkStart w:id="3863" w:name="_Toc437234445"/>
      <w:bookmarkStart w:id="3864" w:name="_Toc438542064"/>
      <w:r>
        <w:t>In this scenario, the NPAC SMS has successfully completed the broadcast of the port-to-original of a pooled TN. The NPAC SMS now updates the status of the subscription versions on the NPAC SMS.</w:t>
      </w:r>
      <w:bookmarkEnd w:id="3856"/>
      <w:bookmarkEnd w:id="3857"/>
      <w:bookmarkEnd w:id="3858"/>
      <w:bookmarkEnd w:id="3859"/>
      <w:bookmarkEnd w:id="3860"/>
      <w:bookmarkEnd w:id="3861"/>
      <w:bookmarkEnd w:id="3862"/>
      <w:bookmarkEnd w:id="3863"/>
      <w:bookmarkEnd w:id="3864"/>
    </w:p>
    <w:p w:rsidR="00BB3643" w:rsidRDefault="00BB3643">
      <w:pPr>
        <w:pStyle w:val="FlowDescription"/>
        <w:ind w:left="0"/>
      </w:pPr>
      <w:r>
        <w:t>All Local SMSs respond successfully to the port-to-original broadcast of a pooled TN.</w:t>
      </w:r>
    </w:p>
    <w:p w:rsidR="00BB3643" w:rsidRDefault="000973E2">
      <w:r>
        <w:pict>
          <v:group id="_x0000_s56272" editas="canvas" style="width:424.5pt;height:9in;mso-position-horizontal-relative:char;mso-position-vertical-relative:line" coordsize="8490,12960">
            <o:lock v:ext="edit" aspectratio="t"/>
            <v:shape id="_x0000_s56271" type="#_x0000_t75" style="position:absolute;width:8490;height:12960" o:preferrelative="f">
              <v:fill o:detectmouseclick="t"/>
              <v:path o:extrusionok="t" o:connecttype="none"/>
              <o:lock v:ext="edit" text="t"/>
            </v:shape>
            <v:rect id="_x0000_s56273" style="position:absolute;left:387;top:591;width:1050;height:384" fillcolor="#ffc" strokecolor="#903" strokeweight="0"/>
            <v:rect id="_x0000_s56274" style="position:absolute;left:597;top:612;width:615;height:161;mso-wrap-style:none" filled="f" stroked="f">
              <v:textbox style="mso-fit-shape-to-text:t" inset="0,0,0,0">
                <w:txbxContent>
                  <w:p w:rsidR="009F1BBF" w:rsidRDefault="009F1BBF" w:rsidP="00430F77">
                    <w:r>
                      <w:rPr>
                        <w:rFonts w:ascii="Arial" w:hAnsi="Arial" w:cs="Arial"/>
                        <w:color w:val="000000"/>
                        <w:sz w:val="14"/>
                        <w:szCs w:val="14"/>
                        <w:u w:val="single"/>
                      </w:rPr>
                      <w:t>New SOA</w:t>
                    </w:r>
                  </w:p>
                </w:txbxContent>
              </v:textbox>
            </v:rect>
            <v:line id="_x0000_s56275" style="position:absolute" from="907,1109" to="908,12359" strokeweight="0">
              <v:stroke dashstyle="3 1"/>
            </v:line>
            <v:rect id="_x0000_s56276" style="position:absolute;left:862;top:10492;width:100;height:197" strokecolor="#903" strokeweight="0"/>
            <v:rect id="_x0000_s56277" style="position:absolute;left:862;top:11343;width:100;height:394" strokecolor="#903" strokeweight="0"/>
            <v:rect id="_x0000_s56278" style="position:absolute;left:3891;top:591;width:1062;height:384" fillcolor="#ffc" strokecolor="#903" strokeweight="0"/>
            <v:rect id="_x0000_s56279" style="position:absolute;left:4223;top:612;width:382;height:161;mso-wrap-style:none" filled="f" stroked="f">
              <v:textbox style="mso-fit-shape-to-text:t" inset="0,0,0,0">
                <w:txbxContent>
                  <w:p w:rsidR="009F1BBF" w:rsidRDefault="009F1BBF" w:rsidP="00430F77">
                    <w:r>
                      <w:rPr>
                        <w:rFonts w:ascii="Arial" w:hAnsi="Arial" w:cs="Arial"/>
                        <w:color w:val="000000"/>
                        <w:sz w:val="14"/>
                        <w:szCs w:val="14"/>
                        <w:u w:val="single"/>
                      </w:rPr>
                      <w:t>LSMS</w:t>
                    </w:r>
                  </w:p>
                </w:txbxContent>
              </v:textbox>
            </v:rect>
            <v:rect id="_x0000_s56280" style="position:absolute;left:4135;top:778;width:576;height:161;mso-wrap-style:none" filled="f" stroked="f">
              <v:textbox style="mso-fit-shape-to-text:t" inset="0,0,0,0">
                <w:txbxContent>
                  <w:p w:rsidR="009F1BBF" w:rsidRDefault="009F1BBF" w:rsidP="00430F77">
                    <w:proofErr w:type="gramStart"/>
                    <w:r>
                      <w:rPr>
                        <w:rFonts w:ascii="Arial" w:hAnsi="Arial" w:cs="Arial"/>
                        <w:color w:val="000000"/>
                        <w:sz w:val="14"/>
                        <w:szCs w:val="14"/>
                        <w:u w:val="single"/>
                      </w:rPr>
                      <w:t>non-EDR</w:t>
                    </w:r>
                    <w:proofErr w:type="gramEnd"/>
                  </w:p>
                </w:txbxContent>
              </v:textbox>
            </v:rect>
            <v:line id="_x0000_s56281" style="position:absolute" from="4422,1109" to="4423,12359" strokeweight="0">
              <v:stroke dashstyle="3 1"/>
            </v:line>
            <v:rect id="_x0000_s56282" style="position:absolute;left:5185;top:591;width:1061;height:384" fillcolor="#ffc" strokecolor="#903" strokeweight="0"/>
            <v:rect id="_x0000_s56283" style="position:absolute;left:5517;top:612;width:382;height:161;mso-wrap-style:none" filled="f" stroked="f">
              <v:textbox style="mso-fit-shape-to-text:t" inset="0,0,0,0">
                <w:txbxContent>
                  <w:p w:rsidR="009F1BBF" w:rsidRDefault="009F1BBF" w:rsidP="00430F77">
                    <w:r>
                      <w:rPr>
                        <w:rFonts w:ascii="Arial" w:hAnsi="Arial" w:cs="Arial"/>
                        <w:color w:val="000000"/>
                        <w:sz w:val="14"/>
                        <w:szCs w:val="14"/>
                        <w:u w:val="single"/>
                      </w:rPr>
                      <w:t>LSMS</w:t>
                    </w:r>
                  </w:p>
                </w:txbxContent>
              </v:textbox>
            </v:rect>
            <v:rect id="_x0000_s56284" style="position:absolute;left:5572;top:778;width:296;height:161;mso-wrap-style:none" filled="f" stroked="f">
              <v:textbox style="mso-fit-shape-to-text:t" inset="0,0,0,0">
                <w:txbxContent>
                  <w:p w:rsidR="009F1BBF" w:rsidRDefault="009F1BBF" w:rsidP="00430F77">
                    <w:r>
                      <w:rPr>
                        <w:rFonts w:ascii="Arial" w:hAnsi="Arial" w:cs="Arial"/>
                        <w:color w:val="000000"/>
                        <w:sz w:val="14"/>
                        <w:szCs w:val="14"/>
                        <w:u w:val="single"/>
                      </w:rPr>
                      <w:t>EDR</w:t>
                    </w:r>
                  </w:p>
                </w:txbxContent>
              </v:textbox>
            </v:rect>
            <v:line id="_x0000_s56285" style="position:absolute" from="5715,1109" to="5716,12359" strokeweight="0">
              <v:stroke dashstyle="3 1"/>
            </v:line>
            <v:rect id="_x0000_s56286" style="position:absolute;left:1570;top:591;width:1061;height:384" fillcolor="#ffc" strokecolor="#903" strokeweight="0"/>
            <v:rect id="_x0000_s56287" style="position:absolute;left:1813;top:612;width:553;height:161;mso-wrap-style:none" filled="f" stroked="f">
              <v:textbox style="mso-fit-shape-to-text:t" inset="0,0,0,0">
                <w:txbxContent>
                  <w:p w:rsidR="009F1BBF" w:rsidRDefault="009F1BBF" w:rsidP="00430F77">
                    <w:r>
                      <w:rPr>
                        <w:rFonts w:ascii="Arial" w:hAnsi="Arial" w:cs="Arial"/>
                        <w:color w:val="000000"/>
                        <w:sz w:val="14"/>
                        <w:szCs w:val="14"/>
                        <w:u w:val="single"/>
                      </w:rPr>
                      <w:t>Old SOA</w:t>
                    </w:r>
                  </w:p>
                </w:txbxContent>
              </v:textbox>
            </v:rect>
            <v:line id="_x0000_s56288" style="position:absolute" from="2100,1109" to="2101,12359" strokeweight="0">
              <v:stroke dashstyle="3 1"/>
            </v:line>
            <v:rect id="_x0000_s56289" style="position:absolute;left:2045;top:7620;width:111;height:208" strokecolor="#903" strokeweight="0"/>
            <v:rect id="_x0000_s56290" style="position:absolute;left:2045;top:8211;width:111;height:446" strokecolor="#903" strokeweight="0"/>
            <v:rect id="_x0000_s56291" style="position:absolute;left:2045;top:8999;width:111;height:208" strokecolor="#903" strokeweight="0"/>
            <v:rect id="_x0000_s56292" style="position:absolute;left:2045;top:9746;width:111;height:404" strokecolor="#903" strokeweight="0"/>
            <v:rect id="_x0000_s56293" style="position:absolute;left:973;top:1265;width:4552;height:161;mso-wrap-style:none" filled="f" stroked="f">
              <v:textbox style="mso-fit-shape-to-text:t" inset="0,0,0,0">
                <w:txbxContent>
                  <w:p w:rsidR="009F1BBF" w:rsidRDefault="009F1BBF" w:rsidP="00430F77">
                    <w:r>
                      <w:rPr>
                        <w:rFonts w:ascii="Arial" w:hAnsi="Arial" w:cs="Arial"/>
                        <w:color w:val="000000"/>
                        <w:sz w:val="14"/>
                        <w:szCs w:val="14"/>
                      </w:rPr>
                      <w:t xml:space="preserve">All non-EDR Local SMSs have responded successfully to the M-CREATE </w:t>
                    </w:r>
                  </w:p>
                </w:txbxContent>
              </v:textbox>
            </v:rect>
            <v:rect id="_x0000_s56294" style="position:absolute;left:973;top:1420;width:4428;height:161;mso-wrap-style:none" filled="f" stroked="f">
              <v:textbox style="mso-fit-shape-to-text:t" inset="0,0,0,0">
                <w:txbxContent>
                  <w:p w:rsidR="009F1BBF" w:rsidRDefault="009F1BBF" w:rsidP="00430F77">
                    <w:proofErr w:type="gramStart"/>
                    <w:r>
                      <w:rPr>
                        <w:rFonts w:ascii="Arial" w:hAnsi="Arial" w:cs="Arial"/>
                        <w:color w:val="000000"/>
                        <w:sz w:val="14"/>
                        <w:szCs w:val="14"/>
                      </w:rPr>
                      <w:t>request</w:t>
                    </w:r>
                    <w:proofErr w:type="gramEnd"/>
                    <w:r>
                      <w:rPr>
                        <w:rFonts w:ascii="Arial" w:hAnsi="Arial" w:cs="Arial"/>
                        <w:color w:val="000000"/>
                        <w:sz w:val="14"/>
                        <w:szCs w:val="14"/>
                      </w:rPr>
                      <w:t xml:space="preserve"> for SV3 and all EDR Local SMSs responded successfully to the </w:t>
                    </w:r>
                  </w:p>
                </w:txbxContent>
              </v:textbox>
            </v:rect>
            <v:rect id="_x0000_s56295" style="position:absolute;left:973;top:1586;width:1253;height:161;mso-wrap-style:none" filled="f" stroked="f">
              <v:textbox style="mso-fit-shape-to-text:t" inset="0,0,0,0">
                <w:txbxContent>
                  <w:p w:rsidR="009F1BBF" w:rsidRDefault="009F1BBF" w:rsidP="00430F77">
                    <w:proofErr w:type="gramStart"/>
                    <w:r>
                      <w:rPr>
                        <w:rFonts w:ascii="Arial" w:hAnsi="Arial" w:cs="Arial"/>
                        <w:color w:val="000000"/>
                        <w:sz w:val="14"/>
                        <w:szCs w:val="14"/>
                      </w:rPr>
                      <w:t>M-DELETE for SV1.</w:t>
                    </w:r>
                    <w:proofErr w:type="gramEnd"/>
                  </w:p>
                </w:txbxContent>
              </v:textbox>
            </v:rect>
            <v:rect id="_x0000_s56296" style="position:absolute;left:3902;top:2208;width:1992;height:161;mso-wrap-style:none" filled="f" stroked="f">
              <v:textbox style="mso-fit-shape-to-text:t" inset="0,0,0,0">
                <w:txbxContent>
                  <w:p w:rsidR="009F1BBF" w:rsidRDefault="009F1BBF" w:rsidP="00430F77">
                    <w:proofErr w:type="gramStart"/>
                    <w:r>
                      <w:rPr>
                        <w:rFonts w:ascii="Arial" w:hAnsi="Arial" w:cs="Arial"/>
                        <w:color w:val="000000"/>
                        <w:sz w:val="14"/>
                        <w:szCs w:val="14"/>
                      </w:rPr>
                      <w:t>subscriptionModifiedTimeStamp</w:t>
                    </w:r>
                    <w:proofErr w:type="gramEnd"/>
                  </w:p>
                </w:txbxContent>
              </v:textbox>
            </v:rect>
            <v:rect id="_x0000_s56297" style="position:absolute;left:3958;top:4116;width:2755;height:161;mso-wrap-style:none" filled="f" stroked="f">
              <v:textbox style="mso-fit-shape-to-text:t" inset="0,0,0,0">
                <w:txbxContent>
                  <w:p w:rsidR="009F1BBF" w:rsidRDefault="009F1BBF" w:rsidP="00430F77">
                    <w:proofErr w:type="gramStart"/>
                    <w:r>
                      <w:rPr>
                        <w:rFonts w:ascii="Arial" w:hAnsi="Arial" w:cs="Arial"/>
                        <w:color w:val="000000"/>
                        <w:sz w:val="14"/>
                        <w:szCs w:val="14"/>
                      </w:rPr>
                      <w:t>subscriptionDisconnectCompleteTimeStamp</w:t>
                    </w:r>
                    <w:proofErr w:type="gramEnd"/>
                  </w:p>
                </w:txbxContent>
              </v:textbox>
            </v:rect>
            <v:rect id="_x0000_s56298" style="position:absolute;left:3958;top:4282;width:1992;height:161;mso-wrap-style:none" filled="f" stroked="f">
              <v:textbox style="mso-fit-shape-to-text:t" inset="0,0,0,0">
                <w:txbxContent>
                  <w:p w:rsidR="009F1BBF" w:rsidRDefault="009F1BBF" w:rsidP="00430F77">
                    <w:proofErr w:type="gramStart"/>
                    <w:r>
                      <w:rPr>
                        <w:rFonts w:ascii="Arial" w:hAnsi="Arial" w:cs="Arial"/>
                        <w:color w:val="000000"/>
                        <w:sz w:val="14"/>
                        <w:szCs w:val="14"/>
                      </w:rPr>
                      <w:t>subscriptionModifiedTimeStamp</w:t>
                    </w:r>
                    <w:proofErr w:type="gramEnd"/>
                  </w:p>
                </w:txbxContent>
              </v:textbox>
            </v:rect>
            <v:rect id="_x0000_s56299" style="position:absolute;left:2697;top:591;width:1062;height:384" fillcolor="#ffc" strokecolor="#903" strokeweight="0"/>
            <v:rect id="_x0000_s56300" style="position:absolute;left:2852;top:612;width:732;height:161;mso-wrap-style:none" filled="f" stroked="f">
              <v:textbox style="mso-fit-shape-to-text:t" inset="0,0,0,0">
                <w:txbxContent>
                  <w:p w:rsidR="009F1BBF" w:rsidRDefault="009F1BBF" w:rsidP="00430F77">
                    <w:r>
                      <w:rPr>
                        <w:rFonts w:ascii="Arial" w:hAnsi="Arial" w:cs="Arial"/>
                        <w:color w:val="000000"/>
                        <w:sz w:val="14"/>
                        <w:szCs w:val="14"/>
                        <w:u w:val="single"/>
                      </w:rPr>
                      <w:t>NPAC SMS</w:t>
                    </w:r>
                  </w:p>
                </w:txbxContent>
              </v:textbox>
            </v:rect>
            <v:line id="_x0000_s56301" style="position:absolute" from="3228,1109" to="3229,12359" strokeweight="0">
              <v:stroke dashstyle="3 1"/>
            </v:line>
            <v:rect id="_x0000_s56302" style="position:absolute;left:3173;top:2219;width:110;height:394" strokecolor="#903" strokeweight="0"/>
            <v:rect id="_x0000_s56303" style="position:absolute;left:3173;top:3121;width:110;height:394" strokecolor="#903" strokeweight="0"/>
            <v:rect id="_x0000_s56304" style="position:absolute;left:3173;top:4126;width:110;height:394" strokecolor="#903" strokeweight="0"/>
            <v:rect id="_x0000_s56305" style="position:absolute;left:3173;top:5028;width:110;height:394" strokecolor="#903" strokeweight="0"/>
            <v:rect id="_x0000_s56306" style="position:absolute;left:3173;top:5879;width:110;height:394" strokecolor="#903" strokeweight="0"/>
            <v:rect id="_x0000_s56307" style="position:absolute;left:3173;top:6667;width:110;height:508" strokecolor="#903" strokeweight="0"/>
            <v:rect id="_x0000_s56308" style="position:absolute;left:3173;top:7620;width:110;height:405" strokecolor="#903" strokeweight="0"/>
            <v:rect id="_x0000_s56309" style="position:absolute;left:3173;top:8263;width:110;height:197" strokecolor="#903" strokeweight="0"/>
            <v:rect id="_x0000_s56310" style="position:absolute;left:3173;top:8999;width:110;height:405" strokecolor="#903" strokeweight="0"/>
            <v:rect id="_x0000_s56311" style="position:absolute;left:3173;top:9746;width:110;height:197" strokecolor="#903" strokeweight="0"/>
            <v:rect id="_x0000_s56312" style="position:absolute;left:3173;top:10492;width:110;height:394" strokecolor="#903" strokeweight="0"/>
            <v:rect id="_x0000_s56313" style="position:absolute;left:3173;top:11343;width:110;height:197" strokecolor="#903" strokeweight="0"/>
            <v:shape id="_x0000_s56314" style="position:absolute;left:3283;top:2219;width:531;height:176" coordsize="48,17" path="m,l48,r,17l1,17e" filled="f" strokecolor="#903" strokeweight="0">
              <v:path arrowok="t"/>
            </v:shape>
            <v:line id="_x0000_s56315" style="position:absolute" from="3294,2395" to="3416,2447" strokecolor="#903" strokeweight=".55pt"/>
            <v:line id="_x0000_s56316" style="position:absolute;flip:y" from="3294,2343" to="3416,2395" strokecolor="#903" strokeweight=".55pt"/>
            <v:rect id="_x0000_s56317" style="position:absolute;left:3305;top:2001;width:3755;height:161;mso-wrap-style:none" filled="f" stroked="f">
              <v:textbox style="mso-fit-shape-to-text:t" inset="0,0,0,0">
                <w:txbxContent>
                  <w:p w:rsidR="009F1BBF" w:rsidRDefault="009F1BBF" w:rsidP="00430F77">
                    <w:r>
                      <w:rPr>
                        <w:rFonts w:ascii="Arial" w:hAnsi="Arial" w:cs="Arial"/>
                        <w:color w:val="000000"/>
                        <w:sz w:val="14"/>
                        <w:szCs w:val="14"/>
                      </w:rPr>
                      <w:t>1: M-SET Request subscriptionVersionStatus=active on SV3</w:t>
                    </w:r>
                  </w:p>
                </w:txbxContent>
              </v:textbox>
            </v:rect>
            <v:shape id="_x0000_s56318" style="position:absolute;left:3283;top:3121;width:531;height:176" coordsize="48,17" path="m,l48,r,17l1,17e" filled="f" strokecolor="#903" strokeweight="0">
              <v:path arrowok="t"/>
            </v:shape>
            <v:line id="_x0000_s56319" style="position:absolute" from="3294,3297" to="3416,3349" strokecolor="#903" strokeweight=".55pt"/>
            <v:line id="_x0000_s60416" style="position:absolute;flip:y" from="3294,3245" to="3416,3297" strokecolor="#903" strokeweight=".55pt"/>
            <v:rect id="_x0000_s60417" style="position:absolute;left:3283;top:2893;width:1564;height:161;mso-wrap-style:none" filled="f" stroked="f">
              <v:textbox style="mso-fit-shape-to-text:t" inset="0,0,0,0">
                <w:txbxContent>
                  <w:p w:rsidR="009F1BBF" w:rsidRDefault="009F1BBF" w:rsidP="00430F77">
                    <w:r>
                      <w:rPr>
                        <w:rFonts w:ascii="Arial" w:hAnsi="Arial" w:cs="Arial"/>
                        <w:color w:val="000000"/>
                        <w:sz w:val="14"/>
                        <w:szCs w:val="14"/>
                      </w:rPr>
                      <w:t>2: M-SET Response SV3</w:t>
                    </w:r>
                  </w:p>
                </w:txbxContent>
              </v:textbox>
            </v:rect>
            <v:shape id="_x0000_s60418" style="position:absolute;left:3283;top:4126;width:531;height:177" coordsize="48,17" path="m,l48,r,17l1,17e" filled="f" strokecolor="#903" strokeweight="0">
              <v:path arrowok="t"/>
            </v:shape>
            <v:line id="_x0000_s60419" style="position:absolute" from="3294,4303" to="3416,4355" strokecolor="#903" strokeweight=".55pt"/>
            <v:line id="_x0000_s60420" style="position:absolute;flip:y" from="3294,4251" to="3416,4303" strokecolor="#903" strokeweight=".55pt"/>
            <v:rect id="_x0000_s60421" style="position:absolute;left:3394;top:3888;width:3576;height:161;mso-wrap-style:none" filled="f" stroked="f">
              <v:textbox style="mso-fit-shape-to-text:t" inset="0,0,0,0">
                <w:txbxContent>
                  <w:p w:rsidR="009F1BBF" w:rsidRDefault="009F1BBF" w:rsidP="00430F77">
                    <w:r>
                      <w:rPr>
                        <w:rFonts w:ascii="Arial" w:hAnsi="Arial" w:cs="Arial"/>
                        <w:color w:val="000000"/>
                        <w:sz w:val="14"/>
                        <w:szCs w:val="14"/>
                      </w:rPr>
                      <w:t>3: M-SET Request subscriptionVersionStatus=old on SV1</w:t>
                    </w:r>
                  </w:p>
                </w:txbxContent>
              </v:textbox>
            </v:rect>
            <v:shape id="_x0000_s60422" style="position:absolute;left:3283;top:5028;width:531;height:177" coordsize="48,17" path="m,l48,r,17l1,17e" filled="f" strokecolor="#903" strokeweight="0">
              <v:path arrowok="t"/>
            </v:shape>
            <v:line id="_x0000_s60423" style="position:absolute" from="3294,5205" to="3416,5257" strokecolor="#903" strokeweight=".55pt"/>
            <v:line id="_x0000_s60424" style="position:absolute;flip:y" from="3294,5153" to="3416,5205" strokecolor="#903" strokeweight=".55pt"/>
            <v:rect id="_x0000_s60425" style="position:absolute;left:3305;top:4717;width:1564;height:161;mso-wrap-style:none" filled="f" stroked="f">
              <v:textbox style="mso-fit-shape-to-text:t" inset="0,0,0,0">
                <w:txbxContent>
                  <w:p w:rsidR="009F1BBF" w:rsidRDefault="009F1BBF" w:rsidP="00430F77">
                    <w:r>
                      <w:rPr>
                        <w:rFonts w:ascii="Arial" w:hAnsi="Arial" w:cs="Arial"/>
                        <w:color w:val="000000"/>
                        <w:sz w:val="14"/>
                        <w:szCs w:val="14"/>
                      </w:rPr>
                      <w:t>4: M-SET Response SV1</w:t>
                    </w:r>
                  </w:p>
                </w:txbxContent>
              </v:textbox>
            </v:rect>
            <v:line id="_x0000_s60426" style="position:absolute;flip:x" from="2156,7620" to="3173,7621" strokecolor="#903" strokeweight="0"/>
            <v:line id="_x0000_s60427" style="position:absolute" from="2156,7620" to="2277,7672" strokecolor="#903" strokeweight=".55pt"/>
            <v:line id="_x0000_s60428" style="position:absolute;flip:y" from="2156,7579" to="2277,7620" strokecolor="#903" strokeweight=".55pt"/>
            <v:rect id="_x0000_s60429" style="position:absolute;left:3438;top:7309;width:4444;height:519;mso-wrap-style:none" filled="f" stroked="f">
              <v:textbox inset="0,0,0,0">
                <w:txbxContent>
                  <w:p w:rsidR="009F1BBF" w:rsidRDefault="009F1BBF" w:rsidP="00430F77">
                    <w:pPr>
                      <w:rPr>
                        <w:rFonts w:ascii="Arial" w:hAnsi="Arial" w:cs="Arial"/>
                        <w:color w:val="000000"/>
                        <w:sz w:val="14"/>
                        <w:szCs w:val="14"/>
                      </w:rPr>
                    </w:pPr>
                    <w:r>
                      <w:rPr>
                        <w:rFonts w:ascii="Arial" w:hAnsi="Arial" w:cs="Arial"/>
                        <w:color w:val="000000"/>
                        <w:sz w:val="14"/>
                        <w:szCs w:val="14"/>
                      </w:rPr>
                      <w:t>7: M-EVENT-REPORT subscriptionVersionStatusAttributeValueChange</w:t>
                    </w:r>
                  </w:p>
                  <w:p w:rsidR="009F1BBF" w:rsidRDefault="009F1BBF" w:rsidP="00430F77">
                    <w:pPr>
                      <w:rPr>
                        <w:ins w:id="3865" w:author="jnakamura" w:date="2012-06-27T09:35:00Z"/>
                        <w:rFonts w:ascii="Arial" w:hAnsi="Arial" w:cs="Arial"/>
                        <w:color w:val="000000"/>
                        <w:sz w:val="14"/>
                        <w:szCs w:val="14"/>
                      </w:rPr>
                    </w:pPr>
                    <w:ins w:id="3866" w:author="jnakamura" w:date="2012-06-27T09:35:00Z">
                      <w:r>
                        <w:rPr>
                          <w:rFonts w:ascii="Arial" w:hAnsi="Arial" w:cs="Arial"/>
                          <w:color w:val="000000"/>
                          <w:sz w:val="14"/>
                          <w:szCs w:val="14"/>
                        </w:rPr>
                        <w:t xml:space="preserve">      (</w:t>
                      </w:r>
                    </w:ins>
                    <w:ins w:id="3867" w:author="jnakamura" w:date="2012-06-27T09:36:00Z">
                      <w:r>
                        <w:rPr>
                          <w:rFonts w:ascii="Arial" w:hAnsi="Arial" w:cs="Arial"/>
                          <w:color w:val="000000"/>
                          <w:sz w:val="14"/>
                          <w:szCs w:val="14"/>
                        </w:rPr>
                        <w:t>VATN - SvAttributeValueChangeNotification</w:t>
                      </w:r>
                    </w:ins>
                    <w:ins w:id="3868" w:author="jnakamura" w:date="2012-06-27T09:35:00Z">
                      <w:r>
                        <w:rPr>
                          <w:rFonts w:ascii="Arial" w:hAnsi="Arial" w:cs="Arial"/>
                          <w:color w:val="000000"/>
                          <w:sz w:val="14"/>
                          <w:szCs w:val="14"/>
                        </w:rPr>
                        <w:t>)</w:t>
                      </w:r>
                    </w:ins>
                  </w:p>
                  <w:p w:rsidR="009F1BBF" w:rsidRPr="00430F77" w:rsidRDefault="009F1BBF" w:rsidP="00430F77">
                    <w:pPr>
                      <w:rPr>
                        <w:rFonts w:ascii="Arial" w:hAnsi="Arial" w:cs="Arial"/>
                        <w:sz w:val="14"/>
                        <w:szCs w:val="14"/>
                      </w:rPr>
                    </w:pPr>
                    <w:ins w:id="3869" w:author="jnakamura" w:date="2012-06-27T09:35:00Z">
                      <w:r>
                        <w:rPr>
                          <w:rFonts w:ascii="Arial" w:hAnsi="Arial" w:cs="Arial"/>
                          <w:color w:val="000000"/>
                          <w:sz w:val="14"/>
                          <w:szCs w:val="14"/>
                        </w:rPr>
                        <w:t xml:space="preserve">                  </w:t>
                      </w:r>
                    </w:ins>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old on SV1</w:t>
                    </w:r>
                  </w:p>
                </w:txbxContent>
              </v:textbox>
            </v:rect>
            <v:line id="_x0000_s60431" style="position:absolute" from="2156,8263" to="3173,8264" strokecolor="#903" strokeweight="0"/>
            <v:line id="_x0000_s60432" style="position:absolute;flip:x" from="3051,8263" to="3173,8315" strokecolor="#903" strokeweight=".55pt"/>
            <v:line id="_x0000_s60433" style="position:absolute;flip:x y" from="3051,8211" to="3173,8263" strokecolor="#903" strokeweight=".55pt"/>
            <v:rect id="_x0000_s60434" style="position:absolute;left:2211;top:8046;width:3984;height:161;mso-wrap-style:none" filled="f" stroked="f">
              <v:textbox style="mso-fit-shape-to-text:t" inset="0,0,0,0">
                <w:txbxContent>
                  <w:p w:rsidR="009F1BBF" w:rsidRDefault="009F1BBF" w:rsidP="00430F77">
                    <w:r>
                      <w:rPr>
                        <w:rFonts w:ascii="Arial" w:hAnsi="Arial" w:cs="Arial"/>
                        <w:color w:val="000000"/>
                        <w:sz w:val="14"/>
                        <w:szCs w:val="14"/>
                      </w:rPr>
                      <w:t>8: M-EVENT-REPORT Confirmation</w:t>
                    </w:r>
                    <w:ins w:id="3870" w:author="jnakamura" w:date="2012-06-04T16:28:00Z">
                      <w:r>
                        <w:rPr>
                          <w:rFonts w:ascii="Arial" w:hAnsi="Arial" w:cs="Arial"/>
                          <w:color w:val="000000"/>
                          <w:sz w:val="14"/>
                          <w:szCs w:val="14"/>
                        </w:rPr>
                        <w:t xml:space="preserve"> </w:t>
                      </w:r>
                    </w:ins>
                    <w:ins w:id="3871" w:author="jnakamura" w:date="2012-06-04T16:31:00Z">
                      <w:r>
                        <w:rPr>
                          <w:rFonts w:ascii="Arial" w:hAnsi="Arial" w:cs="Arial"/>
                          <w:color w:val="000000"/>
                          <w:sz w:val="14"/>
                          <w:szCs w:val="14"/>
                        </w:rPr>
                        <w:t>(NOTR – NotificationReply)</w:t>
                      </w:r>
                    </w:ins>
                  </w:p>
                </w:txbxContent>
              </v:textbox>
            </v:rect>
            <v:shape id="_x0000_s60435" style="position:absolute;left:3283;top:5879;width:531;height:176" coordsize="48,17" path="m,l48,r,17l1,17e" filled="f" strokecolor="#903" strokeweight="0">
              <v:path arrowok="t"/>
            </v:shape>
            <v:line id="_x0000_s60436" style="position:absolute" from="3294,6055" to="3416,6107" strokecolor="#903" strokeweight=".55pt"/>
            <v:line id="_x0000_s60437" style="position:absolute;flip:y" from="3294,6003" to="3416,6055" strokecolor="#903" strokeweight=".55pt"/>
            <v:rect id="_x0000_s60438" style="position:absolute;left:3339;top:5651;width:3654;height:161;mso-wrap-style:none" filled="f" stroked="f">
              <v:textbox style="mso-fit-shape-to-text:t" inset="0,0,0,0">
                <w:txbxContent>
                  <w:p w:rsidR="009F1BBF" w:rsidRDefault="009F1BBF" w:rsidP="00430F77">
                    <w:r>
                      <w:rPr>
                        <w:rFonts w:ascii="Arial" w:hAnsi="Arial" w:cs="Arial"/>
                        <w:color w:val="000000"/>
                        <w:sz w:val="14"/>
                        <w:szCs w:val="14"/>
                      </w:rPr>
                      <w:t>5: M-SET Request subscriptionVersionStatus = old on SV2</w:t>
                    </w:r>
                  </w:p>
                </w:txbxContent>
              </v:textbox>
            </v:rect>
            <v:shape id="_x0000_s60439" style="position:absolute;left:3283;top:6781;width:531;height:176" coordsize="48,17" path="m,l48,r,17l1,17e" filled="f" strokecolor="#903" strokeweight="0">
              <v:path arrowok="t"/>
            </v:shape>
            <v:line id="_x0000_s60440" style="position:absolute" from="3294,6957" to="3416,7009" strokecolor="#903" strokeweight=".55pt"/>
            <v:line id="_x0000_s60441" style="position:absolute;flip:y" from="3294,6905" to="3416,6957" strokecolor="#903" strokeweight=".55pt"/>
            <v:rect id="_x0000_s60442" style="position:absolute;left:3250;top:6501;width:1564;height:161;mso-wrap-style:none" filled="f" stroked="f">
              <v:textbox style="mso-fit-shape-to-text:t" inset="0,0,0,0">
                <w:txbxContent>
                  <w:p w:rsidR="009F1BBF" w:rsidRDefault="009F1BBF" w:rsidP="00430F77">
                    <w:r>
                      <w:rPr>
                        <w:rFonts w:ascii="Arial" w:hAnsi="Arial" w:cs="Arial"/>
                        <w:color w:val="000000"/>
                        <w:sz w:val="14"/>
                        <w:szCs w:val="14"/>
                      </w:rPr>
                      <w:t>6: M-SET Response SV2</w:t>
                    </w:r>
                  </w:p>
                </w:txbxContent>
              </v:textbox>
            </v:rect>
            <v:rect id="_x0000_s60443" style="position:absolute;left:3914;top:5879;width:1992;height:161;mso-wrap-style:none" filled="f" stroked="f">
              <v:textbox style="mso-fit-shape-to-text:t" inset="0,0,0,0">
                <w:txbxContent>
                  <w:p w:rsidR="009F1BBF" w:rsidRDefault="009F1BBF" w:rsidP="00430F77">
                    <w:proofErr w:type="gramStart"/>
                    <w:r>
                      <w:rPr>
                        <w:rFonts w:ascii="Arial" w:hAnsi="Arial" w:cs="Arial"/>
                        <w:color w:val="000000"/>
                        <w:sz w:val="14"/>
                        <w:szCs w:val="14"/>
                      </w:rPr>
                      <w:t>subscriptionModifiedTimeStamp</w:t>
                    </w:r>
                    <w:proofErr w:type="gramEnd"/>
                  </w:p>
                </w:txbxContent>
              </v:textbox>
            </v:rect>
            <v:line id="_x0000_s60444" style="position:absolute;flip:x" from="2156,8999" to="3173,9000" strokecolor="#903" strokeweight="0"/>
            <v:line id="_x0000_s60445" style="position:absolute" from="2156,8999" to="2277,9051" strokecolor="#903" strokeweight=".55pt"/>
            <v:line id="_x0000_s60446" style="position:absolute;flip:y" from="2156,8958" to="2277,8999" strokecolor="#903" strokeweight=".55pt"/>
            <v:line id="_x0000_s60449" style="position:absolute" from="2156,9746" to="3173,9747" strokecolor="#903" strokeweight="0"/>
            <v:line id="_x0000_s60450" style="position:absolute;flip:x" from="3051,9746" to="3173,9798" strokecolor="#903" strokeweight=".55pt"/>
            <v:line id="_x0000_s60451" style="position:absolute;flip:x y" from="3051,9694" to="3173,9746" strokecolor="#903" strokeweight=".55pt"/>
            <v:rect id="_x0000_s60452" style="position:absolute;left:2156;top:9528;width:4061;height:161;mso-wrap-style:none" filled="f" stroked="f">
              <v:textbox style="mso-fit-shape-to-text:t" inset="0,0,0,0">
                <w:txbxContent>
                  <w:p w:rsidR="009F1BBF" w:rsidRDefault="009F1BBF" w:rsidP="00430F77">
                    <w:r>
                      <w:rPr>
                        <w:rFonts w:ascii="Arial" w:hAnsi="Arial" w:cs="Arial"/>
                        <w:color w:val="000000"/>
                        <w:sz w:val="14"/>
                        <w:szCs w:val="14"/>
                      </w:rPr>
                      <w:t>10: M-EVENT-REPORT Confirmation</w:t>
                    </w:r>
                    <w:ins w:id="3872" w:author="jnakamura" w:date="2012-06-04T16:28:00Z">
                      <w:r>
                        <w:rPr>
                          <w:rFonts w:ascii="Arial" w:hAnsi="Arial" w:cs="Arial"/>
                          <w:color w:val="000000"/>
                          <w:sz w:val="14"/>
                          <w:szCs w:val="14"/>
                        </w:rPr>
                        <w:t xml:space="preserve"> </w:t>
                      </w:r>
                    </w:ins>
                    <w:ins w:id="3873" w:author="jnakamura" w:date="2012-06-04T16:31:00Z">
                      <w:r>
                        <w:rPr>
                          <w:rFonts w:ascii="Arial" w:hAnsi="Arial" w:cs="Arial"/>
                          <w:color w:val="000000"/>
                          <w:sz w:val="14"/>
                          <w:szCs w:val="14"/>
                        </w:rPr>
                        <w:t>(NOTR – NotificationReply)</w:t>
                      </w:r>
                    </w:ins>
                  </w:p>
                </w:txbxContent>
              </v:textbox>
            </v:rect>
            <v:line id="_x0000_s60453" style="position:absolute;flip:x" from="973,10492" to="3173,10493" strokecolor="#903" strokeweight="0"/>
            <v:line id="_x0000_s60454" style="position:absolute" from="973,10492" to="1094,10544" strokecolor="#903" strokeweight=".55pt"/>
            <v:line id="_x0000_s60455" style="position:absolute;flip:y" from="973,10441" to="1094,10492" strokecolor="#903" strokeweight=".55pt"/>
            <v:line id="_x0000_s60458" style="position:absolute" from="973,11343" to="3173,11344" strokecolor="#903" strokeweight="0"/>
            <v:line id="_x0000_s60459" style="position:absolute;flip:x" from="3051,11343" to="3173,11384" strokecolor="#903" strokeweight=".55pt"/>
            <v:line id="_x0000_s60460" style="position:absolute;flip:x y" from="3051,11291" to="3173,11343" strokecolor="#903" strokeweight=".55pt"/>
            <v:rect id="_x0000_s60461" style="position:absolute;left:951;top:11114;width:4061;height:161;mso-wrap-style:none" filled="f" stroked="f">
              <v:textbox style="mso-fit-shape-to-text:t" inset="0,0,0,0">
                <w:txbxContent>
                  <w:p w:rsidR="009F1BBF" w:rsidRDefault="009F1BBF" w:rsidP="00430F77">
                    <w:r>
                      <w:rPr>
                        <w:rFonts w:ascii="Arial" w:hAnsi="Arial" w:cs="Arial"/>
                        <w:color w:val="000000"/>
                        <w:sz w:val="14"/>
                        <w:szCs w:val="14"/>
                      </w:rPr>
                      <w:t>12: M-EVENT-REPORT Confirmation</w:t>
                    </w:r>
                    <w:ins w:id="3874" w:author="jnakamura" w:date="2012-06-04T16:28:00Z">
                      <w:r>
                        <w:rPr>
                          <w:rFonts w:ascii="Arial" w:hAnsi="Arial" w:cs="Arial"/>
                          <w:color w:val="000000"/>
                          <w:sz w:val="14"/>
                          <w:szCs w:val="14"/>
                        </w:rPr>
                        <w:t xml:space="preserve"> </w:t>
                      </w:r>
                    </w:ins>
                    <w:ins w:id="3875" w:author="jnakamura" w:date="2012-06-04T16:31:00Z">
                      <w:r>
                        <w:rPr>
                          <w:rFonts w:ascii="Arial" w:hAnsi="Arial" w:cs="Arial"/>
                          <w:color w:val="000000"/>
                          <w:sz w:val="14"/>
                          <w:szCs w:val="14"/>
                        </w:rPr>
                        <w:t>(NOTR – NotificationReply)</w:t>
                      </w:r>
                    </w:ins>
                  </w:p>
                </w:txbxContent>
              </v:textbox>
            </v:rect>
            <v:rect id="_x0000_s60462" style="position:absolute;left:3438;top:8798;width:4444;height:519;mso-wrap-style:none" filled="f" stroked="f">
              <v:textbox inset="0,0,0,0">
                <w:txbxContent>
                  <w:p w:rsidR="009F1BBF" w:rsidRDefault="009F1BBF" w:rsidP="00430F77">
                    <w:pPr>
                      <w:rPr>
                        <w:rFonts w:ascii="Arial" w:hAnsi="Arial" w:cs="Arial"/>
                        <w:color w:val="000000"/>
                        <w:sz w:val="14"/>
                        <w:szCs w:val="14"/>
                      </w:rPr>
                    </w:pPr>
                    <w:r>
                      <w:rPr>
                        <w:rFonts w:ascii="Arial" w:hAnsi="Arial" w:cs="Arial"/>
                        <w:color w:val="000000"/>
                        <w:sz w:val="14"/>
                        <w:szCs w:val="14"/>
                      </w:rPr>
                      <w:t>9: M-EVENT-REPORT subscriptionVersionStatusAttributeValueChange</w:t>
                    </w:r>
                  </w:p>
                  <w:p w:rsidR="009F1BBF" w:rsidRDefault="009F1BBF" w:rsidP="00430F77">
                    <w:pPr>
                      <w:rPr>
                        <w:ins w:id="3876" w:author="jnakamura" w:date="2012-06-27T09:35:00Z"/>
                        <w:rFonts w:ascii="Arial" w:hAnsi="Arial" w:cs="Arial"/>
                        <w:color w:val="000000"/>
                        <w:sz w:val="14"/>
                        <w:szCs w:val="14"/>
                      </w:rPr>
                    </w:pPr>
                    <w:ins w:id="3877" w:author="jnakamura" w:date="2012-06-27T09:35:00Z">
                      <w:r>
                        <w:rPr>
                          <w:rFonts w:ascii="Arial" w:hAnsi="Arial" w:cs="Arial"/>
                          <w:color w:val="000000"/>
                          <w:sz w:val="14"/>
                          <w:szCs w:val="14"/>
                        </w:rPr>
                        <w:t xml:space="preserve">      (</w:t>
                      </w:r>
                    </w:ins>
                    <w:ins w:id="3878" w:author="jnakamura" w:date="2012-06-27T09:36:00Z">
                      <w:r>
                        <w:rPr>
                          <w:rFonts w:ascii="Arial" w:hAnsi="Arial" w:cs="Arial"/>
                          <w:color w:val="000000"/>
                          <w:sz w:val="14"/>
                          <w:szCs w:val="14"/>
                        </w:rPr>
                        <w:t>VATN - SvAttributeValueChangeNotification</w:t>
                      </w:r>
                    </w:ins>
                    <w:ins w:id="3879" w:author="jnakamura" w:date="2012-06-27T09:35:00Z">
                      <w:r>
                        <w:rPr>
                          <w:rFonts w:ascii="Arial" w:hAnsi="Arial" w:cs="Arial"/>
                          <w:color w:val="000000"/>
                          <w:sz w:val="14"/>
                          <w:szCs w:val="14"/>
                        </w:rPr>
                        <w:t>)</w:t>
                      </w:r>
                    </w:ins>
                  </w:p>
                  <w:p w:rsidR="009F1BBF" w:rsidRPr="00430F77" w:rsidRDefault="009F1BBF" w:rsidP="00430F77">
                    <w:pPr>
                      <w:rPr>
                        <w:rFonts w:ascii="Arial" w:hAnsi="Arial" w:cs="Arial"/>
                        <w:sz w:val="14"/>
                        <w:szCs w:val="14"/>
                      </w:rPr>
                    </w:pPr>
                    <w:ins w:id="3880" w:author="jnakamura" w:date="2012-06-27T09:35:00Z">
                      <w:r>
                        <w:rPr>
                          <w:rFonts w:ascii="Arial" w:hAnsi="Arial" w:cs="Arial"/>
                          <w:color w:val="000000"/>
                          <w:sz w:val="14"/>
                          <w:szCs w:val="14"/>
                        </w:rPr>
                        <w:t xml:space="preserve">                  </w:t>
                      </w:r>
                    </w:ins>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old on SV2</w:t>
                    </w:r>
                  </w:p>
                </w:txbxContent>
              </v:textbox>
            </v:rect>
            <v:rect id="_x0000_s60463" style="position:absolute;left:3438;top:10367;width:4542;height:519" filled="f" stroked="f">
              <v:textbox inset="0,0,0,0">
                <w:txbxContent>
                  <w:p w:rsidR="009F1BBF" w:rsidRDefault="009F1BBF" w:rsidP="00430F77">
                    <w:pPr>
                      <w:rPr>
                        <w:rFonts w:ascii="Arial" w:hAnsi="Arial" w:cs="Arial"/>
                        <w:color w:val="000000"/>
                        <w:sz w:val="14"/>
                        <w:szCs w:val="14"/>
                      </w:rPr>
                    </w:pPr>
                    <w:r>
                      <w:rPr>
                        <w:rFonts w:ascii="Arial" w:hAnsi="Arial" w:cs="Arial"/>
                        <w:color w:val="000000"/>
                        <w:sz w:val="14"/>
                        <w:szCs w:val="14"/>
                      </w:rPr>
                      <w:t>11: M-EVENT-REPORT subscriptionVersionStatusAttributeValueChange</w:t>
                    </w:r>
                  </w:p>
                  <w:p w:rsidR="009F1BBF" w:rsidRDefault="009F1BBF" w:rsidP="00430F77">
                    <w:pPr>
                      <w:rPr>
                        <w:ins w:id="3881" w:author="jnakamura" w:date="2012-06-27T09:35:00Z"/>
                        <w:rFonts w:ascii="Arial" w:hAnsi="Arial" w:cs="Arial"/>
                        <w:color w:val="000000"/>
                        <w:sz w:val="14"/>
                        <w:szCs w:val="14"/>
                      </w:rPr>
                    </w:pPr>
                    <w:ins w:id="3882" w:author="jnakamura" w:date="2012-06-27T09:35:00Z">
                      <w:r>
                        <w:rPr>
                          <w:rFonts w:ascii="Arial" w:hAnsi="Arial" w:cs="Arial"/>
                          <w:color w:val="000000"/>
                          <w:sz w:val="14"/>
                          <w:szCs w:val="14"/>
                        </w:rPr>
                        <w:t xml:space="preserve">      (</w:t>
                      </w:r>
                    </w:ins>
                    <w:ins w:id="3883" w:author="jnakamura" w:date="2012-06-27T09:36:00Z">
                      <w:r>
                        <w:rPr>
                          <w:rFonts w:ascii="Arial" w:hAnsi="Arial" w:cs="Arial"/>
                          <w:color w:val="000000"/>
                          <w:sz w:val="14"/>
                          <w:szCs w:val="14"/>
                        </w:rPr>
                        <w:t>VATN - SvAttributeValueChangeNotification</w:t>
                      </w:r>
                    </w:ins>
                    <w:ins w:id="3884" w:author="jnakamura" w:date="2012-06-27T09:35:00Z">
                      <w:r>
                        <w:rPr>
                          <w:rFonts w:ascii="Arial" w:hAnsi="Arial" w:cs="Arial"/>
                          <w:color w:val="000000"/>
                          <w:sz w:val="14"/>
                          <w:szCs w:val="14"/>
                        </w:rPr>
                        <w:t>)</w:t>
                      </w:r>
                    </w:ins>
                  </w:p>
                  <w:p w:rsidR="009F1BBF" w:rsidRPr="00430F77" w:rsidRDefault="009F1BBF" w:rsidP="00430F77">
                    <w:pPr>
                      <w:rPr>
                        <w:rFonts w:ascii="Arial" w:hAnsi="Arial" w:cs="Arial"/>
                        <w:sz w:val="14"/>
                        <w:szCs w:val="14"/>
                      </w:rPr>
                    </w:pPr>
                    <w:ins w:id="3885" w:author="jnakamura" w:date="2012-06-27T09:35:00Z">
                      <w:r>
                        <w:rPr>
                          <w:rFonts w:ascii="Arial" w:hAnsi="Arial" w:cs="Arial"/>
                          <w:color w:val="000000"/>
                          <w:sz w:val="14"/>
                          <w:szCs w:val="14"/>
                        </w:rPr>
                        <w:t xml:space="preserve">                  </w:t>
                      </w:r>
                    </w:ins>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old on SV2</w:t>
                    </w:r>
                  </w:p>
                </w:txbxContent>
              </v:textbox>
            </v:rect>
            <w10:wrap type="none"/>
            <w10:anchorlock/>
          </v:group>
        </w:pict>
      </w:r>
    </w:p>
    <w:p w:rsidR="00BB3643" w:rsidRDefault="00BB3643">
      <w:pPr>
        <w:pStyle w:val="AlphaLevel4MUX"/>
        <w:numPr>
          <w:ilvl w:val="0"/>
          <w:numId w:val="25"/>
        </w:numPr>
      </w:pPr>
      <w:r>
        <w:lastRenderedPageBreak/>
        <w:t>NPAC SMS issues an M-SET updating the subscriptionVersionStatus of SV3 to active.  The subscriptionModifiedTimeStamp is also set.</w:t>
      </w:r>
    </w:p>
    <w:p w:rsidR="00BB3643" w:rsidRDefault="00BB3643">
      <w:pPr>
        <w:pStyle w:val="AlphaLevel4MUX"/>
        <w:numPr>
          <w:ilvl w:val="0"/>
          <w:numId w:val="25"/>
        </w:numPr>
      </w:pPr>
      <w:r>
        <w:t>NPAC SMS responds to the M-SET.</w:t>
      </w:r>
    </w:p>
    <w:p w:rsidR="00BB3643" w:rsidRDefault="00BB3643">
      <w:pPr>
        <w:pStyle w:val="AlphaLevel4MUX"/>
        <w:numPr>
          <w:ilvl w:val="0"/>
          <w:numId w:val="25"/>
        </w:numPr>
      </w:pPr>
      <w:r>
        <w:t>NPAC SMS issues an M-SET updating the subscriptionVersionStatus of SV1 to old.  It also sets the subscriptionDisconnectCompleteTimeStamp and subscriptionModifiedTimeStamp.</w:t>
      </w:r>
    </w:p>
    <w:p w:rsidR="00BB3643" w:rsidRDefault="00BB3643">
      <w:pPr>
        <w:numPr>
          <w:ilvl w:val="0"/>
          <w:numId w:val="25"/>
        </w:numPr>
      </w:pPr>
      <w:r>
        <w:t>NPAC SMS responds to the M-SET.</w:t>
      </w:r>
    </w:p>
    <w:p w:rsidR="00BB3643" w:rsidRDefault="00BB3643">
      <w:pPr>
        <w:pStyle w:val="AlphaLevel4MUX"/>
        <w:numPr>
          <w:ilvl w:val="0"/>
          <w:numId w:val="25"/>
        </w:numPr>
      </w:pPr>
      <w:r>
        <w:t>NPAC SMS issues an M-SET updating the subscriptionVersionStatus of SV2 to old.  It also sets the subscriptionModifiedTimeStamp.</w:t>
      </w:r>
    </w:p>
    <w:p w:rsidR="00BB3643" w:rsidRDefault="00BB3643">
      <w:pPr>
        <w:pStyle w:val="AlphaLevel4MUX"/>
        <w:numPr>
          <w:ilvl w:val="0"/>
          <w:numId w:val="25"/>
        </w:numPr>
      </w:pPr>
      <w:r>
        <w:t>NPAC SMS responds to the M-SET.</w:t>
      </w:r>
    </w:p>
    <w:p w:rsidR="00BB3643" w:rsidRDefault="00BB3643">
      <w:pPr>
        <w:numPr>
          <w:ilvl w:val="0"/>
          <w:numId w:val="25"/>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ins w:id="3886" w:author="jnakamura" w:date="2012-06-04T16:32:00Z">
        <w:r w:rsidR="006B763F">
          <w:t xml:space="preserve">  For the XML interface, </w:t>
        </w:r>
      </w:ins>
      <w:ins w:id="3887" w:author="jnakamura" w:date="2012-06-06T14:11:00Z">
        <w:r w:rsidR="006B763F">
          <w:t xml:space="preserve">VATN – </w:t>
        </w:r>
      </w:ins>
      <w:ins w:id="3888" w:author="jnakamura" w:date="2012-06-27T08:13:00Z">
        <w:r w:rsidR="006B763F">
          <w:t>Sv</w:t>
        </w:r>
      </w:ins>
      <w:ins w:id="3889" w:author="jnakamura" w:date="2012-06-06T14:11:00Z">
        <w:r w:rsidR="006B763F">
          <w:t>AttributeValueChangeNotification</w:t>
        </w:r>
      </w:ins>
      <w:ins w:id="3890" w:author="jnakamura" w:date="2012-06-04T16:32:00Z">
        <w:r w:rsidR="006B763F">
          <w:t>.</w:t>
        </w:r>
      </w:ins>
    </w:p>
    <w:p w:rsidR="00BB3643" w:rsidRDefault="00BB3643" w:rsidP="002628B3">
      <w:pPr>
        <w:pStyle w:val="AlphaLevel4MUX"/>
        <w:numPr>
          <w:ilvl w:val="0"/>
          <w:numId w:val="25"/>
        </w:numPr>
      </w:pPr>
      <w:r>
        <w:t>The old service provider SOA returns an M-EVENT-REPORT confirmation to the NPAC SMS.</w:t>
      </w:r>
      <w:ins w:id="3891" w:author="jnakamura" w:date="2012-06-04T16:32:00Z">
        <w:r w:rsidR="006B763F">
          <w:t xml:space="preserve">  For the XML interface, NOTR – NotificationReply.</w:t>
        </w:r>
      </w:ins>
    </w:p>
    <w:p w:rsidR="00BB3643" w:rsidRDefault="00BB3643">
      <w:pPr>
        <w:pStyle w:val="AlphaLevel4MUX"/>
        <w:numPr>
          <w:ilvl w:val="0"/>
          <w:numId w:val="2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ins w:id="3892" w:author="jnakamura" w:date="2012-06-04T16:32:00Z">
        <w:r w:rsidR="006B763F">
          <w:t xml:space="preserve">  For the XML interface, </w:t>
        </w:r>
      </w:ins>
      <w:ins w:id="3893" w:author="jnakamura" w:date="2012-06-06T14:11:00Z">
        <w:r w:rsidR="006B763F">
          <w:t xml:space="preserve">VATN – </w:t>
        </w:r>
      </w:ins>
      <w:ins w:id="3894" w:author="jnakamura" w:date="2012-06-27T08:13:00Z">
        <w:r w:rsidR="006B763F">
          <w:t>Sv</w:t>
        </w:r>
      </w:ins>
      <w:ins w:id="3895" w:author="jnakamura" w:date="2012-06-06T14:11:00Z">
        <w:r w:rsidR="006B763F">
          <w:t>AttributeValueChangeNotification</w:t>
        </w:r>
      </w:ins>
      <w:ins w:id="3896" w:author="jnakamura" w:date="2012-06-04T16:32:00Z">
        <w:r w:rsidR="006B763F">
          <w:t>.</w:t>
        </w:r>
      </w:ins>
    </w:p>
    <w:p w:rsidR="00BB3643" w:rsidRDefault="00BB3643">
      <w:pPr>
        <w:pStyle w:val="AlphaLevel4MUX"/>
        <w:numPr>
          <w:ilvl w:val="0"/>
          <w:numId w:val="25"/>
        </w:numPr>
      </w:pPr>
      <w:r>
        <w:t>The old service provider SOA returns an M-EVENT-REPORT confirmation to the NPAC SMS.</w:t>
      </w:r>
      <w:ins w:id="3897" w:author="jnakamura" w:date="2012-06-04T16:32:00Z">
        <w:r w:rsidR="006B763F">
          <w:t xml:space="preserve">  For the XML interface, NOTR – NotificationReply.</w:t>
        </w:r>
      </w:ins>
    </w:p>
    <w:p w:rsidR="00BB3643" w:rsidRDefault="00BB3643">
      <w:pPr>
        <w:pStyle w:val="AlphaLevel4MUX"/>
        <w:numPr>
          <w:ilvl w:val="0"/>
          <w:numId w:val="25"/>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ins w:id="3898" w:author="jnakamura" w:date="2012-06-04T16:32:00Z">
        <w:r w:rsidR="006B763F">
          <w:t xml:space="preserve">  For the XML interface, </w:t>
        </w:r>
      </w:ins>
      <w:ins w:id="3899" w:author="jnakamura" w:date="2012-06-06T14:11:00Z">
        <w:r w:rsidR="006B763F">
          <w:t xml:space="preserve">VATN – </w:t>
        </w:r>
      </w:ins>
      <w:ins w:id="3900" w:author="jnakamura" w:date="2012-06-27T08:13:00Z">
        <w:r w:rsidR="006B763F">
          <w:t>Sv</w:t>
        </w:r>
      </w:ins>
      <w:ins w:id="3901" w:author="jnakamura" w:date="2012-06-06T14:11:00Z">
        <w:r w:rsidR="006B763F">
          <w:t>AttributeValueChangeNotification</w:t>
        </w:r>
      </w:ins>
      <w:ins w:id="3902" w:author="jnakamura" w:date="2012-06-04T16:32:00Z">
        <w:r w:rsidR="006B763F">
          <w:t>.</w:t>
        </w:r>
      </w:ins>
    </w:p>
    <w:p w:rsidR="00BB3643" w:rsidRDefault="00BB3643">
      <w:pPr>
        <w:pStyle w:val="AlphaLevel4MUX"/>
        <w:numPr>
          <w:ilvl w:val="0"/>
          <w:numId w:val="25"/>
        </w:numPr>
      </w:pPr>
      <w:r>
        <w:t>The current/new, block holder service provider SOA returns an M-EVENT-REPORT confirmation to the NPAC SMS.</w:t>
      </w:r>
      <w:ins w:id="3903" w:author="jnakamura" w:date="2012-06-04T16:32:00Z">
        <w:r w:rsidR="006B763F">
          <w:t xml:space="preserve">  For the XML interface, NOTR – NotificationReply.</w:t>
        </w:r>
      </w:ins>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0" w:firstLine="0"/>
      </w:pPr>
    </w:p>
    <w:p w:rsidR="00BB3643" w:rsidRDefault="00BB3643">
      <w:pPr>
        <w:pStyle w:val="Heading5"/>
      </w:pPr>
      <w:r>
        <w:br w:type="page"/>
      </w:r>
      <w:bookmarkStart w:id="3904" w:name="_Toc438542065"/>
      <w:bookmarkStart w:id="3905" w:name="_Toc483807872"/>
      <w:bookmarkStart w:id="3906" w:name="_Toc16523131"/>
      <w:bookmarkStart w:id="3907" w:name="_Toc271026949"/>
      <w:bookmarkStart w:id="3908" w:name="_Toc294804047"/>
      <w:r>
        <w:lastRenderedPageBreak/>
        <w:t xml:space="preserve">Subscription Version Create Port-to-Original of a Pool TN: Failure Broadcast to All Local </w:t>
      </w:r>
      <w:proofErr w:type="gramStart"/>
      <w:r>
        <w:t>SMSs</w:t>
      </w:r>
      <w:bookmarkEnd w:id="3904"/>
      <w:r>
        <w:t xml:space="preserve">  (</w:t>
      </w:r>
      <w:proofErr w:type="gramEnd"/>
      <w:r>
        <w:t>previously NNP flow 3.2.1)</w:t>
      </w:r>
      <w:bookmarkEnd w:id="3905"/>
      <w:bookmarkEnd w:id="3906"/>
      <w:bookmarkEnd w:id="3907"/>
      <w:bookmarkEnd w:id="3908"/>
    </w:p>
    <w:p w:rsidR="00BB3643" w:rsidRDefault="00BB3643">
      <w:pPr>
        <w:pStyle w:val="FlowDescription"/>
        <w:ind w:left="0"/>
      </w:pPr>
      <w:r>
        <w:t>This scenario shows the broadcast of a Port-to-Original subscription version that fails to all of the Local SMSs.</w:t>
      </w:r>
    </w:p>
    <w:p w:rsidR="00BB3643" w:rsidRDefault="00BB3643">
      <w:pPr>
        <w:pStyle w:val="FlowDescription"/>
        <w:numPr>
          <w:ilvl w:val="0"/>
          <w:numId w:val="161"/>
        </w:numPr>
      </w:pPr>
      <w:r>
        <w:t>SV1 is the active Subscription Version.</w:t>
      </w:r>
    </w:p>
    <w:p w:rsidR="00BB3643" w:rsidRDefault="00BB3643">
      <w:pPr>
        <w:pStyle w:val="FlowDescription"/>
        <w:numPr>
          <w:ilvl w:val="0"/>
          <w:numId w:val="161"/>
        </w:numPr>
      </w:pPr>
      <w:r>
        <w:t>SV2 is the pending Subscription Version with the Port to Original flag set to TRUE.</w:t>
      </w:r>
    </w:p>
    <w:p w:rsidR="00BB3643" w:rsidRDefault="00BB3643">
      <w:pPr>
        <w:pStyle w:val="FlowDescription"/>
        <w:numPr>
          <w:ilvl w:val="0"/>
          <w:numId w:val="161"/>
        </w:numPr>
      </w:pPr>
      <w:r>
        <w:t>SV3 is the pool reinstatement Subscription Version with LNP type = Pool that reinstates default routing to the block holder.</w:t>
      </w:r>
    </w:p>
    <w:p w:rsidR="00BB3643" w:rsidRDefault="00BB3643">
      <w:pPr>
        <w:pStyle w:val="FlowDescription"/>
        <w:ind w:left="0"/>
      </w:pPr>
      <w:r>
        <w:t>In this scenario, the NPAC SMS has the required subscription versions in a ‘sending’ state. The NPAC SMS begins the broadcast.</w:t>
      </w:r>
    </w:p>
    <w:p w:rsidR="00BB3643" w:rsidRDefault="00BB3643">
      <w:pPr>
        <w:pStyle w:val="BodyLevel4"/>
        <w:ind w:left="0"/>
      </w:pPr>
    </w:p>
    <w:p w:rsidR="00BB3643" w:rsidRDefault="000973E2">
      <w:pPr>
        <w:pStyle w:val="AlphaLevel4MUX"/>
        <w:ind w:left="0" w:firstLine="0"/>
      </w:pPr>
      <w:r>
        <w:pict>
          <v:group id="_x0000_s60466" editas="canvas" style="width:435.2pt;height:255.6pt;mso-position-horizontal-relative:char;mso-position-vertical-relative:line" coordsize="8704,5112">
            <o:lock v:ext="edit" aspectratio="t"/>
            <v:shape id="_x0000_s60465" type="#_x0000_t75" style="position:absolute;width:8704;height:5112" o:preferrelative="f">
              <v:fill o:detectmouseclick="t"/>
              <v:path o:extrusionok="t" o:connecttype="none"/>
              <o:lock v:ext="edit" text="t"/>
            </v:shape>
            <v:rect id="_x0000_s60467" style="position:absolute;left:1150;top:3390;width:5993;height:207;mso-wrap-style:none" filled="f" stroked="f">
              <v:textbox style="mso-fit-shape-to-text:t" inset="0,0,0,0">
                <w:txbxContent>
                  <w:p w:rsidR="009F1BBF" w:rsidRDefault="009F1BBF">
                    <w:r>
                      <w:rPr>
                        <w:rFonts w:ascii="Arial" w:hAnsi="Arial" w:cs="Arial"/>
                        <w:color w:val="000000"/>
                        <w:sz w:val="18"/>
                        <w:szCs w:val="18"/>
                      </w:rPr>
                      <w:t>NPAC SMS waits for a response from all Local SMSs (EDR and non-EDR).</w:t>
                    </w:r>
                  </w:p>
                </w:txbxContent>
              </v:textbox>
            </v:rect>
            <v:rect id="_x0000_s60468" style="position:absolute;left:1150;top:3814;width:4693;height:207;mso-wrap-style:none" filled="f" stroked="f">
              <v:textbox style="mso-fit-shape-to-text:t" inset="0,0,0,0">
                <w:txbxContent>
                  <w:p w:rsidR="009F1BBF" w:rsidRDefault="009F1BBF">
                    <w:r>
                      <w:rPr>
                        <w:rFonts w:ascii="Arial" w:hAnsi="Arial" w:cs="Arial"/>
                        <w:color w:val="000000"/>
                        <w:sz w:val="18"/>
                        <w:szCs w:val="18"/>
                      </w:rPr>
                      <w:t>NPAC SMS retries any Local SMS that has not responded.</w:t>
                    </w:r>
                  </w:p>
                </w:txbxContent>
              </v:textbox>
            </v:rect>
            <v:rect id="_x0000_s60469" style="position:absolute;left:1150;top:4238;width:6683;height:207;mso-wrap-style:none" filled="f" stroked="f">
              <v:textbox style="mso-fit-shape-to-text:t" inset="0,0,0,0">
                <w:txbxContent>
                  <w:p w:rsidR="009F1BBF" w:rsidRDefault="009F1BBF">
                    <w:r>
                      <w:rPr>
                        <w:rFonts w:ascii="Arial" w:hAnsi="Arial" w:cs="Arial"/>
                        <w:color w:val="000000"/>
                        <w:sz w:val="18"/>
                        <w:szCs w:val="18"/>
                      </w:rPr>
                      <w:t>No responses or an error is received from all of the EDR and non-EDR Local SMSs.</w:t>
                    </w:r>
                  </w:p>
                </w:txbxContent>
              </v:textbox>
            </v:rect>
            <v:rect id="_x0000_s60470" style="position:absolute;left:398;top:225;width:1363;height:503" fillcolor="#ffc" strokecolor="#903" strokeweight="0"/>
            <v:rect id="_x0000_s60471" style="position:absolute;left:667;top:265;width:791;height:207;mso-wrap-style:none" filled="f" stroked="f">
              <v:textbox style="mso-fit-shape-to-text:t" inset="0,0,0,0">
                <w:txbxContent>
                  <w:p w:rsidR="009F1BBF" w:rsidRDefault="009F1BBF">
                    <w:r>
                      <w:rPr>
                        <w:rFonts w:ascii="Arial" w:hAnsi="Arial" w:cs="Arial"/>
                        <w:color w:val="000000"/>
                        <w:sz w:val="18"/>
                        <w:szCs w:val="18"/>
                        <w:u w:val="single"/>
                      </w:rPr>
                      <w:t>New SOA</w:t>
                    </w:r>
                  </w:p>
                </w:txbxContent>
              </v:textbox>
            </v:rect>
            <v:line id="_x0000_s60472" style="position:absolute" from="1065,901" to="1066,3814" strokeweight="0">
              <v:stroke dashstyle="3 1"/>
            </v:line>
            <v:rect id="_x0000_s60473" style="position:absolute;left:5041;top:225;width:1363;height:503" fillcolor="#ffc" strokecolor="#903" strokeweight="0"/>
            <v:rect id="_x0000_s60474" style="position:absolute;left:5467;top:265;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60475" style="position:absolute;left:5353;top:477;width:741;height:207;mso-wrap-style:none" filled="f" stroked="f">
              <v:textbox style="mso-fit-shape-to-text:t" inset="0,0,0,0">
                <w:txbxContent>
                  <w:p w:rsidR="009F1BBF" w:rsidRDefault="009F1BBF">
                    <w:proofErr w:type="gramStart"/>
                    <w:r>
                      <w:rPr>
                        <w:rFonts w:ascii="Arial" w:hAnsi="Arial" w:cs="Arial"/>
                        <w:color w:val="000000"/>
                        <w:sz w:val="18"/>
                        <w:szCs w:val="18"/>
                        <w:u w:val="single"/>
                      </w:rPr>
                      <w:t>non-EDR</w:t>
                    </w:r>
                    <w:proofErr w:type="gramEnd"/>
                  </w:p>
                </w:txbxContent>
              </v:textbox>
            </v:rect>
            <v:line id="_x0000_s60476" style="position:absolute" from="5722,901" to="5723,3814" strokeweight="0">
              <v:stroke dashstyle="3 1"/>
            </v:line>
            <v:rect id="_x0000_s60477" style="position:absolute;left:5651;top:2503;width:142;height:265" strokecolor="#903" strokeweight="0"/>
            <v:rect id="_x0000_s60478" style="position:absolute;left:6574;top:225;width:1364;height:503" fillcolor="#ffc" strokecolor="#903" strokeweight="0"/>
            <v:rect id="_x0000_s60479" style="position:absolute;left:7000;top:265;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60480" style="position:absolute;left:7057;top:477;width:381;height:207;mso-wrap-style:none" filled="f" stroked="f">
              <v:textbox style="mso-fit-shape-to-text:t" inset="0,0,0,0">
                <w:txbxContent>
                  <w:p w:rsidR="009F1BBF" w:rsidRDefault="009F1BBF">
                    <w:r>
                      <w:rPr>
                        <w:rFonts w:ascii="Arial" w:hAnsi="Arial" w:cs="Arial"/>
                        <w:color w:val="000000"/>
                        <w:sz w:val="18"/>
                        <w:szCs w:val="18"/>
                        <w:u w:val="single"/>
                      </w:rPr>
                      <w:t>EDR</w:t>
                    </w:r>
                  </w:p>
                </w:txbxContent>
              </v:textbox>
            </v:rect>
            <v:line id="_x0000_s60481" style="position:absolute" from="7256,901" to="7257,3814" strokeweight="0">
              <v:stroke dashstyle="3 1"/>
            </v:line>
            <v:rect id="_x0000_s60482" style="position:absolute;left:7185;top:1497;width:128;height:251" strokecolor="#903" strokeweight="0"/>
            <v:rect id="_x0000_s60483" style="position:absolute;left:1846;top:225;width:1363;height:503" fillcolor="#ffc" strokecolor="#903" strokeweight="0"/>
            <v:rect id="_x0000_s60484" style="position:absolute;left:2158;top:265;width:711;height:207;mso-wrap-style:none" filled="f" stroked="f">
              <v:textbox style="mso-fit-shape-to-text:t" inset="0,0,0,0">
                <w:txbxContent>
                  <w:p w:rsidR="009F1BBF" w:rsidRDefault="009F1BBF">
                    <w:r>
                      <w:rPr>
                        <w:rFonts w:ascii="Arial" w:hAnsi="Arial" w:cs="Arial"/>
                        <w:color w:val="000000"/>
                        <w:sz w:val="18"/>
                        <w:szCs w:val="18"/>
                        <w:u w:val="single"/>
                      </w:rPr>
                      <w:t>Old SOA</w:t>
                    </w:r>
                  </w:p>
                </w:txbxContent>
              </v:textbox>
            </v:rect>
            <v:line id="_x0000_s60485" style="position:absolute" from="2528,901" to="2529,3814" strokeweight="0">
              <v:stroke dashstyle="3 1"/>
            </v:line>
            <v:rect id="_x0000_s60486" style="position:absolute;left:3522;top:225;width:1363;height:503" fillcolor="#ffc" strokecolor="#903" strokeweight="0"/>
            <v:rect id="_x0000_s60487" style="position:absolute;left:3706;top:265;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60488" style="position:absolute" from="4203,901" to="4204,3814" strokeweight="0">
              <v:stroke dashstyle="3 1"/>
            </v:line>
            <v:rect id="_x0000_s60489" style="position:absolute;left:4132;top:1497;width:128;height:503" strokecolor="#903" strokeweight="0"/>
            <v:rect id="_x0000_s60490" style="position:absolute;left:4132;top:2503;width:128;height:517" strokecolor="#903" strokeweight="0"/>
            <v:line id="_x0000_s60491" style="position:absolute" from="4274,1497" to="7171,1498" strokecolor="#903" strokeweight="0"/>
            <v:line id="_x0000_s60492" style="position:absolute;flip:x" from="7015,1497" to="7171,1563" strokecolor="#903" strokeweight=".7pt"/>
            <v:line id="_x0000_s60493" style="position:absolute;flip:x y" from="7015,1430" to="7171,1497" strokecolor="#903" strokeweight=".7pt"/>
            <v:rect id="_x0000_s60494" style="position:absolute;left:4246;top:1301;width:3842;height:414;mso-wrap-style:none" filled="f" stroked="f">
              <v:textbox style="mso-fit-shape-to-text:t" inset="0,0,0,0">
                <w:txbxContent>
                  <w:p w:rsidR="009F1BBF" w:rsidRDefault="009F1BBF">
                    <w:pPr>
                      <w:rPr>
                        <w:rFonts w:ascii="Arial" w:hAnsi="Arial" w:cs="Arial"/>
                        <w:color w:val="000000"/>
                        <w:sz w:val="18"/>
                        <w:szCs w:val="18"/>
                      </w:rPr>
                    </w:pPr>
                    <w:r>
                      <w:rPr>
                        <w:rFonts w:ascii="Arial" w:hAnsi="Arial" w:cs="Arial"/>
                        <w:color w:val="000000"/>
                        <w:sz w:val="18"/>
                        <w:szCs w:val="18"/>
                      </w:rPr>
                      <w:t>1: M-DELETE Request subscriptionVersion SV1</w:t>
                    </w:r>
                  </w:p>
                  <w:p w:rsidR="009F1BBF" w:rsidRPr="006B763F" w:rsidRDefault="009F1BBF">
                    <w:pPr>
                      <w:rPr>
                        <w:color w:val="FF0000"/>
                      </w:rPr>
                    </w:pPr>
                    <w:r w:rsidRPr="006B763F">
                      <w:rPr>
                        <w:rFonts w:ascii="Arial" w:hAnsi="Arial" w:cs="Arial"/>
                        <w:color w:val="FF0000"/>
                        <w:sz w:val="18"/>
                        <w:szCs w:val="18"/>
                      </w:rPr>
                      <w:t xml:space="preserve">      (SVDD – SvDeleteDownload)</w:t>
                    </w:r>
                  </w:p>
                </w:txbxContent>
              </v:textbox>
            </v:rect>
            <v:line id="_x0000_s60495" style="position:absolute" from="4274,2503" to="5651,2504" strokecolor="#903" strokeweight="0"/>
            <v:line id="_x0000_s60496" style="position:absolute;flip:x" from="5481,2503" to="5651,2569" strokecolor="#903" strokeweight=".7pt"/>
            <v:line id="_x0000_s60497" style="position:absolute;flip:x y" from="5481,2450" to="5651,2503" strokecolor="#903" strokeweight=".7pt"/>
            <v:rect id="_x0000_s60498" style="position:absolute;left:4274;top:2159;width:3872;height:207;mso-wrap-style:none" filled="f" stroked="f">
              <v:textbox style="mso-fit-shape-to-text:t" inset="0,0,0,0">
                <w:txbxContent>
                  <w:p w:rsidR="009F1BBF" w:rsidRDefault="009F1BBF">
                    <w:r>
                      <w:rPr>
                        <w:rFonts w:ascii="Arial" w:hAnsi="Arial" w:cs="Arial"/>
                        <w:color w:val="000000"/>
                        <w:sz w:val="18"/>
                        <w:szCs w:val="18"/>
                      </w:rPr>
                      <w:t>2: M-CREATE Request subscriptionVersion SV3</w:t>
                    </w:r>
                  </w:p>
                </w:txbxContent>
              </v:textbox>
            </v:rect>
            <w10:wrap type="none"/>
            <w10:anchorlock/>
          </v:group>
        </w:pict>
      </w:r>
    </w:p>
    <w:p w:rsidR="00BB3643" w:rsidRDefault="00BB3643">
      <w:pPr>
        <w:pStyle w:val="AlphaLevel4MUX"/>
        <w:numPr>
          <w:ilvl w:val="0"/>
          <w:numId w:val="45"/>
        </w:numPr>
      </w:pPr>
      <w:r>
        <w:t>NPAC SMS issues the M-DELETE for SV1 to the EDR Local SMS. The EDR Local SMS will revert back to using the routing information in the number pool block object for the TN in the subscription version.</w:t>
      </w:r>
      <w:ins w:id="3909" w:author="jnakamura" w:date="2012-06-27T09:40:00Z">
        <w:r w:rsidR="006B763F">
          <w:t xml:space="preserve">  For the XML Interface, SVDD </w:t>
        </w:r>
      </w:ins>
      <w:ins w:id="3910" w:author="jnakamura" w:date="2012-06-27T09:41:00Z">
        <w:r w:rsidR="006B763F">
          <w:t>–</w:t>
        </w:r>
      </w:ins>
      <w:ins w:id="3911" w:author="jnakamura" w:date="2012-06-27T09:40:00Z">
        <w:r w:rsidR="006B763F">
          <w:t xml:space="preserve"> SvDeleteDownload</w:t>
        </w:r>
      </w:ins>
      <w:ins w:id="3912" w:author="jnakamura" w:date="2012-06-27T09:41:00Z">
        <w:r w:rsidR="006B763F">
          <w:t>.</w:t>
        </w:r>
      </w:ins>
    </w:p>
    <w:p w:rsidR="00BB3643" w:rsidRDefault="00BB3643">
      <w:pPr>
        <w:pStyle w:val="AlphaLevel4MUX"/>
        <w:numPr>
          <w:ilvl w:val="0"/>
          <w:numId w:val="45"/>
        </w:numPr>
      </w:pPr>
      <w:r>
        <w:t xml:space="preserve">At the same time as step 1, the NPAC SMS sends out an M-CREATE on subscription version SV3 to all non-EDR Local SMSs that are accepting downloads for the NPA-NXX of subscription Version SV3.  If the create is for multiple subscription versions, the M-ACTION subscriptionVersionLocalSMS-Create will be used instead. The SV3 created on the non-EDR Local SMS systems contains the default block routing information and has a LNP type of “pool”. </w:t>
      </w:r>
    </w:p>
    <w:p w:rsidR="00BB3643" w:rsidRDefault="00BB3643">
      <w:pPr>
        <w:pStyle w:val="AlphaLevel4MUX"/>
        <w:ind w:left="0" w:firstLine="0"/>
      </w:pPr>
      <w:r>
        <w:t>The NPAC SMS waits for a response from all Local SMSs (EDR and non-EDR).</w:t>
      </w:r>
    </w:p>
    <w:p w:rsidR="00BB3643" w:rsidRDefault="00BB3643">
      <w:pPr>
        <w:pStyle w:val="AlphaLevel4MUX"/>
        <w:ind w:left="0" w:firstLine="0"/>
      </w:pPr>
      <w:r>
        <w:t>The NPAC SMS retries any Local SMS that has not responded successfully.</w:t>
      </w:r>
    </w:p>
    <w:p w:rsidR="00BB3643" w:rsidRDefault="00BB3643">
      <w:pPr>
        <w:pStyle w:val="AlphaLevel4MUX"/>
        <w:ind w:left="0" w:firstLine="0"/>
      </w:pPr>
      <w:r>
        <w:t>No response or an error is received from all of the EDR and non-EDR Local SMSs.</w:t>
      </w:r>
    </w:p>
    <w:p w:rsidR="00BB3643" w:rsidRDefault="00BB3643">
      <w:pPr>
        <w:pStyle w:val="Heading5"/>
      </w:pPr>
      <w:r>
        <w:br w:type="page"/>
      </w:r>
      <w:bookmarkStart w:id="3913" w:name="_Toc483807873"/>
      <w:bookmarkStart w:id="3914" w:name="_Toc16523132"/>
      <w:bookmarkStart w:id="3915" w:name="_Toc271026950"/>
      <w:bookmarkStart w:id="3916" w:name="_Toc294804048"/>
      <w:r>
        <w:lastRenderedPageBreak/>
        <w:t xml:space="preserve">Updates to NPAC SMS after Failure of Port-to-Original Broadcast for a Pooled </w:t>
      </w:r>
      <w:proofErr w:type="gramStart"/>
      <w:r>
        <w:t>TN  (</w:t>
      </w:r>
      <w:proofErr w:type="gramEnd"/>
      <w:r>
        <w:t>previously NNP flow 3.2.2)</w:t>
      </w:r>
      <w:bookmarkEnd w:id="3913"/>
      <w:bookmarkEnd w:id="3914"/>
      <w:bookmarkEnd w:id="3915"/>
      <w:bookmarkEnd w:id="3916"/>
    </w:p>
    <w:p w:rsidR="00BB3643" w:rsidRDefault="00BB3643">
      <w:pPr>
        <w:pStyle w:val="FlowDescription"/>
        <w:ind w:left="0"/>
      </w:pPr>
      <w:r>
        <w:t>The NPAC SMS has just completed an unsuccessful broadcast to the LSMSs of a port-to-original of a pooled TN. The NPAC SMS now proceeds to update the status on the NPAC SMS.</w:t>
      </w:r>
    </w:p>
    <w:p w:rsidR="00BB3643" w:rsidRDefault="00BB3643"/>
    <w:p w:rsidR="00BB3643" w:rsidRDefault="000973E2">
      <w:r>
        <w:pict>
          <v:group id="_x0000_s60501" editas="canvas" style="width:414.85pt;height:9in;mso-position-horizontal-relative:char;mso-position-vertical-relative:line" coordsize="8297,12960">
            <o:lock v:ext="edit" aspectratio="t"/>
            <v:shape id="_x0000_s60500" type="#_x0000_t75" style="position:absolute;width:8297;height:12960" o:preferrelative="f">
              <v:fill o:detectmouseclick="t"/>
              <v:path o:extrusionok="t" o:connecttype="none"/>
              <o:lock v:ext="edit" text="t"/>
            </v:shape>
            <v:rect id="_x0000_s60502" style="position:absolute;left:376;top:591;width:1060;height:384" fillcolor="#ffc" strokecolor="#903" strokeweight="0"/>
            <v:rect id="_x0000_s60503" style="position:absolute;left:586;top:612;width:615;height:161;mso-wrap-style:none" filled="f" stroked="f">
              <v:textbox style="mso-fit-shape-to-text:t" inset="0,0,0,0">
                <w:txbxContent>
                  <w:p w:rsidR="009F1BBF" w:rsidRDefault="009F1BBF" w:rsidP="006B763F">
                    <w:r>
                      <w:rPr>
                        <w:rFonts w:ascii="Arial" w:hAnsi="Arial" w:cs="Arial"/>
                        <w:color w:val="000000"/>
                        <w:sz w:val="14"/>
                        <w:szCs w:val="14"/>
                        <w:u w:val="single"/>
                      </w:rPr>
                      <w:t>New SOA</w:t>
                    </w:r>
                  </w:p>
                </w:txbxContent>
              </v:textbox>
            </v:rect>
            <v:line id="_x0000_s60504" style="position:absolute" from="906,1109" to="907,12359" strokeweight="0">
              <v:stroke dashstyle="3 1"/>
            </v:line>
            <v:rect id="_x0000_s60505" style="position:absolute;left:851;top:10492;width:99;height:197" strokecolor="#903" strokeweight="0"/>
            <v:rect id="_x0000_s60506" style="position:absolute;left:851;top:11343;width:99;height:394" strokecolor="#903" strokeweight="0"/>
            <v:rect id="_x0000_s60507" style="position:absolute;left:3823;top:591;width:1060;height:384" fillcolor="#ffc" strokecolor="#903" strokeweight="0"/>
            <v:rect id="_x0000_s60508" style="position:absolute;left:4154;top:612;width:382;height:161;mso-wrap-style:none" filled="f" stroked="f">
              <v:textbox style="mso-fit-shape-to-text:t" inset="0,0,0,0">
                <w:txbxContent>
                  <w:p w:rsidR="009F1BBF" w:rsidRDefault="009F1BBF" w:rsidP="006B763F">
                    <w:r>
                      <w:rPr>
                        <w:rFonts w:ascii="Arial" w:hAnsi="Arial" w:cs="Arial"/>
                        <w:color w:val="000000"/>
                        <w:sz w:val="14"/>
                        <w:szCs w:val="14"/>
                        <w:u w:val="single"/>
                      </w:rPr>
                      <w:t>LSMS</w:t>
                    </w:r>
                  </w:p>
                </w:txbxContent>
              </v:textbox>
            </v:rect>
            <v:rect id="_x0000_s60509" style="position:absolute;left:4066;top:778;width:576;height:161;mso-wrap-style:none" filled="f" stroked="f">
              <v:textbox style="mso-fit-shape-to-text:t" inset="0,0,0,0">
                <w:txbxContent>
                  <w:p w:rsidR="009F1BBF" w:rsidRDefault="009F1BBF" w:rsidP="006B763F">
                    <w:proofErr w:type="gramStart"/>
                    <w:r>
                      <w:rPr>
                        <w:rFonts w:ascii="Arial" w:hAnsi="Arial" w:cs="Arial"/>
                        <w:color w:val="000000"/>
                        <w:sz w:val="14"/>
                        <w:szCs w:val="14"/>
                        <w:u w:val="single"/>
                      </w:rPr>
                      <w:t>non-EDR</w:t>
                    </w:r>
                    <w:proofErr w:type="gramEnd"/>
                  </w:p>
                </w:txbxContent>
              </v:textbox>
            </v:rect>
            <v:line id="_x0000_s60510" style="position:absolute" from="4353,1109" to="4354,12359" strokeweight="0">
              <v:stroke dashstyle="3 1"/>
            </v:line>
            <v:rect id="_x0000_s60511" style="position:absolute;left:5115;top:591;width:1061;height:384" fillcolor="#ffc" strokecolor="#903" strokeweight="0"/>
            <v:rect id="_x0000_s60512" style="position:absolute;left:5447;top:612;width:382;height:161;mso-wrap-style:none" filled="f" stroked="f">
              <v:textbox style="mso-fit-shape-to-text:t" inset="0,0,0,0">
                <w:txbxContent>
                  <w:p w:rsidR="009F1BBF" w:rsidRDefault="009F1BBF" w:rsidP="006B763F">
                    <w:r>
                      <w:rPr>
                        <w:rFonts w:ascii="Arial" w:hAnsi="Arial" w:cs="Arial"/>
                        <w:color w:val="000000"/>
                        <w:sz w:val="14"/>
                        <w:szCs w:val="14"/>
                        <w:u w:val="single"/>
                      </w:rPr>
                      <w:t>LSMS</w:t>
                    </w:r>
                  </w:p>
                </w:txbxContent>
              </v:textbox>
            </v:rect>
            <v:rect id="_x0000_s60513" style="position:absolute;left:5502;top:778;width:296;height:161;mso-wrap-style:none" filled="f" stroked="f">
              <v:textbox style="mso-fit-shape-to-text:t" inset="0,0,0,0">
                <w:txbxContent>
                  <w:p w:rsidR="009F1BBF" w:rsidRDefault="009F1BBF" w:rsidP="006B763F">
                    <w:r>
                      <w:rPr>
                        <w:rFonts w:ascii="Arial" w:hAnsi="Arial" w:cs="Arial"/>
                        <w:color w:val="000000"/>
                        <w:sz w:val="14"/>
                        <w:szCs w:val="14"/>
                        <w:u w:val="single"/>
                      </w:rPr>
                      <w:t>EDR</w:t>
                    </w:r>
                  </w:p>
                </w:txbxContent>
              </v:textbox>
            </v:rect>
            <v:line id="_x0000_s60514" style="position:absolute" from="5646,1109" to="5647,12359" strokeweight="0">
              <v:stroke dashstyle="3 1"/>
            </v:line>
            <v:rect id="_x0000_s60515" style="position:absolute;left:1503;top:591;width:1060;height:384" fillcolor="#ffc" strokecolor="#903" strokeweight="0"/>
            <v:rect id="_x0000_s60516" style="position:absolute;left:1746;top:612;width:553;height:161;mso-wrap-style:none" filled="f" stroked="f">
              <v:textbox style="mso-fit-shape-to-text:t" inset="0,0,0,0">
                <w:txbxContent>
                  <w:p w:rsidR="009F1BBF" w:rsidRDefault="009F1BBF" w:rsidP="006B763F">
                    <w:r>
                      <w:rPr>
                        <w:rFonts w:ascii="Arial" w:hAnsi="Arial" w:cs="Arial"/>
                        <w:color w:val="000000"/>
                        <w:sz w:val="14"/>
                        <w:szCs w:val="14"/>
                        <w:u w:val="single"/>
                      </w:rPr>
                      <w:t>Old SOA</w:t>
                    </w:r>
                  </w:p>
                </w:txbxContent>
              </v:textbox>
            </v:rect>
            <v:line id="_x0000_s60517" style="position:absolute" from="2033,1109" to="2034,12359" strokeweight="0">
              <v:stroke dashstyle="3 1"/>
            </v:line>
            <v:rect id="_x0000_s60518" style="position:absolute;left:1978;top:7620;width:110;height:208" strokecolor="#903" strokeweight="0"/>
            <v:rect id="_x0000_s60519" style="position:absolute;left:1978;top:8211;width:110;height:446" strokecolor="#903" strokeweight="0"/>
            <v:rect id="_x0000_s60520" style="position:absolute;left:1978;top:8999;width:110;height:208" strokecolor="#903" strokeweight="0"/>
            <v:rect id="_x0000_s60521" style="position:absolute;left:1978;top:9746;width:110;height:404" strokecolor="#903" strokeweight="0"/>
            <v:rect id="_x0000_s60522" style="position:absolute;left:895;top:1265;width:4351;height:161;mso-wrap-style:none" filled="f" stroked="f">
              <v:textbox style="mso-fit-shape-to-text:t" inset="0,0,0,0">
                <w:txbxContent>
                  <w:p w:rsidR="009F1BBF" w:rsidRDefault="009F1BBF" w:rsidP="006B763F">
                    <w:r>
                      <w:rPr>
                        <w:rFonts w:ascii="Arial" w:hAnsi="Arial" w:cs="Arial"/>
                        <w:color w:val="000000"/>
                        <w:sz w:val="14"/>
                        <w:szCs w:val="14"/>
                      </w:rPr>
                      <w:t xml:space="preserve">None of the non-EDR Local SMSs have responded successfully to the </w:t>
                    </w:r>
                  </w:p>
                </w:txbxContent>
              </v:textbox>
            </v:rect>
            <v:rect id="_x0000_s60523" style="position:absolute;left:895;top:1431;width:4101;height:161;mso-wrap-style:none" filled="f" stroked="f">
              <v:textbox style="mso-fit-shape-to-text:t" inset="0,0,0,0">
                <w:txbxContent>
                  <w:p w:rsidR="009F1BBF" w:rsidRDefault="009F1BBF" w:rsidP="006B763F">
                    <w:r>
                      <w:rPr>
                        <w:rFonts w:ascii="Arial" w:hAnsi="Arial" w:cs="Arial"/>
                        <w:color w:val="000000"/>
                        <w:sz w:val="14"/>
                        <w:szCs w:val="14"/>
                      </w:rPr>
                      <w:t>M-</w:t>
                    </w:r>
                    <w:proofErr w:type="gramStart"/>
                    <w:r>
                      <w:rPr>
                        <w:rFonts w:ascii="Arial" w:hAnsi="Arial" w:cs="Arial"/>
                        <w:color w:val="000000"/>
                        <w:sz w:val="14"/>
                        <w:szCs w:val="14"/>
                      </w:rPr>
                      <w:t>CREATE request</w:t>
                    </w:r>
                    <w:proofErr w:type="gramEnd"/>
                    <w:r>
                      <w:rPr>
                        <w:rFonts w:ascii="Arial" w:hAnsi="Arial" w:cs="Arial"/>
                        <w:color w:val="000000"/>
                        <w:sz w:val="14"/>
                        <w:szCs w:val="14"/>
                      </w:rPr>
                      <w:t xml:space="preserve"> for SV3 nor have any of the EDR Local SMSs </w:t>
                    </w:r>
                  </w:p>
                </w:txbxContent>
              </v:textbox>
            </v:rect>
            <v:rect id="_x0000_s60524" style="position:absolute;left:895;top:1597;width:3136;height:161;mso-wrap-style:none" filled="f" stroked="f">
              <v:textbox style="mso-fit-shape-to-text:t" inset="0,0,0,0">
                <w:txbxContent>
                  <w:p w:rsidR="009F1BBF" w:rsidRDefault="009F1BBF" w:rsidP="006B763F">
                    <w:proofErr w:type="gramStart"/>
                    <w:r>
                      <w:rPr>
                        <w:rFonts w:ascii="Arial" w:hAnsi="Arial" w:cs="Arial"/>
                        <w:color w:val="000000"/>
                        <w:sz w:val="14"/>
                        <w:szCs w:val="14"/>
                      </w:rPr>
                      <w:t>responded</w:t>
                    </w:r>
                    <w:proofErr w:type="gramEnd"/>
                    <w:r>
                      <w:rPr>
                        <w:rFonts w:ascii="Arial" w:hAnsi="Arial" w:cs="Arial"/>
                        <w:color w:val="000000"/>
                        <w:sz w:val="14"/>
                        <w:szCs w:val="14"/>
                      </w:rPr>
                      <w:t xml:space="preserve"> successfully to the M-DELETE for SV1.</w:t>
                    </w:r>
                  </w:p>
                </w:txbxContent>
              </v:textbox>
            </v:rect>
            <v:rect id="_x0000_s60525" style="position:absolute;left:3845;top:2219;width:2467;height:161;mso-wrap-style:none" filled="f" stroked="f">
              <v:textbox style="mso-fit-shape-to-text:t" inset="0,0,0,0">
                <w:txbxContent>
                  <w:p w:rsidR="009F1BBF" w:rsidRDefault="009F1BBF" w:rsidP="006B763F">
                    <w:proofErr w:type="gramStart"/>
                    <w:r>
                      <w:rPr>
                        <w:rFonts w:ascii="Arial" w:hAnsi="Arial" w:cs="Arial"/>
                        <w:color w:val="000000"/>
                        <w:sz w:val="14"/>
                        <w:szCs w:val="14"/>
                      </w:rPr>
                      <w:t>subscriptionVersionModifiedTimeStamp</w:t>
                    </w:r>
                    <w:proofErr w:type="gramEnd"/>
                  </w:p>
                </w:txbxContent>
              </v:textbox>
            </v:rect>
            <v:rect id="_x0000_s60526" style="position:absolute;left:3900;top:4126;width:2467;height:161;mso-wrap-style:none" filled="f" stroked="f">
              <v:textbox style="mso-fit-shape-to-text:t" inset="0,0,0,0">
                <w:txbxContent>
                  <w:p w:rsidR="009F1BBF" w:rsidRDefault="009F1BBF" w:rsidP="006B763F">
                    <w:proofErr w:type="gramStart"/>
                    <w:r>
                      <w:rPr>
                        <w:rFonts w:ascii="Arial" w:hAnsi="Arial" w:cs="Arial"/>
                        <w:color w:val="000000"/>
                        <w:sz w:val="14"/>
                        <w:szCs w:val="14"/>
                      </w:rPr>
                      <w:t>subscriptionVersionModifiedTimeStamp</w:t>
                    </w:r>
                    <w:proofErr w:type="gramEnd"/>
                  </w:p>
                </w:txbxContent>
              </v:textbox>
            </v:rect>
            <v:rect id="_x0000_s60527" style="position:absolute;left:2630;top:591;width:1060;height:384" fillcolor="#ffc" strokecolor="#903" strokeweight="0"/>
            <v:rect id="_x0000_s60528" style="position:absolute;left:2784;top:612;width:732;height:161;mso-wrap-style:none" filled="f" stroked="f">
              <v:textbox style="mso-fit-shape-to-text:t" inset="0,0,0,0">
                <w:txbxContent>
                  <w:p w:rsidR="009F1BBF" w:rsidRDefault="009F1BBF" w:rsidP="006B763F">
                    <w:r>
                      <w:rPr>
                        <w:rFonts w:ascii="Arial" w:hAnsi="Arial" w:cs="Arial"/>
                        <w:color w:val="000000"/>
                        <w:sz w:val="14"/>
                        <w:szCs w:val="14"/>
                        <w:u w:val="single"/>
                      </w:rPr>
                      <w:t>NPAC SMS</w:t>
                    </w:r>
                  </w:p>
                </w:txbxContent>
              </v:textbox>
            </v:rect>
            <v:line id="_x0000_s60529" style="position:absolute" from="3160,1109" to="3161,12359" strokeweight="0">
              <v:stroke dashstyle="3 1"/>
            </v:line>
            <v:rect id="_x0000_s60530" style="position:absolute;left:3105;top:2219;width:110;height:394" strokecolor="#903" strokeweight="0"/>
            <v:rect id="_x0000_s60531" style="position:absolute;left:3105;top:3121;width:110;height:394" strokecolor="#903" strokeweight="0"/>
            <v:rect id="_x0000_s60532" style="position:absolute;left:3105;top:4126;width:110;height:394" strokecolor="#903" strokeweight="0"/>
            <v:rect id="_x0000_s60533" style="position:absolute;left:3105;top:5028;width:110;height:394" strokecolor="#903" strokeweight="0"/>
            <v:rect id="_x0000_s60534" style="position:absolute;left:3105;top:5879;width:110;height:394" strokecolor="#903" strokeweight="0"/>
            <v:rect id="_x0000_s60535" style="position:absolute;left:3105;top:6667;width:110;height:508" strokecolor="#903" strokeweight="0"/>
            <v:rect id="_x0000_s60536" style="position:absolute;left:3105;top:7620;width:110;height:405" strokecolor="#903" strokeweight="0"/>
            <v:rect id="_x0000_s60537" style="position:absolute;left:3105;top:8263;width:110;height:197" strokecolor="#903" strokeweight="0"/>
            <v:rect id="_x0000_s60538" style="position:absolute;left:3105;top:8999;width:110;height:405" strokecolor="#903" strokeweight="0"/>
            <v:rect id="_x0000_s60539" style="position:absolute;left:3105;top:9746;width:110;height:197" strokecolor="#903" strokeweight="0"/>
            <v:rect id="_x0000_s60540" style="position:absolute;left:3105;top:10492;width:110;height:394" strokecolor="#903" strokeweight="0"/>
            <v:rect id="_x0000_s60541" style="position:absolute;left:3105;top:11343;width:110;height:197" strokecolor="#903" strokeweight="0"/>
            <v:shape id="_x0000_s60542" style="position:absolute;left:3215;top:2219;width:530;height:176" coordsize="48,17" path="m,l48,r,17l1,17e" filled="f" strokecolor="#903" strokeweight="0">
              <v:path arrowok="t"/>
            </v:shape>
            <v:line id="_x0000_s60543" style="position:absolute" from="3226,2395" to="3348,2447" strokecolor="#903" strokeweight=".55pt"/>
            <v:line id="_x0000_s60544" style="position:absolute;flip:y" from="3226,2343" to="3348,2395" strokecolor="#903" strokeweight=".55pt"/>
            <v:rect id="_x0000_s60545" style="position:absolute;left:3259;top:2001;width:3724;height:161;mso-wrap-style:none" filled="f" stroked="f">
              <v:textbox style="mso-fit-shape-to-text:t" inset="0,0,0,0">
                <w:txbxContent>
                  <w:p w:rsidR="009F1BBF" w:rsidRDefault="009F1BBF" w:rsidP="006B763F">
                    <w:r>
                      <w:rPr>
                        <w:rFonts w:ascii="Arial" w:hAnsi="Arial" w:cs="Arial"/>
                        <w:color w:val="000000"/>
                        <w:sz w:val="14"/>
                        <w:szCs w:val="14"/>
                      </w:rPr>
                      <w:t>1: M-SET Request subscriptionVersionStatus=failed on SV3</w:t>
                    </w:r>
                  </w:p>
                </w:txbxContent>
              </v:textbox>
            </v:rect>
            <v:shape id="_x0000_s60546" style="position:absolute;left:3215;top:3121;width:530;height:176" coordsize="48,17" path="m,l48,r,17l1,17e" filled="f" strokecolor="#903" strokeweight="0">
              <v:path arrowok="t"/>
            </v:shape>
            <v:line id="_x0000_s60547" style="position:absolute" from="3226,3297" to="3348,3349" strokecolor="#903" strokeweight=".55pt"/>
            <v:line id="_x0000_s60548" style="position:absolute;flip:y" from="3226,3245" to="3348,3297" strokecolor="#903" strokeweight=".55pt"/>
            <v:rect id="_x0000_s60549" style="position:absolute;left:3215;top:2893;width:1564;height:161;mso-wrap-style:none" filled="f" stroked="f">
              <v:textbox style="mso-fit-shape-to-text:t" inset="0,0,0,0">
                <w:txbxContent>
                  <w:p w:rsidR="009F1BBF" w:rsidRDefault="009F1BBF" w:rsidP="006B763F">
                    <w:r>
                      <w:rPr>
                        <w:rFonts w:ascii="Arial" w:hAnsi="Arial" w:cs="Arial"/>
                        <w:color w:val="000000"/>
                        <w:sz w:val="14"/>
                        <w:szCs w:val="14"/>
                      </w:rPr>
                      <w:t>2: M-SET Response SV3</w:t>
                    </w:r>
                  </w:p>
                </w:txbxContent>
              </v:textbox>
            </v:rect>
            <v:shape id="_x0000_s60550" style="position:absolute;left:3215;top:4126;width:530;height:177" coordsize="48,17" path="m,l48,r,17l1,17e" filled="f" strokecolor="#903" strokeweight="0">
              <v:path arrowok="t"/>
            </v:shape>
            <v:line id="_x0000_s60551" style="position:absolute" from="3226,4303" to="3348,4355" strokecolor="#903" strokeweight=".55pt"/>
            <v:line id="_x0000_s60552" style="position:absolute;flip:y" from="3226,4251" to="3348,4303" strokecolor="#903" strokeweight=".55pt"/>
            <v:rect id="_x0000_s60553" style="position:absolute;left:3237;top:3888;width:3755;height:161;mso-wrap-style:none" filled="f" stroked="f">
              <v:textbox style="mso-fit-shape-to-text:t" inset="0,0,0,0">
                <w:txbxContent>
                  <w:p w:rsidR="009F1BBF" w:rsidRDefault="009F1BBF" w:rsidP="006B763F">
                    <w:r>
                      <w:rPr>
                        <w:rFonts w:ascii="Arial" w:hAnsi="Arial" w:cs="Arial"/>
                        <w:color w:val="000000"/>
                        <w:sz w:val="14"/>
                        <w:szCs w:val="14"/>
                      </w:rPr>
                      <w:t>3: M-SET Request subscriptionVersionStatus=active on SV1</w:t>
                    </w:r>
                  </w:p>
                </w:txbxContent>
              </v:textbox>
            </v:rect>
            <v:shape id="_x0000_s60554" style="position:absolute;left:3215;top:5028;width:530;height:177" coordsize="48,17" path="m,l48,r,17l1,17e" filled="f" strokecolor="#903" strokeweight="0">
              <v:path arrowok="t"/>
            </v:shape>
            <v:line id="_x0000_s60555" style="position:absolute" from="3226,5205" to="3348,5257" strokecolor="#903" strokeweight=".55pt"/>
            <v:line id="_x0000_s60556" style="position:absolute;flip:y" from="3226,5153" to="3348,5205" strokecolor="#903" strokeweight=".55pt"/>
            <v:rect id="_x0000_s60557" style="position:absolute;left:3237;top:4717;width:1564;height:161;mso-wrap-style:none" filled="f" stroked="f">
              <v:textbox style="mso-fit-shape-to-text:t" inset="0,0,0,0">
                <w:txbxContent>
                  <w:p w:rsidR="009F1BBF" w:rsidRDefault="009F1BBF" w:rsidP="006B763F">
                    <w:r>
                      <w:rPr>
                        <w:rFonts w:ascii="Arial" w:hAnsi="Arial" w:cs="Arial"/>
                        <w:color w:val="000000"/>
                        <w:sz w:val="14"/>
                        <w:szCs w:val="14"/>
                      </w:rPr>
                      <w:t>4: M-SET Response SV1</w:t>
                    </w:r>
                  </w:p>
                </w:txbxContent>
              </v:textbox>
            </v:rect>
            <v:line id="_x0000_s60558" style="position:absolute;flip:x" from="2088,7620" to="3105,7621" strokecolor="#903" strokeweight="0"/>
            <v:line id="_x0000_s60559" style="position:absolute" from="2088,7620" to="2210,7672" strokecolor="#903" strokeweight=".55pt"/>
            <v:line id="_x0000_s60560" style="position:absolute;flip:y" from="2088,7579" to="2210,7620" strokecolor="#903" strokeweight=".55pt"/>
            <v:line id="_x0000_s60563" style="position:absolute" from="2088,8263" to="3105,8264" strokecolor="#903" strokeweight="0"/>
            <v:line id="_x0000_s60564" style="position:absolute;flip:x" from="2983,8263" to="3105,8315" strokecolor="#903" strokeweight=".55pt"/>
            <v:line id="_x0000_s60565" style="position:absolute;flip:x y" from="2983,8211" to="3105,8263" strokecolor="#903" strokeweight=".55pt"/>
            <v:rect id="_x0000_s60566" style="position:absolute;left:2143;top:8046;width:2249;height:161;mso-wrap-style:none" filled="f" stroked="f">
              <v:textbox style="mso-fit-shape-to-text:t" inset="0,0,0,0">
                <w:txbxContent>
                  <w:p w:rsidR="009F1BBF" w:rsidRDefault="009F1BBF" w:rsidP="006B763F">
                    <w:r>
                      <w:rPr>
                        <w:rFonts w:ascii="Arial" w:hAnsi="Arial" w:cs="Arial"/>
                        <w:color w:val="000000"/>
                        <w:sz w:val="14"/>
                        <w:szCs w:val="14"/>
                      </w:rPr>
                      <w:t>8: M-EVENT-REPORT Confirmation</w:t>
                    </w:r>
                  </w:p>
                </w:txbxContent>
              </v:textbox>
            </v:rect>
            <v:shape id="_x0000_s60567" style="position:absolute;left:3215;top:5879;width:530;height:176" coordsize="48,17" path="m,l48,r,17l1,17e" filled="f" strokecolor="#903" strokeweight="0">
              <v:path arrowok="t"/>
            </v:shape>
            <v:line id="_x0000_s60568" style="position:absolute" from="3226,6055" to="3348,6107" strokecolor="#903" strokeweight=".55pt"/>
            <v:line id="_x0000_s60569" style="position:absolute;flip:y" from="3226,6003" to="3348,6055" strokecolor="#903" strokeweight=".55pt"/>
            <v:rect id="_x0000_s60570" style="position:absolute;left:3204;top:5651;width:3802;height:161;mso-wrap-style:none" filled="f" stroked="f">
              <v:textbox style="mso-fit-shape-to-text:t" inset="0,0,0,0">
                <w:txbxContent>
                  <w:p w:rsidR="009F1BBF" w:rsidRDefault="009F1BBF" w:rsidP="006B763F">
                    <w:r>
                      <w:rPr>
                        <w:rFonts w:ascii="Arial" w:hAnsi="Arial" w:cs="Arial"/>
                        <w:color w:val="000000"/>
                        <w:sz w:val="14"/>
                        <w:szCs w:val="14"/>
                      </w:rPr>
                      <w:t>5: M-SET Request subscriptionVersionStatus = failed on SV2</w:t>
                    </w:r>
                  </w:p>
                </w:txbxContent>
              </v:textbox>
            </v:rect>
            <v:shape id="_x0000_s60571" style="position:absolute;left:3215;top:6781;width:530;height:176" coordsize="48,17" path="m,l48,r,17l1,17e" filled="f" strokecolor="#903" strokeweight="0">
              <v:path arrowok="t"/>
            </v:shape>
            <v:line id="_x0000_s60572" style="position:absolute" from="3226,6957" to="3348,7009" strokecolor="#903" strokeweight=".55pt"/>
            <v:line id="_x0000_s60573" style="position:absolute;flip:y" from="3226,6905" to="3348,6957" strokecolor="#903" strokeweight=".55pt"/>
            <v:rect id="_x0000_s60574" style="position:absolute;left:3182;top:6501;width:1564;height:161;mso-wrap-style:none" filled="f" stroked="f">
              <v:textbox style="mso-fit-shape-to-text:t" inset="0,0,0,0">
                <w:txbxContent>
                  <w:p w:rsidR="009F1BBF" w:rsidRDefault="009F1BBF" w:rsidP="006B763F">
                    <w:r>
                      <w:rPr>
                        <w:rFonts w:ascii="Arial" w:hAnsi="Arial" w:cs="Arial"/>
                        <w:color w:val="000000"/>
                        <w:sz w:val="14"/>
                        <w:szCs w:val="14"/>
                      </w:rPr>
                      <w:t>6: M-SET Response SV2</w:t>
                    </w:r>
                  </w:p>
                </w:txbxContent>
              </v:textbox>
            </v:rect>
            <v:rect id="_x0000_s60575" style="position:absolute;left:3845;top:5868;width:1580;height:161;mso-wrap-style:none" filled="f" stroked="f">
              <v:textbox style="mso-fit-shape-to-text:t" inset="0,0,0,0">
                <w:txbxContent>
                  <w:p w:rsidR="009F1BBF" w:rsidRDefault="009F1BBF" w:rsidP="006B763F">
                    <w:proofErr w:type="gramStart"/>
                    <w:r>
                      <w:rPr>
                        <w:rFonts w:ascii="Arial" w:hAnsi="Arial" w:cs="Arial"/>
                        <w:color w:val="000000"/>
                        <w:sz w:val="14"/>
                        <w:szCs w:val="14"/>
                      </w:rPr>
                      <w:t>subscriptionFailedSP-List</w:t>
                    </w:r>
                    <w:proofErr w:type="gramEnd"/>
                  </w:p>
                </w:txbxContent>
              </v:textbox>
            </v:rect>
            <v:rect id="_x0000_s60576" style="position:absolute;left:3845;top:6034;width:2467;height:161;mso-wrap-style:none" filled="f" stroked="f">
              <v:textbox style="mso-fit-shape-to-text:t" inset="0,0,0,0">
                <w:txbxContent>
                  <w:p w:rsidR="009F1BBF" w:rsidRDefault="009F1BBF" w:rsidP="006B763F">
                    <w:proofErr w:type="gramStart"/>
                    <w:r>
                      <w:rPr>
                        <w:rFonts w:ascii="Arial" w:hAnsi="Arial" w:cs="Arial"/>
                        <w:color w:val="000000"/>
                        <w:sz w:val="14"/>
                        <w:szCs w:val="14"/>
                      </w:rPr>
                      <w:t>subscriptionVersionModifiedTimeStamp</w:t>
                    </w:r>
                    <w:proofErr w:type="gramEnd"/>
                  </w:p>
                </w:txbxContent>
              </v:textbox>
            </v:rect>
            <v:line id="_x0000_s60577" style="position:absolute;flip:x" from="2088,8999" to="3105,9000" strokecolor="#903" strokeweight="0"/>
            <v:line id="_x0000_s60578" style="position:absolute" from="2088,8999" to="2210,9051" strokecolor="#903" strokeweight=".55pt"/>
            <v:line id="_x0000_s60579" style="position:absolute;flip:y" from="2088,8958" to="2210,8999" strokecolor="#903" strokeweight=".55pt"/>
            <v:line id="_x0000_s60582" style="position:absolute" from="2088,9746" to="3105,9747" strokecolor="#903" strokeweight="0"/>
            <v:line id="_x0000_s60583" style="position:absolute;flip:x" from="2983,9746" to="3105,9798" strokecolor="#903" strokeweight=".55pt"/>
            <v:line id="_x0000_s60584" style="position:absolute;flip:x y" from="2983,9694" to="3105,9746" strokecolor="#903" strokeweight=".55pt"/>
            <v:rect id="_x0000_s60585" style="position:absolute;left:2088;top:9528;width:2327;height:161;mso-wrap-style:none" filled="f" stroked="f">
              <v:textbox style="mso-fit-shape-to-text:t" inset="0,0,0,0">
                <w:txbxContent>
                  <w:p w:rsidR="009F1BBF" w:rsidRDefault="009F1BBF" w:rsidP="006B763F">
                    <w:r>
                      <w:rPr>
                        <w:rFonts w:ascii="Arial" w:hAnsi="Arial" w:cs="Arial"/>
                        <w:color w:val="000000"/>
                        <w:sz w:val="14"/>
                        <w:szCs w:val="14"/>
                      </w:rPr>
                      <w:t>10: M-EVENT-REPORT Confirmation</w:t>
                    </w:r>
                  </w:p>
                </w:txbxContent>
              </v:textbox>
            </v:rect>
            <v:line id="_x0000_s60586" style="position:absolute;flip:x" from="961,10492" to="3105,10493" strokecolor="#903" strokeweight="0"/>
            <v:line id="_x0000_s60587" style="position:absolute" from="961,10492" to="1083,10544" strokecolor="#903" strokeweight=".55pt"/>
            <v:line id="_x0000_s60588" style="position:absolute;flip:y" from="961,10441" to="1083,10492" strokecolor="#903" strokeweight=".55pt"/>
            <v:line id="_x0000_s60591" style="position:absolute" from="961,11343" to="3105,11344" strokecolor="#903" strokeweight="0"/>
            <v:line id="_x0000_s60592" style="position:absolute;flip:x" from="2983,11343" to="3105,11384" strokecolor="#903" strokeweight=".55pt"/>
            <v:line id="_x0000_s60593" style="position:absolute;flip:x y" from="2983,11291" to="3105,11343" strokecolor="#903" strokeweight=".55pt"/>
            <v:rect id="_x0000_s60594" style="position:absolute;left:906;top:11114;width:2327;height:161;mso-wrap-style:none" filled="f" stroked="f">
              <v:textbox style="mso-fit-shape-to-text:t" inset="0,0,0,0">
                <w:txbxContent>
                  <w:p w:rsidR="009F1BBF" w:rsidRDefault="009F1BBF" w:rsidP="006B763F">
                    <w:r>
                      <w:rPr>
                        <w:rFonts w:ascii="Arial" w:hAnsi="Arial" w:cs="Arial"/>
                        <w:color w:val="000000"/>
                        <w:sz w:val="14"/>
                        <w:szCs w:val="14"/>
                      </w:rPr>
                      <w:t>12: M-EVENT-REPORT Confirmation</w:t>
                    </w:r>
                  </w:p>
                </w:txbxContent>
              </v:textbox>
            </v:rect>
            <v:rect id="_x0000_s60595" style="position:absolute;left:3270;top:7477;width:4444;height:519;mso-wrap-style:none" filled="f" stroked="f">
              <v:textbox inset="0,0,0,0">
                <w:txbxContent>
                  <w:p w:rsidR="009F1BBF" w:rsidRDefault="009F1BBF" w:rsidP="006B763F">
                    <w:pPr>
                      <w:rPr>
                        <w:rFonts w:ascii="Arial" w:hAnsi="Arial" w:cs="Arial"/>
                        <w:color w:val="000000"/>
                        <w:sz w:val="14"/>
                        <w:szCs w:val="14"/>
                      </w:rPr>
                    </w:pPr>
                    <w:r>
                      <w:rPr>
                        <w:rFonts w:ascii="Arial" w:hAnsi="Arial" w:cs="Arial"/>
                        <w:color w:val="000000"/>
                        <w:sz w:val="14"/>
                        <w:szCs w:val="14"/>
                      </w:rPr>
                      <w:t>7: M-EVENT-REPORT subscriptionVersionStatusAttributeValueChange</w:t>
                    </w:r>
                  </w:p>
                  <w:p w:rsidR="009F1BBF" w:rsidRDefault="009F1BBF" w:rsidP="006B763F">
                    <w:pPr>
                      <w:rPr>
                        <w:ins w:id="3917" w:author="jnakamura" w:date="2012-06-27T09:35:00Z"/>
                        <w:rFonts w:ascii="Arial" w:hAnsi="Arial" w:cs="Arial"/>
                        <w:color w:val="000000"/>
                        <w:sz w:val="14"/>
                        <w:szCs w:val="14"/>
                      </w:rPr>
                    </w:pPr>
                    <w:ins w:id="3918" w:author="jnakamura" w:date="2012-06-27T09:35:00Z">
                      <w:r>
                        <w:rPr>
                          <w:rFonts w:ascii="Arial" w:hAnsi="Arial" w:cs="Arial"/>
                          <w:color w:val="000000"/>
                          <w:sz w:val="14"/>
                          <w:szCs w:val="14"/>
                        </w:rPr>
                        <w:t xml:space="preserve">      (</w:t>
                      </w:r>
                    </w:ins>
                    <w:ins w:id="3919" w:author="jnakamura" w:date="2012-06-27T09:36:00Z">
                      <w:r>
                        <w:rPr>
                          <w:rFonts w:ascii="Arial" w:hAnsi="Arial" w:cs="Arial"/>
                          <w:color w:val="000000"/>
                          <w:sz w:val="14"/>
                          <w:szCs w:val="14"/>
                        </w:rPr>
                        <w:t>VATN - SvAttributeValueChangeNotification</w:t>
                      </w:r>
                    </w:ins>
                    <w:ins w:id="3920" w:author="jnakamura" w:date="2012-06-27T09:35:00Z">
                      <w:r>
                        <w:rPr>
                          <w:rFonts w:ascii="Arial" w:hAnsi="Arial" w:cs="Arial"/>
                          <w:color w:val="000000"/>
                          <w:sz w:val="14"/>
                          <w:szCs w:val="14"/>
                        </w:rPr>
                        <w:t>)</w:t>
                      </w:r>
                    </w:ins>
                  </w:p>
                  <w:p w:rsidR="009F1BBF" w:rsidRPr="00430F77" w:rsidRDefault="009F1BBF" w:rsidP="006B763F">
                    <w:pPr>
                      <w:rPr>
                        <w:rFonts w:ascii="Arial" w:hAnsi="Arial" w:cs="Arial"/>
                        <w:sz w:val="14"/>
                        <w:szCs w:val="14"/>
                      </w:rPr>
                    </w:pPr>
                    <w:ins w:id="3921" w:author="jnakamura" w:date="2012-06-27T09:35:00Z">
                      <w:r>
                        <w:rPr>
                          <w:rFonts w:ascii="Arial" w:hAnsi="Arial" w:cs="Arial"/>
                          <w:color w:val="000000"/>
                          <w:sz w:val="14"/>
                          <w:szCs w:val="14"/>
                        </w:rPr>
                        <w:t xml:space="preserve">                  </w:t>
                      </w:r>
                    </w:ins>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active on SV1</w:t>
                    </w:r>
                  </w:p>
                </w:txbxContent>
              </v:textbox>
            </v:rect>
            <v:rect id="_x0000_s60596" style="position:absolute;left:3294;top:8881;width:4444;height:519;mso-wrap-style:none" filled="f" stroked="f">
              <v:textbox inset="0,0,0,0">
                <w:txbxContent>
                  <w:p w:rsidR="009F1BBF" w:rsidRDefault="009F1BBF" w:rsidP="006B763F">
                    <w:pPr>
                      <w:rPr>
                        <w:rFonts w:ascii="Arial" w:hAnsi="Arial" w:cs="Arial"/>
                        <w:color w:val="000000"/>
                        <w:sz w:val="14"/>
                        <w:szCs w:val="14"/>
                      </w:rPr>
                    </w:pPr>
                    <w:r>
                      <w:rPr>
                        <w:rFonts w:ascii="Arial" w:hAnsi="Arial" w:cs="Arial"/>
                        <w:color w:val="000000"/>
                        <w:sz w:val="14"/>
                        <w:szCs w:val="14"/>
                      </w:rPr>
                      <w:t>9: M-EVENT-REPORT subscriptionVersionStatusAttributeValueChange</w:t>
                    </w:r>
                  </w:p>
                  <w:p w:rsidR="009F1BBF" w:rsidRDefault="009F1BBF" w:rsidP="006B763F">
                    <w:pPr>
                      <w:rPr>
                        <w:ins w:id="3922" w:author="jnakamura" w:date="2012-06-27T09:35:00Z"/>
                        <w:rFonts w:ascii="Arial" w:hAnsi="Arial" w:cs="Arial"/>
                        <w:color w:val="000000"/>
                        <w:sz w:val="14"/>
                        <w:szCs w:val="14"/>
                      </w:rPr>
                    </w:pPr>
                    <w:ins w:id="3923" w:author="jnakamura" w:date="2012-06-27T09:35:00Z">
                      <w:r>
                        <w:rPr>
                          <w:rFonts w:ascii="Arial" w:hAnsi="Arial" w:cs="Arial"/>
                          <w:color w:val="000000"/>
                          <w:sz w:val="14"/>
                          <w:szCs w:val="14"/>
                        </w:rPr>
                        <w:t xml:space="preserve">      (</w:t>
                      </w:r>
                    </w:ins>
                    <w:ins w:id="3924" w:author="jnakamura" w:date="2012-06-27T09:36:00Z">
                      <w:r>
                        <w:rPr>
                          <w:rFonts w:ascii="Arial" w:hAnsi="Arial" w:cs="Arial"/>
                          <w:color w:val="000000"/>
                          <w:sz w:val="14"/>
                          <w:szCs w:val="14"/>
                        </w:rPr>
                        <w:t>VATN - SvAttributeValueChangeNotification</w:t>
                      </w:r>
                    </w:ins>
                    <w:ins w:id="3925" w:author="jnakamura" w:date="2012-06-27T09:35:00Z">
                      <w:r>
                        <w:rPr>
                          <w:rFonts w:ascii="Arial" w:hAnsi="Arial" w:cs="Arial"/>
                          <w:color w:val="000000"/>
                          <w:sz w:val="14"/>
                          <w:szCs w:val="14"/>
                        </w:rPr>
                        <w:t>)</w:t>
                      </w:r>
                    </w:ins>
                  </w:p>
                  <w:p w:rsidR="009F1BBF" w:rsidRPr="00430F77" w:rsidRDefault="009F1BBF" w:rsidP="006B763F">
                    <w:pPr>
                      <w:rPr>
                        <w:rFonts w:ascii="Arial" w:hAnsi="Arial" w:cs="Arial"/>
                        <w:sz w:val="14"/>
                        <w:szCs w:val="14"/>
                      </w:rPr>
                    </w:pPr>
                    <w:ins w:id="3926" w:author="jnakamura" w:date="2012-06-27T09:35:00Z">
                      <w:r>
                        <w:rPr>
                          <w:rFonts w:ascii="Arial" w:hAnsi="Arial" w:cs="Arial"/>
                          <w:color w:val="000000"/>
                          <w:sz w:val="14"/>
                          <w:szCs w:val="14"/>
                        </w:rPr>
                        <w:t xml:space="preserve">                  </w:t>
                      </w:r>
                    </w:ins>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failed on SV2</w:t>
                    </w:r>
                  </w:p>
                </w:txbxContent>
              </v:textbox>
            </v:rect>
            <v:rect id="_x0000_s60597" style="position:absolute;left:3294;top:10381;width:4521;height:519;mso-wrap-style:none" filled="f" stroked="f">
              <v:textbox inset="0,0,0,0">
                <w:txbxContent>
                  <w:p w:rsidR="009F1BBF" w:rsidRDefault="009F1BBF" w:rsidP="006B763F">
                    <w:pPr>
                      <w:rPr>
                        <w:rFonts w:ascii="Arial" w:hAnsi="Arial" w:cs="Arial"/>
                        <w:color w:val="000000"/>
                        <w:sz w:val="14"/>
                        <w:szCs w:val="14"/>
                      </w:rPr>
                    </w:pPr>
                    <w:r>
                      <w:rPr>
                        <w:rFonts w:ascii="Arial" w:hAnsi="Arial" w:cs="Arial"/>
                        <w:color w:val="000000"/>
                        <w:sz w:val="14"/>
                        <w:szCs w:val="14"/>
                      </w:rPr>
                      <w:t>11: M-EVENT-REPORT subscriptionVersionStatusAttributeValueChange</w:t>
                    </w:r>
                  </w:p>
                  <w:p w:rsidR="009F1BBF" w:rsidRDefault="009F1BBF" w:rsidP="006B763F">
                    <w:pPr>
                      <w:rPr>
                        <w:ins w:id="3927" w:author="jnakamura" w:date="2012-06-27T09:35:00Z"/>
                        <w:rFonts w:ascii="Arial" w:hAnsi="Arial" w:cs="Arial"/>
                        <w:color w:val="000000"/>
                        <w:sz w:val="14"/>
                        <w:szCs w:val="14"/>
                      </w:rPr>
                    </w:pPr>
                    <w:ins w:id="3928" w:author="jnakamura" w:date="2012-06-27T09:35:00Z">
                      <w:r>
                        <w:rPr>
                          <w:rFonts w:ascii="Arial" w:hAnsi="Arial" w:cs="Arial"/>
                          <w:color w:val="000000"/>
                          <w:sz w:val="14"/>
                          <w:szCs w:val="14"/>
                        </w:rPr>
                        <w:t xml:space="preserve">      (</w:t>
                      </w:r>
                    </w:ins>
                    <w:ins w:id="3929" w:author="jnakamura" w:date="2012-06-27T09:36:00Z">
                      <w:r>
                        <w:rPr>
                          <w:rFonts w:ascii="Arial" w:hAnsi="Arial" w:cs="Arial"/>
                          <w:color w:val="000000"/>
                          <w:sz w:val="14"/>
                          <w:szCs w:val="14"/>
                        </w:rPr>
                        <w:t>VATN - SvAttributeValueChangeNotification</w:t>
                      </w:r>
                    </w:ins>
                    <w:ins w:id="3930" w:author="jnakamura" w:date="2012-06-27T09:35:00Z">
                      <w:r>
                        <w:rPr>
                          <w:rFonts w:ascii="Arial" w:hAnsi="Arial" w:cs="Arial"/>
                          <w:color w:val="000000"/>
                          <w:sz w:val="14"/>
                          <w:szCs w:val="14"/>
                        </w:rPr>
                        <w:t>)</w:t>
                      </w:r>
                    </w:ins>
                  </w:p>
                  <w:p w:rsidR="009F1BBF" w:rsidRPr="00430F77" w:rsidRDefault="009F1BBF" w:rsidP="006B763F">
                    <w:pPr>
                      <w:rPr>
                        <w:rFonts w:ascii="Arial" w:hAnsi="Arial" w:cs="Arial"/>
                        <w:sz w:val="14"/>
                        <w:szCs w:val="14"/>
                      </w:rPr>
                    </w:pPr>
                    <w:ins w:id="3931" w:author="jnakamura" w:date="2012-06-27T09:35:00Z">
                      <w:r>
                        <w:rPr>
                          <w:rFonts w:ascii="Arial" w:hAnsi="Arial" w:cs="Arial"/>
                          <w:color w:val="000000"/>
                          <w:sz w:val="14"/>
                          <w:szCs w:val="14"/>
                        </w:rPr>
                        <w:t xml:space="preserve">                  </w:t>
                      </w:r>
                    </w:ins>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failed on SV2</w:t>
                    </w:r>
                  </w:p>
                </w:txbxContent>
              </v:textbox>
            </v:rect>
            <w10:wrap type="none"/>
            <w10:anchorlock/>
          </v:group>
        </w:pict>
      </w:r>
    </w:p>
    <w:p w:rsidR="00BB3643" w:rsidRDefault="00BB3643">
      <w:r>
        <w:lastRenderedPageBreak/>
        <w:t>None of the non-EDR Local SMSs has responded successfully to the M-CREATE request for SV3 nor have any of the EDR Local SMSs responded successfully to the M-DELETE for SV1.</w:t>
      </w:r>
    </w:p>
    <w:p w:rsidR="00BB3643" w:rsidRDefault="00BB3643"/>
    <w:p w:rsidR="00BB3643" w:rsidRDefault="00BB3643">
      <w:pPr>
        <w:pStyle w:val="AlphaLevel4MUX"/>
        <w:numPr>
          <w:ilvl w:val="0"/>
          <w:numId w:val="46"/>
        </w:numPr>
      </w:pPr>
      <w:r>
        <w:t xml:space="preserve">NPAC SMS issues an M-SET updating the subscriptionVersionStatus of SV3 to failure and the subscriptionModifiedTimeStamp is also set to the current date and time.  </w:t>
      </w:r>
    </w:p>
    <w:p w:rsidR="00BB3643" w:rsidRDefault="00BB3643">
      <w:pPr>
        <w:pStyle w:val="AlphaLevel4MUX"/>
        <w:numPr>
          <w:ilvl w:val="0"/>
          <w:numId w:val="46"/>
        </w:numPr>
      </w:pPr>
      <w:r>
        <w:t>NPAC SMS responds to the M-SET.</w:t>
      </w:r>
    </w:p>
    <w:p w:rsidR="00BB3643" w:rsidRDefault="00BB3643">
      <w:pPr>
        <w:pStyle w:val="AlphaLevel4MUX"/>
        <w:numPr>
          <w:ilvl w:val="0"/>
          <w:numId w:val="46"/>
        </w:numPr>
      </w:pPr>
      <w:r>
        <w:t>NPAC SMS issues an M-SET updating the subscriptionVersionStatus of SV1 to active.  It also sets the subscriptionModifiedTimeStamp to the current date and time.</w:t>
      </w:r>
    </w:p>
    <w:p w:rsidR="00BB3643" w:rsidRDefault="00BB3643">
      <w:pPr>
        <w:pStyle w:val="AlphaLevel4MUX"/>
        <w:numPr>
          <w:ilvl w:val="0"/>
          <w:numId w:val="46"/>
        </w:numPr>
      </w:pPr>
      <w:r>
        <w:t>NPAC SMS responds to the M-SET.</w:t>
      </w:r>
    </w:p>
    <w:p w:rsidR="00BB3643" w:rsidRDefault="00BB3643">
      <w:pPr>
        <w:pStyle w:val="AlphaLevel4MUX"/>
        <w:numPr>
          <w:ilvl w:val="0"/>
          <w:numId w:val="46"/>
        </w:numPr>
      </w:pPr>
      <w:r>
        <w:t xml:space="preserve">NPAC SMS issues an M-SET updating the subscriptionVersionStatus of SV2 to </w:t>
      </w:r>
      <w:proofErr w:type="gramStart"/>
      <w:r>
        <w:t>failed</w:t>
      </w:r>
      <w:proofErr w:type="gramEnd"/>
      <w:r>
        <w:t>.  It also sets the subscriptionModifiedTimeStamp to the current date and time and sets the subscriptionFailed-SP-List. The failed SP list contains the EDR and non-EDR Local SMSs who failed to receive the broadcast of SV1 and SV3.</w:t>
      </w:r>
    </w:p>
    <w:p w:rsidR="00BB3643" w:rsidRDefault="00BB3643">
      <w:pPr>
        <w:pStyle w:val="AlphaLevel4MUX"/>
        <w:numPr>
          <w:ilvl w:val="0"/>
          <w:numId w:val="46"/>
        </w:numPr>
      </w:pPr>
      <w:r>
        <w:t>NPAC SMS responds to the M-SET.</w:t>
      </w:r>
    </w:p>
    <w:p w:rsidR="00BB3643" w:rsidRDefault="00BB3643">
      <w:pPr>
        <w:numPr>
          <w:ilvl w:val="0"/>
          <w:numId w:val="46"/>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active on SV1.</w:t>
      </w:r>
      <w:ins w:id="3932" w:author="jnakamura" w:date="2012-06-04T16:32:00Z">
        <w:r w:rsidR="006B763F">
          <w:t xml:space="preserve">  For the XML interface, </w:t>
        </w:r>
      </w:ins>
      <w:ins w:id="3933" w:author="jnakamura" w:date="2012-06-06T14:11:00Z">
        <w:r w:rsidR="006B763F">
          <w:t xml:space="preserve">VATN – </w:t>
        </w:r>
      </w:ins>
      <w:ins w:id="3934" w:author="jnakamura" w:date="2012-06-27T08:13:00Z">
        <w:r w:rsidR="006B763F">
          <w:t>Sv</w:t>
        </w:r>
      </w:ins>
      <w:ins w:id="3935" w:author="jnakamura" w:date="2012-06-06T14:11:00Z">
        <w:r w:rsidR="006B763F">
          <w:t>AttributeValueChangeNotification</w:t>
        </w:r>
      </w:ins>
      <w:ins w:id="3936" w:author="jnakamura" w:date="2012-06-04T16:32:00Z">
        <w:r w:rsidR="006B763F">
          <w:t>.</w:t>
        </w:r>
      </w:ins>
    </w:p>
    <w:p w:rsidR="00BB3643" w:rsidRDefault="00BB3643">
      <w:pPr>
        <w:pStyle w:val="AlphaLevel4MUX"/>
        <w:numPr>
          <w:ilvl w:val="0"/>
          <w:numId w:val="46"/>
        </w:numPr>
      </w:pPr>
      <w:r>
        <w:t>The old service provider SOA returns an M-EVENT-REPORT confirmation to the NPAC SMS.</w:t>
      </w:r>
      <w:ins w:id="3937" w:author="jnakamura" w:date="2012-06-04T16:32:00Z">
        <w:r w:rsidR="006B763F">
          <w:t xml:space="preserve">  For the XML interface, NOTR – NotificationReply.</w:t>
        </w:r>
      </w:ins>
    </w:p>
    <w:p w:rsidR="00BB3643" w:rsidRDefault="00BB3643">
      <w:pPr>
        <w:pStyle w:val="AlphaLevel4MUX"/>
        <w:numPr>
          <w:ilvl w:val="0"/>
          <w:numId w:val="46"/>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proofErr w:type="gramStart"/>
      <w:r>
        <w:t>failed</w:t>
      </w:r>
      <w:proofErr w:type="gramEnd"/>
      <w:r>
        <w:t xml:space="preserve"> and the subscriptionFailed-SP-List for SV2.</w:t>
      </w:r>
      <w:ins w:id="3938" w:author="jnakamura" w:date="2012-06-04T16:32:00Z">
        <w:r w:rsidR="006B763F">
          <w:t xml:space="preserve">  For the XML interface, </w:t>
        </w:r>
      </w:ins>
      <w:ins w:id="3939" w:author="jnakamura" w:date="2012-06-06T14:11:00Z">
        <w:r w:rsidR="006B763F">
          <w:t xml:space="preserve">VATN – </w:t>
        </w:r>
      </w:ins>
      <w:ins w:id="3940" w:author="jnakamura" w:date="2012-06-27T08:13:00Z">
        <w:r w:rsidR="006B763F">
          <w:t>Sv</w:t>
        </w:r>
      </w:ins>
      <w:ins w:id="3941" w:author="jnakamura" w:date="2012-06-06T14:11:00Z">
        <w:r w:rsidR="006B763F">
          <w:t>AttributeValueChangeNotification</w:t>
        </w:r>
      </w:ins>
      <w:ins w:id="3942" w:author="jnakamura" w:date="2012-06-04T16:32:00Z">
        <w:r w:rsidR="006B763F">
          <w:t>.</w:t>
        </w:r>
      </w:ins>
    </w:p>
    <w:p w:rsidR="00BB3643" w:rsidRDefault="00BB3643">
      <w:pPr>
        <w:pStyle w:val="AlphaLevel4MUX"/>
        <w:numPr>
          <w:ilvl w:val="0"/>
          <w:numId w:val="46"/>
        </w:numPr>
      </w:pPr>
      <w:r>
        <w:t>The old service provider SOA returns an M-EVENT-REPORT confirmation to the NPAC SMS.</w:t>
      </w:r>
      <w:ins w:id="3943" w:author="jnakamura" w:date="2012-06-04T16:32:00Z">
        <w:r w:rsidR="006B763F">
          <w:t xml:space="preserve">  For the XML interface, NOTR – NotificationReply.</w:t>
        </w:r>
      </w:ins>
    </w:p>
    <w:p w:rsidR="00BB3643" w:rsidRDefault="00BB3643">
      <w:pPr>
        <w:pStyle w:val="AlphaLevel4MUX"/>
        <w:numPr>
          <w:ilvl w:val="0"/>
          <w:numId w:val="46"/>
        </w:numPr>
      </w:pPr>
      <w:r>
        <w:t xml:space="preserve">The NPAC SMS sends to the current/new, block holder service provider SOA, depending upon the service provider’s TN Range Notification Indicator, a subscriptionVersionStatusAttributeValueChange or subscriptionVersionRangeStatusAttributeValueChange with the subscriptionVersionStatus being set to </w:t>
      </w:r>
      <w:proofErr w:type="gramStart"/>
      <w:r>
        <w:t>failed</w:t>
      </w:r>
      <w:proofErr w:type="gramEnd"/>
      <w:r>
        <w:t xml:space="preserve"> and the subscriptionFailed-SP-List for SV2.</w:t>
      </w:r>
      <w:ins w:id="3944" w:author="jnakamura" w:date="2012-06-04T16:32:00Z">
        <w:r w:rsidR="006B763F">
          <w:t xml:space="preserve">  For the XML interface, </w:t>
        </w:r>
      </w:ins>
      <w:ins w:id="3945" w:author="jnakamura" w:date="2012-06-06T14:11:00Z">
        <w:r w:rsidR="006B763F">
          <w:t xml:space="preserve">VATN – </w:t>
        </w:r>
      </w:ins>
      <w:ins w:id="3946" w:author="jnakamura" w:date="2012-06-27T08:13:00Z">
        <w:r w:rsidR="006B763F">
          <w:t>Sv</w:t>
        </w:r>
      </w:ins>
      <w:ins w:id="3947" w:author="jnakamura" w:date="2012-06-06T14:11:00Z">
        <w:r w:rsidR="006B763F">
          <w:t>AttributeValueChangeNotification</w:t>
        </w:r>
      </w:ins>
      <w:ins w:id="3948" w:author="jnakamura" w:date="2012-06-04T16:32:00Z">
        <w:r w:rsidR="006B763F">
          <w:t>.</w:t>
        </w:r>
      </w:ins>
    </w:p>
    <w:p w:rsidR="00BB3643" w:rsidRDefault="00BB3643">
      <w:pPr>
        <w:pStyle w:val="AlphaLevel4MUX"/>
        <w:numPr>
          <w:ilvl w:val="0"/>
          <w:numId w:val="46"/>
        </w:numPr>
      </w:pPr>
      <w:r>
        <w:t>The current/new service provider SOA returns an M-EVENT-REPORT confirmation to the NPAC SMS.</w:t>
      </w:r>
      <w:ins w:id="3949" w:author="jnakamura" w:date="2012-06-04T16:32:00Z">
        <w:r w:rsidR="006B763F">
          <w:t xml:space="preserve">  For the XML interface, NOTR – NotificationReply.</w:t>
        </w:r>
      </w:ins>
    </w:p>
    <w:p w:rsidR="00BB3643" w:rsidRDefault="00BB3643"/>
    <w:p w:rsidR="00BB3643" w:rsidRDefault="00BB3643">
      <w:pPr>
        <w:pStyle w:val="Heading5"/>
      </w:pPr>
      <w:r>
        <w:br w:type="page"/>
      </w:r>
      <w:bookmarkStart w:id="3950" w:name="_Toc483807874"/>
      <w:bookmarkStart w:id="3951" w:name="_Toc16523133"/>
      <w:bookmarkStart w:id="3952" w:name="_Toc271026951"/>
      <w:bookmarkStart w:id="3953" w:name="_Toc294804049"/>
      <w:r>
        <w:lastRenderedPageBreak/>
        <w:t xml:space="preserve">Port-to-Original Activation Partial Failure Broadcast of a Pooled </w:t>
      </w:r>
      <w:proofErr w:type="gramStart"/>
      <w:r>
        <w:t>TN  (</w:t>
      </w:r>
      <w:proofErr w:type="gramEnd"/>
      <w:r>
        <w:t>previously NNP flow 3.3.1)</w:t>
      </w:r>
      <w:bookmarkEnd w:id="3950"/>
      <w:bookmarkEnd w:id="3951"/>
      <w:bookmarkEnd w:id="3952"/>
      <w:bookmarkEnd w:id="3953"/>
    </w:p>
    <w:p w:rsidR="00BB3643" w:rsidRDefault="00BB3643">
      <w:pPr>
        <w:pStyle w:val="FlowDescription"/>
        <w:ind w:left="0"/>
      </w:pPr>
      <w:r>
        <w:t>This scenario shows the broadcast of a Port-to-Original subscription version that fails to one or more, but not all, of the Local SMSs.</w:t>
      </w:r>
    </w:p>
    <w:p w:rsidR="00BB3643" w:rsidRDefault="00BB3643">
      <w:pPr>
        <w:pStyle w:val="FlowDescription"/>
        <w:numPr>
          <w:ilvl w:val="0"/>
          <w:numId w:val="185"/>
        </w:numPr>
      </w:pPr>
      <w:r>
        <w:t>SV1 is the active Subscription Version.</w:t>
      </w:r>
    </w:p>
    <w:p w:rsidR="00BB3643" w:rsidRDefault="00BB3643">
      <w:pPr>
        <w:pStyle w:val="FlowDescription"/>
        <w:numPr>
          <w:ilvl w:val="0"/>
          <w:numId w:val="185"/>
        </w:numPr>
      </w:pPr>
      <w:r>
        <w:t>SV2 is the pending Subscription Version with the Port-To-Original flag set to TRUE.</w:t>
      </w:r>
    </w:p>
    <w:p w:rsidR="00BB3643" w:rsidRDefault="00BB3643">
      <w:pPr>
        <w:pStyle w:val="FlowDescription"/>
        <w:numPr>
          <w:ilvl w:val="0"/>
          <w:numId w:val="185"/>
        </w:numPr>
      </w:pPr>
      <w:r>
        <w:t>SV3 is the pool reinstatement Subscription Version with LNP type = Pool that reinstates default routing to the block holder.</w:t>
      </w:r>
    </w:p>
    <w:p w:rsidR="00BB3643" w:rsidRDefault="00BB3643">
      <w:pPr>
        <w:pStyle w:val="FlowDescription"/>
        <w:ind w:left="0"/>
      </w:pPr>
      <w:r>
        <w:t>The NPAC SMS has the port-to-original request of a pooled TN in sending mode. In this scenario, the broadcasts begin that will result in a partial failure.</w:t>
      </w:r>
    </w:p>
    <w:p w:rsidR="00BB3643" w:rsidRDefault="000973E2">
      <w:pPr>
        <w:pStyle w:val="FlowDescription"/>
        <w:ind w:left="0"/>
      </w:pPr>
      <w:r>
        <w:pict>
          <v:group id="_x0000_s60600" editas="canvas" style="width:468pt;height:222.6pt;mso-position-horizontal-relative:char;mso-position-vertical-relative:line" coordsize="9360,4452">
            <o:lock v:ext="edit" aspectratio="t"/>
            <v:shape id="_x0000_s60599" type="#_x0000_t75" style="position:absolute;width:9360;height:4452" o:preferrelative="f">
              <v:fill o:detectmouseclick="t"/>
              <v:path o:extrusionok="t" o:connecttype="none"/>
              <o:lock v:ext="edit" text="t"/>
            </v:shape>
            <v:rect id="_x0000_s60601" style="position:absolute;left:427;top:206;width:1053;height:380" fillcolor="#ffc" strokecolor="#903" strokeweight="0"/>
            <v:rect id="_x0000_s60602" style="position:absolute;left:636;top:226;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60603" style="position:absolute" from="954,720" to="955,4246" strokeweight="0">
              <v:stroke dashstyle="3 1"/>
            </v:line>
            <v:rect id="_x0000_s60604" style="position:absolute;left:4011;top:206;width:1053;height:380" fillcolor="#ffc" strokecolor="#903" strokeweight="0"/>
            <v:rect id="_x0000_s60605" style="position:absolute;left:4340;top:226;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60606" style="position:absolute;left:4253;top:391;width:576;height:161;mso-wrap-style:none" filled="f" stroked="f">
              <v:textbox style="mso-fit-shape-to-text:t" inset="0,0,0,0">
                <w:txbxContent>
                  <w:p w:rsidR="009F1BBF" w:rsidRDefault="009F1BBF">
                    <w:proofErr w:type="gramStart"/>
                    <w:r>
                      <w:rPr>
                        <w:rFonts w:ascii="Arial" w:hAnsi="Arial" w:cs="Arial"/>
                        <w:color w:val="000000"/>
                        <w:sz w:val="14"/>
                        <w:szCs w:val="14"/>
                        <w:u w:val="single"/>
                      </w:rPr>
                      <w:t>non-EDR</w:t>
                    </w:r>
                    <w:proofErr w:type="gramEnd"/>
                  </w:p>
                </w:txbxContent>
              </v:textbox>
            </v:rect>
            <v:line id="_x0000_s60607" style="position:absolute" from="4538,720" to="4539,4246" strokeweight="0">
              <v:stroke dashstyle="3 1"/>
            </v:line>
            <v:rect id="_x0000_s60608" style="position:absolute;left:4494;top:1923;width:98;height:195" strokecolor="#903" strokeweight="0"/>
            <v:rect id="_x0000_s60609" style="position:absolute;left:4494;top:3239;width:98;height:390" strokecolor="#903" strokeweight="0"/>
            <v:rect id="_x0000_s60610" style="position:absolute;left:5195;top:206;width:1052;height:380" fillcolor="#ffc" strokecolor="#903" strokeweight="0"/>
            <v:rect id="_x0000_s60611" style="position:absolute;left:5524;top:226;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60612" style="position:absolute;left:5568;top:391;width:296;height:161;mso-wrap-style:none" filled="f" stroked="f">
              <v:textbox style="mso-fit-shape-to-text:t" inset="0,0,0,0">
                <w:txbxContent>
                  <w:p w:rsidR="009F1BBF" w:rsidRDefault="009F1BBF">
                    <w:r>
                      <w:rPr>
                        <w:rFonts w:ascii="Arial" w:hAnsi="Arial" w:cs="Arial"/>
                        <w:color w:val="000000"/>
                        <w:sz w:val="14"/>
                        <w:szCs w:val="14"/>
                        <w:u w:val="single"/>
                      </w:rPr>
                      <w:t>EDR</w:t>
                    </w:r>
                  </w:p>
                </w:txbxContent>
              </v:textbox>
            </v:rect>
            <v:line id="_x0000_s60613" style="position:absolute" from="5721,720" to="5722,4246" strokeweight="0">
              <v:stroke dashstyle="3 1"/>
            </v:line>
            <v:rect id="_x0000_s60614" style="position:absolute;left:5666;top:1131;width:110;height:195" strokecolor="#903" strokeweight="0"/>
            <v:rect id="_x0000_s60615" style="position:absolute;left:5666;top:2550;width:110;height:401" strokecolor="#903" strokeweight="0"/>
            <v:rect id="_x0000_s60616" style="position:absolute;left:1545;top:206;width:1053;height:380" fillcolor="#ffc" strokecolor="#903" strokeweight="0"/>
            <v:rect id="_x0000_s60617" style="position:absolute;left:1787;top:226;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60618" style="position:absolute" from="2071,720" to="2072,4246" strokeweight="0">
              <v:stroke dashstyle="3 1"/>
            </v:line>
            <v:rect id="_x0000_s60619" style="position:absolute;left:2839;top:206;width:1052;height:380" fillcolor="#ffc" strokecolor="#903" strokeweight="0"/>
            <v:rect id="_x0000_s60620" style="position:absolute;left:2981;top:226;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60621" style="position:absolute" from="3365,720" to="3366,4246" strokeweight="0">
              <v:stroke dashstyle="3 1"/>
            </v:line>
            <v:rect id="_x0000_s60622" style="position:absolute;left:3310;top:1131;width:110;height:391" strokecolor="#903" strokeweight="0"/>
            <v:rect id="_x0000_s60623" style="position:absolute;left:3310;top:1923;width:110;height:390" strokecolor="#903" strokeweight="0"/>
            <v:rect id="_x0000_s60624" style="position:absolute;left:3310;top:2550;width:110;height:195" strokecolor="#903" strokeweight="0"/>
            <v:rect id="_x0000_s60625" style="position:absolute;left:3310;top:3239;width:110;height:195" strokecolor="#903" strokeweight="0"/>
            <v:line id="_x0000_s60626" style="position:absolute" from="3420,1131" to="5666,1132" strokecolor="#903" strokeweight="0"/>
            <v:line id="_x0000_s60627" style="position:absolute;flip:x" from="5535,1131" to="5666,1182" strokecolor="#903" strokeweight=".55pt"/>
            <v:line id="_x0000_s60628" style="position:absolute;flip:x y" from="5535,1080" to="5666,1131" strokecolor="#903" strokeweight=".55pt"/>
            <v:rect id="_x0000_s60629" style="position:absolute;left:3398;top:915;width:4856;height:161;mso-wrap-style:none" filled="f" stroked="f">
              <v:textbox style="mso-fit-shape-to-text:t" inset="0,0,0,0">
                <w:txbxContent>
                  <w:p w:rsidR="009F1BBF" w:rsidRDefault="009F1BBF">
                    <w:r>
                      <w:rPr>
                        <w:rFonts w:ascii="Arial" w:hAnsi="Arial" w:cs="Arial"/>
                        <w:color w:val="000000"/>
                        <w:sz w:val="14"/>
                        <w:szCs w:val="14"/>
                      </w:rPr>
                      <w:t>1: M-DELETE Request subscriptionVersion SV1</w:t>
                    </w:r>
                    <w:ins w:id="3954" w:author="jnakamura" w:date="2012-06-27T09:45:00Z">
                      <w:r>
                        <w:rPr>
                          <w:rFonts w:ascii="Arial" w:hAnsi="Arial" w:cs="Arial"/>
                          <w:color w:val="000000"/>
                          <w:sz w:val="14"/>
                          <w:szCs w:val="14"/>
                        </w:rPr>
                        <w:t xml:space="preserve"> (SVDD – SvDeleteDownload)</w:t>
                      </w:r>
                    </w:ins>
                  </w:p>
                </w:txbxContent>
              </v:textbox>
            </v:rect>
            <v:line id="_x0000_s60630" style="position:absolute;flip:x" from="3420,2550" to="5666,2551" strokecolor="#903" strokeweight="0"/>
            <v:line id="_x0000_s60631" style="position:absolute" from="3420,2550" to="3540,2601" strokecolor="#903" strokeweight=".55pt"/>
            <v:line id="_x0000_s60632" style="position:absolute;flip:y" from="3420,2498" to="3540,2550" strokecolor="#903" strokeweight=".55pt"/>
            <v:rect id="_x0000_s60633" style="position:absolute;left:5765;top:2334;width:3097;height:322;mso-wrap-style:none" filled="f" stroked="f">
              <v:textbox style="mso-fit-shape-to-text:t" inset="0,0,0,0">
                <w:txbxContent>
                  <w:p w:rsidR="009F1BBF" w:rsidRDefault="009F1BBF">
                    <w:pPr>
                      <w:rPr>
                        <w:ins w:id="3955" w:author="jnakamura" w:date="2012-06-27T09:45:00Z"/>
                        <w:rFonts w:ascii="Arial" w:hAnsi="Arial" w:cs="Arial"/>
                        <w:color w:val="000000"/>
                        <w:sz w:val="14"/>
                        <w:szCs w:val="14"/>
                      </w:rPr>
                    </w:pPr>
                    <w:r>
                      <w:rPr>
                        <w:rFonts w:ascii="Arial" w:hAnsi="Arial" w:cs="Arial"/>
                        <w:color w:val="000000"/>
                        <w:sz w:val="14"/>
                        <w:szCs w:val="14"/>
                      </w:rPr>
                      <w:t>3: M-DELETE Response subscriptionVersion SV1</w:t>
                    </w:r>
                  </w:p>
                  <w:p w:rsidR="009F1BBF" w:rsidRDefault="009F1BBF">
                    <w:ins w:id="3956" w:author="jnakamura" w:date="2012-06-27T09:45:00Z">
                      <w:r>
                        <w:rPr>
                          <w:rFonts w:ascii="Arial" w:hAnsi="Arial" w:cs="Arial"/>
                          <w:color w:val="000000"/>
                          <w:sz w:val="14"/>
                          <w:szCs w:val="14"/>
                        </w:rPr>
                        <w:t xml:space="preserve">      (DNLR </w:t>
                      </w:r>
                    </w:ins>
                    <w:ins w:id="3957" w:author="jnakamura" w:date="2012-06-27T09:46:00Z">
                      <w:r>
                        <w:rPr>
                          <w:rFonts w:ascii="Arial" w:hAnsi="Arial" w:cs="Arial"/>
                          <w:color w:val="000000"/>
                          <w:sz w:val="14"/>
                          <w:szCs w:val="14"/>
                        </w:rPr>
                        <w:t>–</w:t>
                      </w:r>
                    </w:ins>
                    <w:ins w:id="3958" w:author="jnakamura" w:date="2012-06-27T09:45:00Z">
                      <w:r>
                        <w:rPr>
                          <w:rFonts w:ascii="Arial" w:hAnsi="Arial" w:cs="Arial"/>
                          <w:color w:val="000000"/>
                          <w:sz w:val="14"/>
                          <w:szCs w:val="14"/>
                        </w:rPr>
                        <w:t xml:space="preserve"> DownloadReply)</w:t>
                      </w:r>
                    </w:ins>
                  </w:p>
                </w:txbxContent>
              </v:textbox>
            </v:rect>
            <v:line id="_x0000_s60634" style="position:absolute" from="3420,1923" to="4483,1924" strokecolor="#903" strokeweight="0"/>
            <v:line id="_x0000_s60635" style="position:absolute;flip:x" from="4362,1923" to="4483,1974" strokecolor="#903" strokeweight=".55pt"/>
            <v:line id="_x0000_s60636" style="position:absolute;flip:x y" from="4362,1871" to="4483,1923" strokecolor="#903" strokeweight=".55pt"/>
            <v:rect id="_x0000_s60637" style="position:absolute;left:3420;top:1645;width:3012;height:161;mso-wrap-style:none" filled="f" stroked="f">
              <v:textbox style="mso-fit-shape-to-text:t" inset="0,0,0,0">
                <w:txbxContent>
                  <w:p w:rsidR="009F1BBF" w:rsidRDefault="009F1BBF">
                    <w:r>
                      <w:rPr>
                        <w:rFonts w:ascii="Arial" w:hAnsi="Arial" w:cs="Arial"/>
                        <w:color w:val="000000"/>
                        <w:sz w:val="14"/>
                        <w:szCs w:val="14"/>
                      </w:rPr>
                      <w:t>2: M-CREATE Request subscriptionVersion SV3</w:t>
                    </w:r>
                  </w:p>
                </w:txbxContent>
              </v:textbox>
            </v:rect>
            <v:line id="_x0000_s60638" style="position:absolute;flip:x" from="3420,3239" to="4483,3240" strokecolor="#903" strokeweight="0"/>
            <v:line id="_x0000_s60639" style="position:absolute" from="3420,3239" to="3540,3280" strokecolor="#903" strokeweight=".55pt"/>
            <v:line id="_x0000_s60640" style="position:absolute;flip:y" from="3420,3187" to="3540,3239" strokecolor="#903" strokeweight=".55pt"/>
            <v:rect id="_x0000_s60641" style="position:absolute;left:4603;top:3013;width:3121;height:161;mso-wrap-style:none" filled="f" stroked="f">
              <v:textbox style="mso-fit-shape-to-text:t" inset="0,0,0,0">
                <w:txbxContent>
                  <w:p w:rsidR="009F1BBF" w:rsidRDefault="009F1BBF">
                    <w:r>
                      <w:rPr>
                        <w:rFonts w:ascii="Arial" w:hAnsi="Arial" w:cs="Arial"/>
                        <w:color w:val="000000"/>
                        <w:sz w:val="14"/>
                        <w:szCs w:val="14"/>
                      </w:rPr>
                      <w:t>4: M-CREATE Response subscriptionVersion SV3</w:t>
                    </w:r>
                  </w:p>
                </w:txbxContent>
              </v:textbox>
            </v:rect>
            <w10:wrap type="none"/>
            <w10:anchorlock/>
          </v:group>
        </w:pict>
      </w:r>
    </w:p>
    <w:p w:rsidR="00BB3643" w:rsidRDefault="00BB3643">
      <w:pPr>
        <w:pStyle w:val="AlphaLevel4MUX"/>
        <w:numPr>
          <w:ilvl w:val="0"/>
          <w:numId w:val="48"/>
        </w:numPr>
      </w:pPr>
      <w:r>
        <w:t>NPAC SMS issues the M-DELETE to the EDR Local SMS for SV1. The EDR Local SMS will revert back to using the routing information in the number pool block object for the TN in the subscription version.</w:t>
      </w:r>
      <w:ins w:id="3959" w:author="jnakamura" w:date="2012-06-27T09:46:00Z">
        <w:r w:rsidR="006B763F">
          <w:t xml:space="preserve">  For the XML interface</w:t>
        </w:r>
        <w:proofErr w:type="gramStart"/>
        <w:r w:rsidR="006B763F">
          <w:t>,SVDD</w:t>
        </w:r>
        <w:proofErr w:type="gramEnd"/>
        <w:r w:rsidR="006B763F">
          <w:t xml:space="preserve"> – SvDeleteDownload.</w:t>
        </w:r>
      </w:ins>
    </w:p>
    <w:p w:rsidR="00BB3643" w:rsidRDefault="00BB3643">
      <w:pPr>
        <w:pStyle w:val="AlphaLevel4MUX"/>
        <w:numPr>
          <w:ilvl w:val="0"/>
          <w:numId w:val="48"/>
        </w:numPr>
      </w:pPr>
      <w:r>
        <w:t xml:space="preserve">NPAC SMS issues </w:t>
      </w:r>
      <w:proofErr w:type="gramStart"/>
      <w:r>
        <w:t>an M</w:t>
      </w:r>
      <w:proofErr w:type="gramEnd"/>
      <w:r>
        <w:t>-CREATE on the subscription version SV3 to all non-EDR Local SMSs, that are accepting downloads for the NPA-NXX of subscription Version SV3.  If the create is for multiple subscription versions, the M-ACTION subscriptionVersionLocalSMS-Create will be used instead. The SV3 created on the non-EDR Local SMS systems contains the default block routing information and has a LNP type of “pool”.</w:t>
      </w:r>
    </w:p>
    <w:p w:rsidR="00BB3643" w:rsidRDefault="00BB3643">
      <w:pPr>
        <w:pStyle w:val="AlphaLevel4MUX"/>
        <w:numPr>
          <w:ilvl w:val="0"/>
          <w:numId w:val="48"/>
        </w:numPr>
      </w:pPr>
      <w:r>
        <w:t>The EDR Local SMS responds to the M-DELETE.</w:t>
      </w:r>
      <w:ins w:id="3960" w:author="jnakamura" w:date="2012-06-27T09:46:00Z">
        <w:r w:rsidR="006B763F">
          <w:t xml:space="preserve">  For the XML interface</w:t>
        </w:r>
        <w:proofErr w:type="gramStart"/>
        <w:r w:rsidR="006B763F">
          <w:t>,DNLR</w:t>
        </w:r>
        <w:proofErr w:type="gramEnd"/>
        <w:r w:rsidR="006B763F">
          <w:t xml:space="preserve"> – DownloadReply.</w:t>
        </w:r>
      </w:ins>
    </w:p>
    <w:p w:rsidR="00BB3643" w:rsidRDefault="00BB3643">
      <w:pPr>
        <w:pStyle w:val="AlphaLevel4MUX"/>
        <w:numPr>
          <w:ilvl w:val="0"/>
          <w:numId w:val="48"/>
        </w:numPr>
      </w:pPr>
      <w:r>
        <w:t>Each non-EDR Local SMS responds to the M-CREATE.</w:t>
      </w:r>
    </w:p>
    <w:p w:rsidR="00BB3643" w:rsidRDefault="00BB3643">
      <w:pPr>
        <w:pStyle w:val="Heading5"/>
      </w:pPr>
      <w:r>
        <w:br w:type="page"/>
      </w:r>
      <w:bookmarkStart w:id="3961" w:name="_Toc483807875"/>
      <w:bookmarkStart w:id="3962" w:name="_Toc16523134"/>
      <w:bookmarkStart w:id="3963" w:name="_Toc271026952"/>
      <w:bookmarkStart w:id="3964" w:name="_Toc294804050"/>
      <w:r>
        <w:lastRenderedPageBreak/>
        <w:t xml:space="preserve">Partial-Failure Broadcast Complete NPAC SMS Updates of a Port-to-Original for a Pooled </w:t>
      </w:r>
      <w:proofErr w:type="gramStart"/>
      <w:r>
        <w:t>TN  (</w:t>
      </w:r>
      <w:proofErr w:type="gramEnd"/>
      <w:r>
        <w:t>previously NNP flow 3.3.2)</w:t>
      </w:r>
      <w:bookmarkEnd w:id="3961"/>
      <w:bookmarkEnd w:id="3962"/>
      <w:bookmarkEnd w:id="3963"/>
      <w:bookmarkEnd w:id="3964"/>
    </w:p>
    <w:p w:rsidR="00BB3643" w:rsidRDefault="00BB3643">
      <w:pPr>
        <w:pStyle w:val="FlowDescription"/>
        <w:ind w:left="0"/>
      </w:pPr>
      <w:r>
        <w:t>In this scenario, the NPAC SMS has already performed the broadcast of the activation of the port-to-original activation. The broadcast resulted in a partial failure status. The NPAC SMS now updates the objects on the NPAC SMS.</w:t>
      </w:r>
    </w:p>
    <w:p w:rsidR="00BB3643" w:rsidRDefault="000973E2">
      <w:r>
        <w:pict>
          <v:group id="_x0000_s60644" editas="canvas" style="width:422.7pt;height:9in;mso-position-horizontal-relative:char;mso-position-vertical-relative:line" coordsize="8454,12960">
            <o:lock v:ext="edit" aspectratio="t"/>
            <v:shape id="_x0000_s60643" type="#_x0000_t75" style="position:absolute;width:8454;height:12960" o:preferrelative="f">
              <v:fill o:detectmouseclick="t"/>
              <v:path o:extrusionok="t" o:connecttype="none"/>
              <o:lock v:ext="edit" text="t"/>
            </v:shape>
            <v:rect id="_x0000_s60645" style="position:absolute;left:377;top:591;width:1063;height:384" fillcolor="#ffc" strokecolor="#903" strokeweight="0"/>
            <v:rect id="_x0000_s60646" style="position:absolute;left:598;top:612;width:615;height:161;mso-wrap-style:none" filled="f" stroked="f">
              <v:textbox style="mso-fit-shape-to-text:t" inset="0,0,0,0">
                <w:txbxContent>
                  <w:p w:rsidR="009F1BBF" w:rsidRDefault="009F1BBF" w:rsidP="009E53CD">
                    <w:r>
                      <w:rPr>
                        <w:rFonts w:ascii="Arial" w:hAnsi="Arial" w:cs="Arial"/>
                        <w:color w:val="000000"/>
                        <w:sz w:val="14"/>
                        <w:szCs w:val="14"/>
                        <w:u w:val="single"/>
                      </w:rPr>
                      <w:t>New SOA</w:t>
                    </w:r>
                  </w:p>
                </w:txbxContent>
              </v:textbox>
            </v:rect>
            <v:line id="_x0000_s60647" style="position:absolute" from="909,1109" to="910,12359" strokeweight="0">
              <v:stroke dashstyle="3 1"/>
            </v:line>
            <v:rect id="_x0000_s60648" style="position:absolute;left:853;top:10492;width:111;height:197" strokecolor="#903" strokeweight="0"/>
            <v:rect id="_x0000_s60649" style="position:absolute;left:853;top:11343;width:111;height:394" strokecolor="#903" strokeweight="0"/>
            <v:rect id="_x0000_s60650" style="position:absolute;left:3889;top:591;width:1063;height:384" fillcolor="#ffc" strokecolor="#903" strokeweight="0"/>
            <v:rect id="_x0000_s60651" style="position:absolute;left:4232;top:612;width:382;height:161;mso-wrap-style:none" filled="f" stroked="f">
              <v:textbox style="mso-fit-shape-to-text:t" inset="0,0,0,0">
                <w:txbxContent>
                  <w:p w:rsidR="009F1BBF" w:rsidRDefault="009F1BBF" w:rsidP="009E53CD">
                    <w:r>
                      <w:rPr>
                        <w:rFonts w:ascii="Arial" w:hAnsi="Arial" w:cs="Arial"/>
                        <w:color w:val="000000"/>
                        <w:sz w:val="14"/>
                        <w:szCs w:val="14"/>
                        <w:u w:val="single"/>
                      </w:rPr>
                      <w:t>LSMS</w:t>
                    </w:r>
                  </w:p>
                </w:txbxContent>
              </v:textbox>
            </v:rect>
            <v:rect id="_x0000_s60652" style="position:absolute;left:4144;top:778;width:576;height:161;mso-wrap-style:none" filled="f" stroked="f">
              <v:textbox style="mso-fit-shape-to-text:t" inset="0,0,0,0">
                <w:txbxContent>
                  <w:p w:rsidR="009F1BBF" w:rsidRDefault="009F1BBF" w:rsidP="009E53CD">
                    <w:proofErr w:type="gramStart"/>
                    <w:r>
                      <w:rPr>
                        <w:rFonts w:ascii="Arial" w:hAnsi="Arial" w:cs="Arial"/>
                        <w:color w:val="000000"/>
                        <w:sz w:val="14"/>
                        <w:szCs w:val="14"/>
                        <w:u w:val="single"/>
                      </w:rPr>
                      <w:t>non-EDR</w:t>
                    </w:r>
                    <w:proofErr w:type="gramEnd"/>
                  </w:p>
                </w:txbxContent>
              </v:textbox>
            </v:rect>
            <v:line id="_x0000_s60653" style="position:absolute" from="4421,1109" to="4422,12359" strokeweight="0">
              <v:stroke dashstyle="3 1"/>
            </v:line>
            <v:rect id="_x0000_s60654" style="position:absolute;left:5196;top:591;width:1064;height:384" fillcolor="#ffc" strokecolor="#903" strokeweight="0"/>
            <v:rect id="_x0000_s60655" style="position:absolute;left:5529;top:612;width:382;height:161;mso-wrap-style:none" filled="f" stroked="f">
              <v:textbox style="mso-fit-shape-to-text:t" inset="0,0,0,0">
                <w:txbxContent>
                  <w:p w:rsidR="009F1BBF" w:rsidRDefault="009F1BBF" w:rsidP="009E53CD">
                    <w:r>
                      <w:rPr>
                        <w:rFonts w:ascii="Arial" w:hAnsi="Arial" w:cs="Arial"/>
                        <w:color w:val="000000"/>
                        <w:sz w:val="14"/>
                        <w:szCs w:val="14"/>
                        <w:u w:val="single"/>
                      </w:rPr>
                      <w:t>LSMS</w:t>
                    </w:r>
                  </w:p>
                </w:txbxContent>
              </v:textbox>
            </v:rect>
            <v:rect id="_x0000_s60656" style="position:absolute;left:5584;top:778;width:296;height:161;mso-wrap-style:none" filled="f" stroked="f">
              <v:textbox style="mso-fit-shape-to-text:t" inset="0,0,0,0">
                <w:txbxContent>
                  <w:p w:rsidR="009F1BBF" w:rsidRDefault="009F1BBF" w:rsidP="009E53CD">
                    <w:r>
                      <w:rPr>
                        <w:rFonts w:ascii="Arial" w:hAnsi="Arial" w:cs="Arial"/>
                        <w:color w:val="000000"/>
                        <w:sz w:val="14"/>
                        <w:szCs w:val="14"/>
                        <w:u w:val="single"/>
                      </w:rPr>
                      <w:t>EDR</w:t>
                    </w:r>
                  </w:p>
                </w:txbxContent>
              </v:textbox>
            </v:rect>
            <v:line id="_x0000_s60657" style="position:absolute" from="5728,1109" to="5729,12359" strokeweight="0">
              <v:stroke dashstyle="3 1"/>
            </v:line>
            <v:rect id="_x0000_s60658" style="position:absolute;left:1573;top:591;width:1064;height:384" fillcolor="#ffc" strokecolor="#903" strokeweight="0"/>
            <v:rect id="_x0000_s60659" style="position:absolute;left:1817;top:612;width:553;height:161;mso-wrap-style:none" filled="f" stroked="f">
              <v:textbox style="mso-fit-shape-to-text:t" inset="0,0,0,0">
                <w:txbxContent>
                  <w:p w:rsidR="009F1BBF" w:rsidRDefault="009F1BBF" w:rsidP="009E53CD">
                    <w:r>
                      <w:rPr>
                        <w:rFonts w:ascii="Arial" w:hAnsi="Arial" w:cs="Arial"/>
                        <w:color w:val="000000"/>
                        <w:sz w:val="14"/>
                        <w:szCs w:val="14"/>
                        <w:u w:val="single"/>
                      </w:rPr>
                      <w:t>Old SOA</w:t>
                    </w:r>
                  </w:p>
                </w:txbxContent>
              </v:textbox>
            </v:rect>
            <v:line id="_x0000_s60660" style="position:absolute" from="2105,1109" to="2106,12359" strokeweight="0">
              <v:stroke dashstyle="3 1"/>
            </v:line>
            <v:rect id="_x0000_s60661" style="position:absolute;left:2050;top:7620;width:99;height:208" strokecolor="#903" strokeweight="0"/>
            <v:rect id="_x0000_s60662" style="position:absolute;left:2050;top:8211;width:99;height:446" strokecolor="#903" strokeweight="0"/>
            <v:rect id="_x0000_s60663" style="position:absolute;left:2050;top:8999;width:99;height:208" strokecolor="#903" strokeweight="0"/>
            <v:rect id="_x0000_s60664" style="position:absolute;left:2050;top:9746;width:99;height:404" strokecolor="#903" strokeweight="0"/>
            <v:rect id="_x0000_s60665" style="position:absolute;left:964;top:1265;width:4522;height:161;mso-wrap-style:none" filled="f" stroked="f">
              <v:textbox style="mso-fit-shape-to-text:t" inset="0,0,0,0">
                <w:txbxContent>
                  <w:p w:rsidR="009F1BBF" w:rsidRDefault="009F1BBF" w:rsidP="009E53CD">
                    <w:r>
                      <w:rPr>
                        <w:rFonts w:ascii="Arial" w:hAnsi="Arial" w:cs="Arial"/>
                        <w:color w:val="000000"/>
                        <w:sz w:val="14"/>
                        <w:szCs w:val="14"/>
                      </w:rPr>
                      <w:t xml:space="preserve">At least one of the non-EDR Local SMSs has not responded successfully </w:t>
                    </w:r>
                  </w:p>
                </w:txbxContent>
              </v:textbox>
            </v:rect>
            <v:rect id="_x0000_s60666" style="position:absolute;left:964;top:1431;width:4428;height:161;mso-wrap-style:none" filled="f" stroked="f">
              <v:textbox style="mso-fit-shape-to-text:t" inset="0,0,0,0">
                <w:txbxContent>
                  <w:p w:rsidR="009F1BBF" w:rsidRDefault="009F1BBF" w:rsidP="009E53CD">
                    <w:proofErr w:type="gramStart"/>
                    <w:r>
                      <w:rPr>
                        <w:rFonts w:ascii="Arial" w:hAnsi="Arial" w:cs="Arial"/>
                        <w:color w:val="000000"/>
                        <w:sz w:val="14"/>
                        <w:szCs w:val="14"/>
                      </w:rPr>
                      <w:t>to</w:t>
                    </w:r>
                    <w:proofErr w:type="gramEnd"/>
                    <w:r>
                      <w:rPr>
                        <w:rFonts w:ascii="Arial" w:hAnsi="Arial" w:cs="Arial"/>
                        <w:color w:val="000000"/>
                        <w:sz w:val="14"/>
                        <w:szCs w:val="14"/>
                      </w:rPr>
                      <w:t xml:space="preserve"> the M-CREATE request for SV3 and/or at least one of the EDR Local </w:t>
                    </w:r>
                  </w:p>
                </w:txbxContent>
              </v:textbox>
            </v:rect>
            <v:rect id="_x0000_s60667" style="position:absolute;left:964;top:1597;width:4047;height:161;mso-wrap-style:none" filled="f" stroked="f">
              <v:textbox style="mso-fit-shape-to-text:t" inset="0,0,0,0">
                <w:txbxContent>
                  <w:p w:rsidR="009F1BBF" w:rsidRDefault="009F1BBF" w:rsidP="009E53CD">
                    <w:proofErr w:type="gramStart"/>
                    <w:r>
                      <w:rPr>
                        <w:rFonts w:ascii="Arial" w:hAnsi="Arial" w:cs="Arial"/>
                        <w:color w:val="000000"/>
                        <w:sz w:val="14"/>
                        <w:szCs w:val="14"/>
                      </w:rPr>
                      <w:t>SMSs has</w:t>
                    </w:r>
                    <w:proofErr w:type="gramEnd"/>
                    <w:r>
                      <w:rPr>
                        <w:rFonts w:ascii="Arial" w:hAnsi="Arial" w:cs="Arial"/>
                        <w:color w:val="000000"/>
                        <w:sz w:val="14"/>
                        <w:szCs w:val="14"/>
                      </w:rPr>
                      <w:t xml:space="preserve"> not responded successfully to the M-DELETE for SV1.</w:t>
                    </w:r>
                  </w:p>
                </w:txbxContent>
              </v:textbox>
            </v:rect>
            <v:rect id="_x0000_s60668" style="position:absolute;left:3922;top:2219;width:1992;height:161;mso-wrap-style:none" filled="f" stroked="f">
              <v:textbox style="mso-fit-shape-to-text:t" inset="0,0,0,0">
                <w:txbxContent>
                  <w:p w:rsidR="009F1BBF" w:rsidRDefault="009F1BBF" w:rsidP="009E53CD">
                    <w:proofErr w:type="gramStart"/>
                    <w:r>
                      <w:rPr>
                        <w:rFonts w:ascii="Arial" w:hAnsi="Arial" w:cs="Arial"/>
                        <w:color w:val="000000"/>
                        <w:sz w:val="14"/>
                        <w:szCs w:val="14"/>
                      </w:rPr>
                      <w:t>subscriptionModifiedTimeStamp</w:t>
                    </w:r>
                    <w:proofErr w:type="gramEnd"/>
                  </w:p>
                </w:txbxContent>
              </v:textbox>
            </v:rect>
            <v:rect id="_x0000_s60669" style="position:absolute;left:3911;top:4126;width:2755;height:161;mso-wrap-style:none" filled="f" stroked="f">
              <v:textbox style="mso-fit-shape-to-text:t" inset="0,0,0,0">
                <w:txbxContent>
                  <w:p w:rsidR="009F1BBF" w:rsidRDefault="009F1BBF" w:rsidP="009E53CD">
                    <w:proofErr w:type="gramStart"/>
                    <w:r>
                      <w:rPr>
                        <w:rFonts w:ascii="Arial" w:hAnsi="Arial" w:cs="Arial"/>
                        <w:color w:val="000000"/>
                        <w:sz w:val="14"/>
                        <w:szCs w:val="14"/>
                      </w:rPr>
                      <w:t>subscriptionDisconnectCompleteTimeStamp</w:t>
                    </w:r>
                    <w:proofErr w:type="gramEnd"/>
                  </w:p>
                </w:txbxContent>
              </v:textbox>
            </v:rect>
            <v:rect id="_x0000_s60670" style="position:absolute;left:3911;top:4292;width:1992;height:161;mso-wrap-style:none" filled="f" stroked="f">
              <v:textbox style="mso-fit-shape-to-text:t" inset="0,0,0,0">
                <w:txbxContent>
                  <w:p w:rsidR="009F1BBF" w:rsidRDefault="009F1BBF" w:rsidP="009E53CD">
                    <w:proofErr w:type="gramStart"/>
                    <w:r>
                      <w:rPr>
                        <w:rFonts w:ascii="Arial" w:hAnsi="Arial" w:cs="Arial"/>
                        <w:color w:val="000000"/>
                        <w:sz w:val="14"/>
                        <w:szCs w:val="14"/>
                      </w:rPr>
                      <w:t>subscriptionModifiedTimeStamp</w:t>
                    </w:r>
                    <w:proofErr w:type="gramEnd"/>
                  </w:p>
                </w:txbxContent>
              </v:textbox>
            </v:rect>
            <v:rect id="_x0000_s60671" style="position:absolute;left:2703;top:591;width:1064;height:384" fillcolor="#ffc" strokecolor="#903" strokeweight="0"/>
            <v:rect id="_x0000_s60672" style="position:absolute;left:2847;top:612;width:732;height:161;mso-wrap-style:none" filled="f" stroked="f">
              <v:textbox style="mso-fit-shape-to-text:t" inset="0,0,0,0">
                <w:txbxContent>
                  <w:p w:rsidR="009F1BBF" w:rsidRDefault="009F1BBF" w:rsidP="009E53CD">
                    <w:r>
                      <w:rPr>
                        <w:rFonts w:ascii="Arial" w:hAnsi="Arial" w:cs="Arial"/>
                        <w:color w:val="000000"/>
                        <w:sz w:val="14"/>
                        <w:szCs w:val="14"/>
                        <w:u w:val="single"/>
                      </w:rPr>
                      <w:t>NPAC SMS</w:t>
                    </w:r>
                  </w:p>
                </w:txbxContent>
              </v:textbox>
            </v:rect>
            <v:line id="_x0000_s60673" style="position:absolute" from="3235,1109" to="3236,12359" strokeweight="0">
              <v:stroke dashstyle="3 1"/>
            </v:line>
            <v:rect id="_x0000_s60674" style="position:absolute;left:3180;top:2219;width:111;height:394" strokecolor="#903" strokeweight="0"/>
            <v:rect id="_x0000_s60675" style="position:absolute;left:3180;top:3121;width:111;height:394" strokecolor="#903" strokeweight="0"/>
            <v:rect id="_x0000_s60676" style="position:absolute;left:3180;top:4126;width:111;height:394" strokecolor="#903" strokeweight="0"/>
            <v:rect id="_x0000_s60677" style="position:absolute;left:3180;top:5028;width:111;height:394" strokecolor="#903" strokeweight="0"/>
            <v:rect id="_x0000_s60678" style="position:absolute;left:3180;top:5879;width:111;height:394" strokecolor="#903" strokeweight="0"/>
            <v:rect id="_x0000_s60679" style="position:absolute;left:3180;top:6667;width:111;height:508" strokecolor="#903" strokeweight="0"/>
            <v:rect id="_x0000_s60680" style="position:absolute;left:3180;top:7620;width:111;height:405" strokecolor="#903" strokeweight="0"/>
            <v:rect id="_x0000_s60681" style="position:absolute;left:3180;top:8263;width:111;height:197" strokecolor="#903" strokeweight="0"/>
            <v:rect id="_x0000_s60682" style="position:absolute;left:3180;top:8999;width:111;height:405" strokecolor="#903" strokeweight="0"/>
            <v:rect id="_x0000_s60683" style="position:absolute;left:3180;top:9746;width:111;height:197" strokecolor="#903" strokeweight="0"/>
            <v:rect id="_x0000_s60684" style="position:absolute;left:3180;top:10492;width:111;height:394" strokecolor="#903" strokeweight="0"/>
            <v:rect id="_x0000_s60685" style="position:absolute;left:3180;top:11343;width:111;height:197" strokecolor="#903" strokeweight="0"/>
            <v:shape id="_x0000_s60686" style="position:absolute;left:3291;top:2219;width:531;height:176" coordsize="48,17" path="m,l48,r,17l,17e" filled="f" strokecolor="#903" strokeweight="0">
              <v:path arrowok="t"/>
            </v:shape>
            <v:line id="_x0000_s60687" style="position:absolute" from="3291,2395" to="3424,2447" strokecolor="#903" strokeweight=".55pt"/>
            <v:line id="_x0000_s60688" style="position:absolute;flip:y" from="3291,2343" to="3424,2395" strokecolor="#903" strokeweight=".55pt"/>
            <v:rect id="_x0000_s60689" style="position:absolute;left:3291;top:2001;width:4245;height:161;mso-wrap-style:none" filled="f" stroked="f">
              <v:textbox style="mso-fit-shape-to-text:t" inset="0,0,0,0">
                <w:txbxContent>
                  <w:p w:rsidR="009F1BBF" w:rsidRDefault="009F1BBF" w:rsidP="009E53CD">
                    <w:r>
                      <w:rPr>
                        <w:rFonts w:ascii="Arial" w:hAnsi="Arial" w:cs="Arial"/>
                        <w:color w:val="000000"/>
                        <w:sz w:val="14"/>
                        <w:szCs w:val="14"/>
                      </w:rPr>
                      <w:t>1: M-SET Request subscriptionVersionStatus=partially failed on SV3</w:t>
                    </w:r>
                  </w:p>
                </w:txbxContent>
              </v:textbox>
            </v:rect>
            <v:shape id="_x0000_s60690" style="position:absolute;left:3291;top:3121;width:531;height:176" coordsize="48,17" path="m,l48,r,17l,17e" filled="f" strokecolor="#903" strokeweight="0">
              <v:path arrowok="t"/>
            </v:shape>
            <v:line id="_x0000_s60691" style="position:absolute" from="3291,3297" to="3424,3349" strokecolor="#903" strokeweight=".55pt"/>
            <v:line id="_x0000_s60692" style="position:absolute;flip:y" from="3291,3245" to="3424,3297" strokecolor="#903" strokeweight=".55pt"/>
            <v:rect id="_x0000_s60693" style="position:absolute;left:3279;top:2893;width:1564;height:161;mso-wrap-style:none" filled="f" stroked="f">
              <v:textbox style="mso-fit-shape-to-text:t" inset="0,0,0,0">
                <w:txbxContent>
                  <w:p w:rsidR="009F1BBF" w:rsidRDefault="009F1BBF" w:rsidP="009E53CD">
                    <w:r>
                      <w:rPr>
                        <w:rFonts w:ascii="Arial" w:hAnsi="Arial" w:cs="Arial"/>
                        <w:color w:val="000000"/>
                        <w:sz w:val="14"/>
                        <w:szCs w:val="14"/>
                      </w:rPr>
                      <w:t>2: M-SET Response SV3</w:t>
                    </w:r>
                  </w:p>
                </w:txbxContent>
              </v:textbox>
            </v:rect>
            <v:shape id="_x0000_s60694" style="position:absolute;left:3291;top:4126;width:531;height:177" coordsize="48,17" path="m,l48,r,17l,17e" filled="f" strokecolor="#903" strokeweight="0">
              <v:path arrowok="t"/>
            </v:shape>
            <v:line id="_x0000_s60695" style="position:absolute" from="3291,4303" to="3424,4355" strokecolor="#903" strokeweight=".55pt"/>
            <v:line id="_x0000_s60696" style="position:absolute;flip:y" from="3291,4251" to="3424,4303" strokecolor="#903" strokeweight=".55pt"/>
            <v:rect id="_x0000_s60697" style="position:absolute;left:3291;top:3888;width:3576;height:161;mso-wrap-style:none" filled="f" stroked="f">
              <v:textbox style="mso-fit-shape-to-text:t" inset="0,0,0,0">
                <w:txbxContent>
                  <w:p w:rsidR="009F1BBF" w:rsidRDefault="009F1BBF" w:rsidP="009E53CD">
                    <w:r>
                      <w:rPr>
                        <w:rFonts w:ascii="Arial" w:hAnsi="Arial" w:cs="Arial"/>
                        <w:color w:val="000000"/>
                        <w:sz w:val="14"/>
                        <w:szCs w:val="14"/>
                      </w:rPr>
                      <w:t>3: M-SET Request subscriptionVersionStatus=old on SV1</w:t>
                    </w:r>
                  </w:p>
                </w:txbxContent>
              </v:textbox>
            </v:rect>
            <v:shape id="_x0000_s60698" style="position:absolute;left:3291;top:5028;width:531;height:177" coordsize="48,17" path="m,l48,r,17l,17e" filled="f" strokecolor="#903" strokeweight="0">
              <v:path arrowok="t"/>
            </v:shape>
            <v:line id="_x0000_s60699" style="position:absolute" from="3291,5205" to="3424,5257" strokecolor="#903" strokeweight=".55pt"/>
            <v:line id="_x0000_s60700" style="position:absolute;flip:y" from="3291,5153" to="3424,5205" strokecolor="#903" strokeweight=".55pt"/>
            <v:rect id="_x0000_s60701" style="position:absolute;left:3302;top:4717;width:1564;height:161;mso-wrap-style:none" filled="f" stroked="f">
              <v:textbox style="mso-fit-shape-to-text:t" inset="0,0,0,0">
                <w:txbxContent>
                  <w:p w:rsidR="009F1BBF" w:rsidRDefault="009F1BBF" w:rsidP="009E53CD">
                    <w:r>
                      <w:rPr>
                        <w:rFonts w:ascii="Arial" w:hAnsi="Arial" w:cs="Arial"/>
                        <w:color w:val="000000"/>
                        <w:sz w:val="14"/>
                        <w:szCs w:val="14"/>
                      </w:rPr>
                      <w:t>4: M-SET Response SV1</w:t>
                    </w:r>
                  </w:p>
                </w:txbxContent>
              </v:textbox>
            </v:rect>
            <v:line id="_x0000_s60702" style="position:absolute;flip:x" from="2160,7620" to="3180,7621" strokecolor="#903" strokeweight="0"/>
            <v:line id="_x0000_s60703" style="position:absolute" from="2160,7620" to="2282,7672" strokecolor="#903" strokeweight=".55pt"/>
            <v:line id="_x0000_s60704" style="position:absolute;flip:y" from="2160,7579" to="2282,7620" strokecolor="#903" strokeweight=".55pt"/>
            <v:line id="_x0000_s60707" style="position:absolute" from="2160,8263" to="3180,8264" strokecolor="#903" strokeweight="0"/>
            <v:line id="_x0000_s60708" style="position:absolute;flip:x" from="3047,8263" to="3180,8315" strokecolor="#903" strokeweight=".55pt"/>
            <v:line id="_x0000_s60709" style="position:absolute;flip:x y" from="3047,8211" to="3180,8263" strokecolor="#903" strokeweight=".55pt"/>
            <v:rect id="_x0000_s60710" style="position:absolute;left:2216;top:8046;width:3984;height:161;mso-wrap-style:none" filled="f" stroked="f">
              <v:textbox style="mso-fit-shape-to-text:t" inset="0,0,0,0">
                <w:txbxContent>
                  <w:p w:rsidR="009F1BBF" w:rsidRDefault="009F1BBF" w:rsidP="009E53CD">
                    <w:r>
                      <w:rPr>
                        <w:rFonts w:ascii="Arial" w:hAnsi="Arial" w:cs="Arial"/>
                        <w:color w:val="000000"/>
                        <w:sz w:val="14"/>
                        <w:szCs w:val="14"/>
                      </w:rPr>
                      <w:t>8: M-EVENT-REPORT Confirmation</w:t>
                    </w:r>
                    <w:ins w:id="3965" w:author="jnakamura" w:date="2012-06-04T16:28:00Z">
                      <w:r>
                        <w:rPr>
                          <w:rFonts w:ascii="Arial" w:hAnsi="Arial" w:cs="Arial"/>
                          <w:color w:val="000000"/>
                          <w:sz w:val="14"/>
                          <w:szCs w:val="14"/>
                        </w:rPr>
                        <w:t xml:space="preserve"> </w:t>
                      </w:r>
                    </w:ins>
                    <w:ins w:id="3966" w:author="jnakamura" w:date="2012-06-04T16:31:00Z">
                      <w:r>
                        <w:rPr>
                          <w:rFonts w:ascii="Arial" w:hAnsi="Arial" w:cs="Arial"/>
                          <w:color w:val="000000"/>
                          <w:sz w:val="14"/>
                          <w:szCs w:val="14"/>
                        </w:rPr>
                        <w:t>(NOTR – NotificationReply)</w:t>
                      </w:r>
                    </w:ins>
                  </w:p>
                </w:txbxContent>
              </v:textbox>
            </v:rect>
            <v:shape id="_x0000_s60711" style="position:absolute;left:3291;top:5879;width:531;height:176" coordsize="48,17" path="m,l48,r,17l,17e" filled="f" strokecolor="#903" strokeweight="0">
              <v:path arrowok="t"/>
            </v:shape>
            <v:line id="_x0000_s60712" style="position:absolute" from="3291,6055" to="3424,6107" strokecolor="#903" strokeweight=".55pt"/>
            <v:line id="_x0000_s60713" style="position:absolute;flip:y" from="3291,6003" to="3424,6055" strokecolor="#903" strokeweight=".55pt"/>
            <v:rect id="_x0000_s60714" style="position:absolute;left:3279;top:5651;width:4323;height:161;mso-wrap-style:none" filled="f" stroked="f">
              <v:textbox style="mso-fit-shape-to-text:t" inset="0,0,0,0">
                <w:txbxContent>
                  <w:p w:rsidR="009F1BBF" w:rsidRDefault="009F1BBF" w:rsidP="009E53CD">
                    <w:r>
                      <w:rPr>
                        <w:rFonts w:ascii="Arial" w:hAnsi="Arial" w:cs="Arial"/>
                        <w:color w:val="000000"/>
                        <w:sz w:val="14"/>
                        <w:szCs w:val="14"/>
                      </w:rPr>
                      <w:t>5: M-SET Request subscriptionVersionStatus = partially failed on SV2</w:t>
                    </w:r>
                  </w:p>
                </w:txbxContent>
              </v:textbox>
            </v:rect>
            <v:shape id="_x0000_s60715" style="position:absolute;left:3291;top:6781;width:531;height:176" coordsize="48,17" path="m,l48,r,17l,17e" filled="f" strokecolor="#903" strokeweight="0">
              <v:path arrowok="t"/>
            </v:shape>
            <v:line id="_x0000_s60716" style="position:absolute" from="3291,6957" to="3424,7009" strokecolor="#903" strokeweight=".55pt"/>
            <v:line id="_x0000_s60717" style="position:absolute;flip:y" from="3291,6905" to="3424,6957" strokecolor="#903" strokeweight=".55pt"/>
            <v:rect id="_x0000_s60718" style="position:absolute;left:3257;top:6501;width:1564;height:161;mso-wrap-style:none" filled="f" stroked="f">
              <v:textbox style="mso-fit-shape-to-text:t" inset="0,0,0,0">
                <w:txbxContent>
                  <w:p w:rsidR="009F1BBF" w:rsidRDefault="009F1BBF" w:rsidP="009E53CD">
                    <w:r>
                      <w:rPr>
                        <w:rFonts w:ascii="Arial" w:hAnsi="Arial" w:cs="Arial"/>
                        <w:color w:val="000000"/>
                        <w:sz w:val="14"/>
                        <w:szCs w:val="14"/>
                      </w:rPr>
                      <w:t>6: M-SET Response SV2</w:t>
                    </w:r>
                  </w:p>
                </w:txbxContent>
              </v:textbox>
            </v:rect>
            <v:rect id="_x0000_s60719" style="position:absolute;left:3922;top:5879;width:1580;height:161;mso-wrap-style:none" filled="f" stroked="f">
              <v:textbox style="mso-fit-shape-to-text:t" inset="0,0,0,0">
                <w:txbxContent>
                  <w:p w:rsidR="009F1BBF" w:rsidRDefault="009F1BBF" w:rsidP="009E53CD">
                    <w:proofErr w:type="gramStart"/>
                    <w:r>
                      <w:rPr>
                        <w:rFonts w:ascii="Arial" w:hAnsi="Arial" w:cs="Arial"/>
                        <w:color w:val="000000"/>
                        <w:sz w:val="14"/>
                        <w:szCs w:val="14"/>
                      </w:rPr>
                      <w:t>subscriptionFailedSP-List</w:t>
                    </w:r>
                    <w:proofErr w:type="gramEnd"/>
                  </w:p>
                </w:txbxContent>
              </v:textbox>
            </v:rect>
            <v:rect id="_x0000_s60720" style="position:absolute;left:3922;top:6045;width:1992;height:161;mso-wrap-style:none" filled="f" stroked="f">
              <v:textbox style="mso-fit-shape-to-text:t" inset="0,0,0,0">
                <w:txbxContent>
                  <w:p w:rsidR="009F1BBF" w:rsidRDefault="009F1BBF" w:rsidP="009E53CD">
                    <w:proofErr w:type="gramStart"/>
                    <w:r>
                      <w:rPr>
                        <w:rFonts w:ascii="Arial" w:hAnsi="Arial" w:cs="Arial"/>
                        <w:color w:val="000000"/>
                        <w:sz w:val="14"/>
                        <w:szCs w:val="14"/>
                      </w:rPr>
                      <w:t>subscriptionModifiedTimeStamp</w:t>
                    </w:r>
                    <w:proofErr w:type="gramEnd"/>
                  </w:p>
                </w:txbxContent>
              </v:textbox>
            </v:rect>
            <v:line id="_x0000_s60721" style="position:absolute;flip:x" from="2160,8999" to="3180,9000" strokecolor="#903" strokeweight="0"/>
            <v:line id="_x0000_s60722" style="position:absolute" from="2160,8999" to="2282,9051" strokecolor="#903" strokeweight=".55pt"/>
            <v:line id="_x0000_s60723" style="position:absolute;flip:y" from="2160,8958" to="2282,8999" strokecolor="#903" strokeweight=".55pt"/>
            <v:line id="_x0000_s60726" style="position:absolute" from="2160,9746" to="3180,9747" strokecolor="#903" strokeweight="0"/>
            <v:line id="_x0000_s60727" style="position:absolute;flip:x" from="3047,9746" to="3180,9798" strokecolor="#903" strokeweight=".55pt"/>
            <v:line id="_x0000_s60728" style="position:absolute;flip:x y" from="3047,9694" to="3180,9746" strokecolor="#903" strokeweight=".55pt"/>
            <v:rect id="_x0000_s60729" style="position:absolute;left:2160;top:9528;width:4061;height:161;mso-wrap-style:none" filled="f" stroked="f">
              <v:textbox style="mso-fit-shape-to-text:t" inset="0,0,0,0">
                <w:txbxContent>
                  <w:p w:rsidR="009F1BBF" w:rsidRDefault="009F1BBF" w:rsidP="009E53CD">
                    <w:r>
                      <w:rPr>
                        <w:rFonts w:ascii="Arial" w:hAnsi="Arial" w:cs="Arial"/>
                        <w:color w:val="000000"/>
                        <w:sz w:val="14"/>
                        <w:szCs w:val="14"/>
                      </w:rPr>
                      <w:t>10: M-EVENT-REPORT Confirmation</w:t>
                    </w:r>
                    <w:ins w:id="3967" w:author="jnakamura" w:date="2012-06-04T16:28:00Z">
                      <w:r>
                        <w:rPr>
                          <w:rFonts w:ascii="Arial" w:hAnsi="Arial" w:cs="Arial"/>
                          <w:color w:val="000000"/>
                          <w:sz w:val="14"/>
                          <w:szCs w:val="14"/>
                        </w:rPr>
                        <w:t xml:space="preserve"> </w:t>
                      </w:r>
                    </w:ins>
                    <w:ins w:id="3968" w:author="jnakamura" w:date="2012-06-04T16:31:00Z">
                      <w:r>
                        <w:rPr>
                          <w:rFonts w:ascii="Arial" w:hAnsi="Arial" w:cs="Arial"/>
                          <w:color w:val="000000"/>
                          <w:sz w:val="14"/>
                          <w:szCs w:val="14"/>
                        </w:rPr>
                        <w:t>(NOTR – NotificationReply)</w:t>
                      </w:r>
                    </w:ins>
                  </w:p>
                </w:txbxContent>
              </v:textbox>
            </v:rect>
            <v:line id="_x0000_s60730" style="position:absolute;flip:x" from="964,10492" to="3180,10493" strokecolor="#903" strokeweight="0"/>
            <v:line id="_x0000_s60731" style="position:absolute" from="964,10492" to="1097,10544" strokecolor="#903" strokeweight=".55pt"/>
            <v:line id="_x0000_s60732" style="position:absolute;flip:y" from="964,10441" to="1097,10492" strokecolor="#903" strokeweight=".55pt"/>
            <v:line id="_x0000_s60735" style="position:absolute" from="964,11343" to="3180,11344" strokecolor="#903" strokeweight="0"/>
            <v:line id="_x0000_s60736" style="position:absolute;flip:x" from="3047,11343" to="3180,11384" strokecolor="#903" strokeweight=".55pt"/>
            <v:line id="_x0000_s60737" style="position:absolute;flip:x y" from="3047,11291" to="3180,11343" strokecolor="#903" strokeweight=".55pt"/>
            <v:rect id="_x0000_s60738" style="position:absolute;left:953;top:11114;width:4061;height:161;mso-wrap-style:none" filled="f" stroked="f">
              <v:textbox style="mso-fit-shape-to-text:t" inset="0,0,0,0">
                <w:txbxContent>
                  <w:p w:rsidR="009F1BBF" w:rsidRDefault="009F1BBF" w:rsidP="009E53CD">
                    <w:r>
                      <w:rPr>
                        <w:rFonts w:ascii="Arial" w:hAnsi="Arial" w:cs="Arial"/>
                        <w:color w:val="000000"/>
                        <w:sz w:val="14"/>
                        <w:szCs w:val="14"/>
                      </w:rPr>
                      <w:t>12: M-EVENT-REPORT Confirmation</w:t>
                    </w:r>
                    <w:ins w:id="3969" w:author="jnakamura" w:date="2012-06-04T16:28:00Z">
                      <w:r>
                        <w:rPr>
                          <w:rFonts w:ascii="Arial" w:hAnsi="Arial" w:cs="Arial"/>
                          <w:color w:val="000000"/>
                          <w:sz w:val="14"/>
                          <w:szCs w:val="14"/>
                        </w:rPr>
                        <w:t xml:space="preserve"> </w:t>
                      </w:r>
                    </w:ins>
                    <w:ins w:id="3970" w:author="jnakamura" w:date="2012-06-04T16:31:00Z">
                      <w:r>
                        <w:rPr>
                          <w:rFonts w:ascii="Arial" w:hAnsi="Arial" w:cs="Arial"/>
                          <w:color w:val="000000"/>
                          <w:sz w:val="14"/>
                          <w:szCs w:val="14"/>
                        </w:rPr>
                        <w:t>(NOTR – NotificationReply)</w:t>
                      </w:r>
                    </w:ins>
                  </w:p>
                </w:txbxContent>
              </v:textbox>
            </v:rect>
            <v:rect id="_x0000_s60739" style="position:absolute;left:3354;top:7453;width:4444;height:519;mso-wrap-style:none" filled="f" stroked="f">
              <v:textbox inset="0,0,0,0">
                <w:txbxContent>
                  <w:p w:rsidR="009F1BBF" w:rsidRDefault="009F1BBF" w:rsidP="009E53CD">
                    <w:pPr>
                      <w:rPr>
                        <w:rFonts w:ascii="Arial" w:hAnsi="Arial" w:cs="Arial"/>
                        <w:color w:val="000000"/>
                        <w:sz w:val="14"/>
                        <w:szCs w:val="14"/>
                      </w:rPr>
                    </w:pPr>
                    <w:r>
                      <w:rPr>
                        <w:rFonts w:ascii="Arial" w:hAnsi="Arial" w:cs="Arial"/>
                        <w:color w:val="000000"/>
                        <w:sz w:val="14"/>
                        <w:szCs w:val="14"/>
                      </w:rPr>
                      <w:t>7: M-EVENT-REPORT subscriptionVersionStatusAttributeValueChange</w:t>
                    </w:r>
                  </w:p>
                  <w:p w:rsidR="009F1BBF" w:rsidRDefault="009F1BBF" w:rsidP="009E53CD">
                    <w:pPr>
                      <w:rPr>
                        <w:ins w:id="3971" w:author="jnakamura" w:date="2012-06-27T09:35:00Z"/>
                        <w:rFonts w:ascii="Arial" w:hAnsi="Arial" w:cs="Arial"/>
                        <w:color w:val="000000"/>
                        <w:sz w:val="14"/>
                        <w:szCs w:val="14"/>
                      </w:rPr>
                    </w:pPr>
                    <w:ins w:id="3972" w:author="jnakamura" w:date="2012-06-27T09:35:00Z">
                      <w:r>
                        <w:rPr>
                          <w:rFonts w:ascii="Arial" w:hAnsi="Arial" w:cs="Arial"/>
                          <w:color w:val="000000"/>
                          <w:sz w:val="14"/>
                          <w:szCs w:val="14"/>
                        </w:rPr>
                        <w:t xml:space="preserve">      (</w:t>
                      </w:r>
                    </w:ins>
                    <w:ins w:id="3973" w:author="jnakamura" w:date="2012-06-27T09:36:00Z">
                      <w:r>
                        <w:rPr>
                          <w:rFonts w:ascii="Arial" w:hAnsi="Arial" w:cs="Arial"/>
                          <w:color w:val="000000"/>
                          <w:sz w:val="14"/>
                          <w:szCs w:val="14"/>
                        </w:rPr>
                        <w:t>VATN - SvAttributeValueChangeNotification</w:t>
                      </w:r>
                    </w:ins>
                    <w:ins w:id="3974" w:author="jnakamura" w:date="2012-06-27T09:35:00Z">
                      <w:r>
                        <w:rPr>
                          <w:rFonts w:ascii="Arial" w:hAnsi="Arial" w:cs="Arial"/>
                          <w:color w:val="000000"/>
                          <w:sz w:val="14"/>
                          <w:szCs w:val="14"/>
                        </w:rPr>
                        <w:t>)</w:t>
                      </w:r>
                    </w:ins>
                  </w:p>
                  <w:p w:rsidR="009F1BBF" w:rsidRPr="00430F77" w:rsidRDefault="009F1BBF" w:rsidP="009E53CD">
                    <w:pPr>
                      <w:rPr>
                        <w:rFonts w:ascii="Arial" w:hAnsi="Arial" w:cs="Arial"/>
                        <w:sz w:val="14"/>
                        <w:szCs w:val="14"/>
                      </w:rPr>
                    </w:pPr>
                    <w:ins w:id="3975" w:author="jnakamura" w:date="2012-06-27T09:35:00Z">
                      <w:r>
                        <w:rPr>
                          <w:rFonts w:ascii="Arial" w:hAnsi="Arial" w:cs="Arial"/>
                          <w:color w:val="000000"/>
                          <w:sz w:val="14"/>
                          <w:szCs w:val="14"/>
                        </w:rPr>
                        <w:t xml:space="preserve">                  </w:t>
                      </w:r>
                    </w:ins>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old on SV1</w:t>
                    </w:r>
                  </w:p>
                </w:txbxContent>
              </v:textbox>
            </v:rect>
            <v:rect id="_x0000_s60740" style="position:absolute;left:3378;top:8845;width:4444;height:519;mso-wrap-style:none" filled="f" stroked="f">
              <v:textbox inset="0,0,0,0">
                <w:txbxContent>
                  <w:p w:rsidR="009F1BBF" w:rsidRDefault="009F1BBF" w:rsidP="009E53CD">
                    <w:pPr>
                      <w:rPr>
                        <w:rFonts w:ascii="Arial" w:hAnsi="Arial" w:cs="Arial"/>
                        <w:color w:val="000000"/>
                        <w:sz w:val="14"/>
                        <w:szCs w:val="14"/>
                      </w:rPr>
                    </w:pPr>
                    <w:r>
                      <w:rPr>
                        <w:rFonts w:ascii="Arial" w:hAnsi="Arial" w:cs="Arial"/>
                        <w:color w:val="000000"/>
                        <w:sz w:val="14"/>
                        <w:szCs w:val="14"/>
                      </w:rPr>
                      <w:t>9: M-EVENT-REPORT subscriptionVersionStatusAttributeValueChange</w:t>
                    </w:r>
                  </w:p>
                  <w:p w:rsidR="009F1BBF" w:rsidRDefault="009F1BBF" w:rsidP="009E53CD">
                    <w:pPr>
                      <w:rPr>
                        <w:ins w:id="3976" w:author="jnakamura" w:date="2012-06-27T09:35:00Z"/>
                        <w:rFonts w:ascii="Arial" w:hAnsi="Arial" w:cs="Arial"/>
                        <w:color w:val="000000"/>
                        <w:sz w:val="14"/>
                        <w:szCs w:val="14"/>
                      </w:rPr>
                    </w:pPr>
                    <w:ins w:id="3977" w:author="jnakamura" w:date="2012-06-27T09:35:00Z">
                      <w:r>
                        <w:rPr>
                          <w:rFonts w:ascii="Arial" w:hAnsi="Arial" w:cs="Arial"/>
                          <w:color w:val="000000"/>
                          <w:sz w:val="14"/>
                          <w:szCs w:val="14"/>
                        </w:rPr>
                        <w:t xml:space="preserve">      (</w:t>
                      </w:r>
                    </w:ins>
                    <w:ins w:id="3978" w:author="jnakamura" w:date="2012-06-27T09:36:00Z">
                      <w:r>
                        <w:rPr>
                          <w:rFonts w:ascii="Arial" w:hAnsi="Arial" w:cs="Arial"/>
                          <w:color w:val="000000"/>
                          <w:sz w:val="14"/>
                          <w:szCs w:val="14"/>
                        </w:rPr>
                        <w:t>VATN - SvAttributeValueChangeNotification</w:t>
                      </w:r>
                    </w:ins>
                    <w:ins w:id="3979" w:author="jnakamura" w:date="2012-06-27T09:35:00Z">
                      <w:r>
                        <w:rPr>
                          <w:rFonts w:ascii="Arial" w:hAnsi="Arial" w:cs="Arial"/>
                          <w:color w:val="000000"/>
                          <w:sz w:val="14"/>
                          <w:szCs w:val="14"/>
                        </w:rPr>
                        <w:t>)</w:t>
                      </w:r>
                    </w:ins>
                  </w:p>
                  <w:p w:rsidR="009F1BBF" w:rsidRPr="00430F77" w:rsidRDefault="009F1BBF" w:rsidP="009E53CD">
                    <w:pPr>
                      <w:rPr>
                        <w:rFonts w:ascii="Arial" w:hAnsi="Arial" w:cs="Arial"/>
                        <w:sz w:val="14"/>
                        <w:szCs w:val="14"/>
                      </w:rPr>
                    </w:pPr>
                    <w:ins w:id="3980" w:author="jnakamura" w:date="2012-06-27T09:35:00Z">
                      <w:r>
                        <w:rPr>
                          <w:rFonts w:ascii="Arial" w:hAnsi="Arial" w:cs="Arial"/>
                          <w:color w:val="000000"/>
                          <w:sz w:val="14"/>
                          <w:szCs w:val="14"/>
                        </w:rPr>
                        <w:t xml:space="preserve">                  </w:t>
                      </w:r>
                    </w:ins>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partially failed on SV2</w:t>
                    </w:r>
                  </w:p>
                </w:txbxContent>
              </v:textbox>
            </v:rect>
            <v:rect id="_x0000_s60741" style="position:absolute;left:3378;top:10333;width:4521;height:519;mso-wrap-style:none" filled="f" stroked="f">
              <v:textbox inset="0,0,0,0">
                <w:txbxContent>
                  <w:p w:rsidR="009F1BBF" w:rsidRDefault="009F1BBF" w:rsidP="009E53CD">
                    <w:pPr>
                      <w:rPr>
                        <w:rFonts w:ascii="Arial" w:hAnsi="Arial" w:cs="Arial"/>
                        <w:color w:val="000000"/>
                        <w:sz w:val="14"/>
                        <w:szCs w:val="14"/>
                      </w:rPr>
                    </w:pPr>
                    <w:r>
                      <w:rPr>
                        <w:rFonts w:ascii="Arial" w:hAnsi="Arial" w:cs="Arial"/>
                        <w:color w:val="000000"/>
                        <w:sz w:val="14"/>
                        <w:szCs w:val="14"/>
                      </w:rPr>
                      <w:t>11: M-EVENT-REPORT subscriptionVersionStatusAttributeValueChange</w:t>
                    </w:r>
                  </w:p>
                  <w:p w:rsidR="009F1BBF" w:rsidRDefault="009F1BBF" w:rsidP="009E53CD">
                    <w:pPr>
                      <w:rPr>
                        <w:ins w:id="3981" w:author="jnakamura" w:date="2012-06-27T09:35:00Z"/>
                        <w:rFonts w:ascii="Arial" w:hAnsi="Arial" w:cs="Arial"/>
                        <w:color w:val="000000"/>
                        <w:sz w:val="14"/>
                        <w:szCs w:val="14"/>
                      </w:rPr>
                    </w:pPr>
                    <w:ins w:id="3982" w:author="jnakamura" w:date="2012-06-27T09:35:00Z">
                      <w:r>
                        <w:rPr>
                          <w:rFonts w:ascii="Arial" w:hAnsi="Arial" w:cs="Arial"/>
                          <w:color w:val="000000"/>
                          <w:sz w:val="14"/>
                          <w:szCs w:val="14"/>
                        </w:rPr>
                        <w:t xml:space="preserve">      (</w:t>
                      </w:r>
                    </w:ins>
                    <w:ins w:id="3983" w:author="jnakamura" w:date="2012-06-27T09:36:00Z">
                      <w:r>
                        <w:rPr>
                          <w:rFonts w:ascii="Arial" w:hAnsi="Arial" w:cs="Arial"/>
                          <w:color w:val="000000"/>
                          <w:sz w:val="14"/>
                          <w:szCs w:val="14"/>
                        </w:rPr>
                        <w:t>VATN - SvAttributeValueChangeNotification</w:t>
                      </w:r>
                    </w:ins>
                    <w:ins w:id="3984" w:author="jnakamura" w:date="2012-06-27T09:35:00Z">
                      <w:r>
                        <w:rPr>
                          <w:rFonts w:ascii="Arial" w:hAnsi="Arial" w:cs="Arial"/>
                          <w:color w:val="000000"/>
                          <w:sz w:val="14"/>
                          <w:szCs w:val="14"/>
                        </w:rPr>
                        <w:t>)</w:t>
                      </w:r>
                    </w:ins>
                  </w:p>
                  <w:p w:rsidR="009F1BBF" w:rsidRPr="00430F77" w:rsidRDefault="009F1BBF" w:rsidP="009E53CD">
                    <w:pPr>
                      <w:rPr>
                        <w:rFonts w:ascii="Arial" w:hAnsi="Arial" w:cs="Arial"/>
                        <w:sz w:val="14"/>
                        <w:szCs w:val="14"/>
                      </w:rPr>
                    </w:pPr>
                    <w:ins w:id="3985" w:author="jnakamura" w:date="2012-06-27T09:35:00Z">
                      <w:r>
                        <w:rPr>
                          <w:rFonts w:ascii="Arial" w:hAnsi="Arial" w:cs="Arial"/>
                          <w:color w:val="000000"/>
                          <w:sz w:val="14"/>
                          <w:szCs w:val="14"/>
                        </w:rPr>
                        <w:t xml:space="preserve">                  </w:t>
                      </w:r>
                    </w:ins>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partially failed on SV2</w:t>
                    </w:r>
                  </w:p>
                </w:txbxContent>
              </v:textbox>
            </v:rect>
            <w10:wrap type="none"/>
            <w10:anchorlock/>
          </v:group>
        </w:pict>
      </w:r>
    </w:p>
    <w:p w:rsidR="00BB3643" w:rsidRDefault="00BB3643">
      <w:r>
        <w:lastRenderedPageBreak/>
        <w:t>At least one of the non-EDR Local SMSs has not responded successfully to the M-CREATE for SV3 and/or at least one of the EDR Local SMSs has not responded successfully to the M-DELETE for SV1.</w:t>
      </w:r>
    </w:p>
    <w:p w:rsidR="00BB3643" w:rsidRDefault="00BB3643"/>
    <w:p w:rsidR="00BB3643" w:rsidRDefault="00BB3643">
      <w:pPr>
        <w:pStyle w:val="AlphaLevel4MUX"/>
        <w:numPr>
          <w:ilvl w:val="0"/>
          <w:numId w:val="47"/>
        </w:numPr>
      </w:pPr>
      <w:r>
        <w:t>NPAC SMS issues an M-SET updating the subscriptionVersionStatus of SV3 to partial failure. The subscriptionModifiedTimeStamp is also set to the current date and time.</w:t>
      </w:r>
    </w:p>
    <w:p w:rsidR="00BB3643" w:rsidRDefault="00BB3643">
      <w:pPr>
        <w:pStyle w:val="AlphaLevel4MUX"/>
        <w:numPr>
          <w:ilvl w:val="0"/>
          <w:numId w:val="47"/>
        </w:numPr>
      </w:pPr>
      <w:r>
        <w:t>NPAC SMS responds to the M-SET.</w:t>
      </w:r>
    </w:p>
    <w:p w:rsidR="00BB3643" w:rsidRDefault="00BB3643">
      <w:pPr>
        <w:pStyle w:val="AlphaLevel4MUX"/>
        <w:numPr>
          <w:ilvl w:val="0"/>
          <w:numId w:val="47"/>
        </w:numPr>
      </w:pPr>
      <w:r>
        <w:t>NPAC SMS issues an M-SET updating the subscriptionVersionStatus of SV1 to old. It also sets the s subscriptionDisconnectCompleteTimeStamp and subscriptionModifiedTimeStamp to the current date and time.</w:t>
      </w:r>
    </w:p>
    <w:p w:rsidR="00BB3643" w:rsidRDefault="00BB3643">
      <w:pPr>
        <w:pStyle w:val="AlphaLevel4MUX"/>
        <w:numPr>
          <w:ilvl w:val="0"/>
          <w:numId w:val="47"/>
        </w:numPr>
      </w:pPr>
      <w:r>
        <w:t>NPAC SMS responds to the M-SET.</w:t>
      </w:r>
    </w:p>
    <w:p w:rsidR="00BB3643" w:rsidRDefault="00BB3643">
      <w:pPr>
        <w:pStyle w:val="AlphaLevel4MUX"/>
        <w:numPr>
          <w:ilvl w:val="0"/>
          <w:numId w:val="47"/>
        </w:numPr>
      </w:pPr>
      <w:r>
        <w:t xml:space="preserve">NPAC SMS issues an M-SET updating the subscriptionVersionStatus of SV2 to partially </w:t>
      </w:r>
      <w:proofErr w:type="gramStart"/>
      <w:r>
        <w:t>failed</w:t>
      </w:r>
      <w:proofErr w:type="gramEnd"/>
      <w:r>
        <w:t>.  It also sets the subscriptionModifiedTimeStamp to the current date and time and sets the subscriptionFailed-SP-List. The failed list contains the both the EDR and non-EDR Local SMSs who did not complete the broadcast of SV1 and SV3 successfully.</w:t>
      </w:r>
    </w:p>
    <w:p w:rsidR="00BB3643" w:rsidRDefault="00BB3643">
      <w:pPr>
        <w:pStyle w:val="AlphaLevel4MUX"/>
        <w:numPr>
          <w:ilvl w:val="0"/>
          <w:numId w:val="47"/>
        </w:numPr>
      </w:pPr>
      <w:r>
        <w:t>NPAC SMS responds to the M-SET.</w:t>
      </w:r>
    </w:p>
    <w:p w:rsidR="00BB3643" w:rsidRDefault="00BB3643">
      <w:pPr>
        <w:numPr>
          <w:ilvl w:val="0"/>
          <w:numId w:val="47"/>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ins w:id="3986" w:author="jnakamura" w:date="2012-06-04T16:32:00Z">
        <w:r w:rsidR="009E53CD">
          <w:t xml:space="preserve">  For the XML interface, </w:t>
        </w:r>
      </w:ins>
      <w:ins w:id="3987" w:author="jnakamura" w:date="2012-06-06T14:11:00Z">
        <w:r w:rsidR="009E53CD">
          <w:t xml:space="preserve">VATN – </w:t>
        </w:r>
      </w:ins>
      <w:ins w:id="3988" w:author="jnakamura" w:date="2012-06-27T08:13:00Z">
        <w:r w:rsidR="009E53CD">
          <w:t>Sv</w:t>
        </w:r>
      </w:ins>
      <w:ins w:id="3989" w:author="jnakamura" w:date="2012-06-06T14:11:00Z">
        <w:r w:rsidR="009E53CD">
          <w:t>AttributeValueChangeNotification</w:t>
        </w:r>
      </w:ins>
      <w:ins w:id="3990" w:author="jnakamura" w:date="2012-06-04T16:32:00Z">
        <w:r w:rsidR="009E53CD">
          <w:t>.</w:t>
        </w:r>
      </w:ins>
    </w:p>
    <w:p w:rsidR="00BB3643" w:rsidRDefault="00BB3643">
      <w:pPr>
        <w:pStyle w:val="AlphaLevel4MUX"/>
        <w:numPr>
          <w:ilvl w:val="0"/>
          <w:numId w:val="47"/>
        </w:numPr>
      </w:pPr>
      <w:r>
        <w:t>The old service provider SOA returns an M-EVENT-REPORT confirmation to the NPAC SMS.</w:t>
      </w:r>
      <w:ins w:id="3991" w:author="jnakamura" w:date="2012-06-04T16:32:00Z">
        <w:r w:rsidR="009E53CD">
          <w:t xml:space="preserve">  For the XML interface, NOTR – NotificationReply.</w:t>
        </w:r>
      </w:ins>
    </w:p>
    <w:p w:rsidR="00BB3643" w:rsidRDefault="00BB3643">
      <w:pPr>
        <w:pStyle w:val="AlphaLevel4MUX"/>
        <w:numPr>
          <w:ilvl w:val="0"/>
          <w:numId w:val="47"/>
        </w:numPr>
      </w:pPr>
      <w:r>
        <w:t>The NPAC SMS sends to the old service provider SOA, depending upon the service provider’s TN Range Notification Indicator, a subscriptionVersionStatusAttributeValueChange or subscriptionVersionRangeStatusAttributeValueChange with the subscriptionVersionStatus being set to partially failed and the subscriptionFailed-SP-List for SV2.</w:t>
      </w:r>
      <w:ins w:id="3992" w:author="jnakamura" w:date="2012-06-04T16:32:00Z">
        <w:r w:rsidR="009E53CD">
          <w:t xml:space="preserve">  For the XML interface, </w:t>
        </w:r>
      </w:ins>
      <w:ins w:id="3993" w:author="jnakamura" w:date="2012-06-06T14:11:00Z">
        <w:r w:rsidR="009E53CD">
          <w:t xml:space="preserve">VATN – </w:t>
        </w:r>
      </w:ins>
      <w:ins w:id="3994" w:author="jnakamura" w:date="2012-06-27T08:13:00Z">
        <w:r w:rsidR="009E53CD">
          <w:t>Sv</w:t>
        </w:r>
      </w:ins>
      <w:ins w:id="3995" w:author="jnakamura" w:date="2012-06-06T14:11:00Z">
        <w:r w:rsidR="009E53CD">
          <w:t>AttributeValueChangeNotification</w:t>
        </w:r>
      </w:ins>
      <w:ins w:id="3996" w:author="jnakamura" w:date="2012-06-04T16:32:00Z">
        <w:r w:rsidR="009E53CD">
          <w:t>.</w:t>
        </w:r>
      </w:ins>
    </w:p>
    <w:p w:rsidR="00BB3643" w:rsidRDefault="00BB3643">
      <w:pPr>
        <w:pStyle w:val="AlphaLevel4MUX"/>
        <w:numPr>
          <w:ilvl w:val="0"/>
          <w:numId w:val="47"/>
        </w:numPr>
      </w:pPr>
      <w:r>
        <w:t>The old service provider SOA returns an M-EVENT-REPORT confirmation to the NPAC SMS.</w:t>
      </w:r>
      <w:ins w:id="3997" w:author="jnakamura" w:date="2012-06-04T16:32:00Z">
        <w:r w:rsidR="009E53CD">
          <w:t xml:space="preserve">  For the XML interface, NOTR – NotificationReply.</w:t>
        </w:r>
      </w:ins>
    </w:p>
    <w:p w:rsidR="00BB3643" w:rsidRDefault="00BB3643">
      <w:pPr>
        <w:pStyle w:val="AlphaLevel4MUX"/>
        <w:numPr>
          <w:ilvl w:val="0"/>
          <w:numId w:val="47"/>
        </w:numPr>
      </w:pPr>
      <w:r>
        <w:t>The NPAC SMS sends to the current/new service provider SOA, depending upon the service provider’s TN Range Notification Indicator, a subscriptionVersionStatusAttributeValueChange or subscriptionVersionRangeStatusAttributeValueChange with the subscriptionVersionStatus being set to partially failed and the subscriptionFailed-SP-List for SV2.</w:t>
      </w:r>
      <w:ins w:id="3998" w:author="jnakamura" w:date="2012-06-04T16:32:00Z">
        <w:r w:rsidR="009E53CD">
          <w:t xml:space="preserve">  For the XML interface, </w:t>
        </w:r>
      </w:ins>
      <w:ins w:id="3999" w:author="jnakamura" w:date="2012-06-06T14:11:00Z">
        <w:r w:rsidR="009E53CD">
          <w:t xml:space="preserve">VATN – </w:t>
        </w:r>
      </w:ins>
      <w:ins w:id="4000" w:author="jnakamura" w:date="2012-06-27T08:13:00Z">
        <w:r w:rsidR="009E53CD">
          <w:t>Sv</w:t>
        </w:r>
      </w:ins>
      <w:ins w:id="4001" w:author="jnakamura" w:date="2012-06-06T14:11:00Z">
        <w:r w:rsidR="009E53CD">
          <w:t>AttributeValueChangeNotification</w:t>
        </w:r>
      </w:ins>
      <w:ins w:id="4002" w:author="jnakamura" w:date="2012-06-04T16:32:00Z">
        <w:r w:rsidR="009E53CD">
          <w:t>.</w:t>
        </w:r>
      </w:ins>
    </w:p>
    <w:p w:rsidR="00BB3643" w:rsidRDefault="00BB3643">
      <w:pPr>
        <w:pStyle w:val="AlphaLevel4MUX"/>
        <w:numPr>
          <w:ilvl w:val="0"/>
          <w:numId w:val="47"/>
        </w:numPr>
      </w:pPr>
      <w:r>
        <w:t>The current/new service provider SOA returns an M-EVENT-REPORT confirmation to the NPAC SMS.</w:t>
      </w:r>
      <w:ins w:id="4003" w:author="jnakamura" w:date="2012-06-04T16:32:00Z">
        <w:r w:rsidR="009E53CD">
          <w:t xml:space="preserve">  For the XML interface, NOTR – NotificationReply.</w:t>
        </w:r>
      </w:ins>
    </w:p>
    <w:p w:rsidR="00BB3643" w:rsidRDefault="00BB3643"/>
    <w:p w:rsidR="00BB3643" w:rsidRDefault="00BB3643">
      <w:pPr>
        <w:pStyle w:val="Heading5"/>
      </w:pPr>
      <w:r>
        <w:br w:type="page"/>
      </w:r>
      <w:bookmarkStart w:id="4004" w:name="_Toc483807876"/>
      <w:bookmarkStart w:id="4005" w:name="_Toc16523135"/>
      <w:bookmarkStart w:id="4006" w:name="_Toc271026953"/>
      <w:bookmarkStart w:id="4007" w:name="_Toc294804051"/>
      <w:r>
        <w:lastRenderedPageBreak/>
        <w:t xml:space="preserve">Port-to-Original NPAC SMS Initiates Successful Resend for a Pooled </w:t>
      </w:r>
      <w:proofErr w:type="gramStart"/>
      <w:r>
        <w:t>TN  (</w:t>
      </w:r>
      <w:proofErr w:type="gramEnd"/>
      <w:r>
        <w:t>previously NNP flow 3.4.1)</w:t>
      </w:r>
      <w:bookmarkEnd w:id="4004"/>
      <w:bookmarkEnd w:id="4005"/>
      <w:bookmarkEnd w:id="4006"/>
      <w:bookmarkEnd w:id="4007"/>
    </w:p>
    <w:p w:rsidR="00BB3643" w:rsidRDefault="00BB3643">
      <w:pPr>
        <w:pStyle w:val="FlowDescription"/>
        <w:ind w:left="0"/>
      </w:pPr>
      <w:r>
        <w:t>This scenario shows how the successful resend of a failed port-to-original broadcast is processed. In this scenario the following subscription versions are used:</w:t>
      </w:r>
    </w:p>
    <w:p w:rsidR="00BB3643" w:rsidRDefault="00BB3643">
      <w:pPr>
        <w:pStyle w:val="FlowDescription"/>
        <w:numPr>
          <w:ilvl w:val="0"/>
          <w:numId w:val="162"/>
        </w:numPr>
      </w:pPr>
      <w:r>
        <w:t>SV1 is the active Subscription Version.</w:t>
      </w:r>
    </w:p>
    <w:p w:rsidR="00BB3643" w:rsidRDefault="00BB3643">
      <w:pPr>
        <w:pStyle w:val="FlowDescription"/>
        <w:numPr>
          <w:ilvl w:val="0"/>
          <w:numId w:val="162"/>
        </w:numPr>
      </w:pPr>
      <w:r>
        <w:t>SV2 is the partially failed or failed Subscription Version with the Port-To-Original flag set to TRUE.</w:t>
      </w:r>
    </w:p>
    <w:p w:rsidR="00BB3643" w:rsidRDefault="00BB3643">
      <w:pPr>
        <w:pStyle w:val="FlowDescription"/>
        <w:numPr>
          <w:ilvl w:val="0"/>
          <w:numId w:val="162"/>
        </w:numPr>
      </w:pPr>
      <w:r>
        <w:t xml:space="preserve">SV3 is the pool reinstatement Subscription Version with LNP type = Pool that reinstates default routing to the block holder. </w:t>
      </w:r>
    </w:p>
    <w:p w:rsidR="00BB3643" w:rsidRDefault="00BB3643">
      <w:pPr>
        <w:pStyle w:val="FlowDescription"/>
        <w:ind w:left="0"/>
      </w:pPr>
      <w:r>
        <w:t>In this scenario, the NPAC SMS must resend the port-to-original request. Either at least 1 EDR LSMS failed to receive the M-DELETE for SV1 or at least 1 non-EDR LSMS failed to receive the M-CREATE for SV3. The NPAC SMS will resend the necessary operations to the failed LSMSs.</w:t>
      </w:r>
    </w:p>
    <w:p w:rsidR="00BB3643" w:rsidRDefault="0021008C">
      <w:r>
        <w:rPr>
          <w:noProof/>
        </w:rPr>
        <w:drawing>
          <wp:inline distT="0" distB="0" distL="0" distR="0">
            <wp:extent cx="5943600" cy="58197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1" cstate="print"/>
                    <a:srcRect/>
                    <a:stretch>
                      <a:fillRect/>
                    </a:stretch>
                  </pic:blipFill>
                  <pic:spPr bwMode="auto">
                    <a:xfrm>
                      <a:off x="0" y="0"/>
                      <a:ext cx="5943600" cy="5819775"/>
                    </a:xfrm>
                    <a:prstGeom prst="rect">
                      <a:avLst/>
                    </a:prstGeom>
                    <a:noFill/>
                    <a:ln w="9525">
                      <a:noFill/>
                      <a:miter lim="800000"/>
                      <a:headEnd/>
                      <a:tailEnd/>
                    </a:ln>
                  </pic:spPr>
                </pic:pic>
              </a:graphicData>
            </a:graphic>
          </wp:inline>
        </w:drawing>
      </w:r>
    </w:p>
    <w:p w:rsidR="00BB3643" w:rsidRDefault="00BB3643">
      <w:pPr>
        <w:pStyle w:val="AlphaLevel4MUX"/>
        <w:numPr>
          <w:ilvl w:val="0"/>
          <w:numId w:val="26"/>
        </w:numPr>
      </w:pPr>
      <w:r>
        <w:lastRenderedPageBreak/>
        <w:t>The NPAC SMS issues an M-SET request setting the subscriptionVersionStatus to “sending”, subscriptionBroadcastTimeStamp and subscriptionModifiedTimeStamp on the subscriptionVersionNPAC on SV2.</w:t>
      </w:r>
    </w:p>
    <w:p w:rsidR="00BB3643" w:rsidRDefault="00BB3643">
      <w:pPr>
        <w:pStyle w:val="AlphaLevel4MUX"/>
        <w:numPr>
          <w:ilvl w:val="0"/>
          <w:numId w:val="26"/>
        </w:numPr>
      </w:pPr>
      <w:r>
        <w:t>NPAC SMS responds to the M-SET.</w:t>
      </w:r>
    </w:p>
    <w:p w:rsidR="00BB3643" w:rsidRDefault="00BB3643">
      <w:pPr>
        <w:pStyle w:val="AlphaLevel4MUX"/>
        <w:numPr>
          <w:ilvl w:val="0"/>
          <w:numId w:val="26"/>
        </w:numPr>
      </w:pPr>
      <w:r>
        <w:t>If one of the failed LSMSs is an EDR LSMS, the NPAC SMS issues an M-SET request setting the subscriptionVersionStatus to “sending”, subscriptionBroadcastTimeStamp and subscriptionModifiedTimeStamp on the subscriptionVersionNPAC on SV1.</w:t>
      </w:r>
    </w:p>
    <w:p w:rsidR="00BB3643" w:rsidRDefault="00BB3643">
      <w:pPr>
        <w:pStyle w:val="AlphaLevel4MUX"/>
        <w:numPr>
          <w:ilvl w:val="0"/>
          <w:numId w:val="26"/>
        </w:numPr>
      </w:pPr>
      <w:r>
        <w:t>NPAC SMS responds to the M-SET.</w:t>
      </w:r>
    </w:p>
    <w:p w:rsidR="00BB3643" w:rsidRDefault="00BB3643">
      <w:pPr>
        <w:pStyle w:val="AlphaLevel4MUX"/>
        <w:numPr>
          <w:ilvl w:val="0"/>
          <w:numId w:val="26"/>
        </w:numPr>
      </w:pPr>
      <w:r>
        <w:t>If one of the failed LSMSs is a non-EDR LSMS, the NPAC SMS issues an M-SET request setting the subscriptionVersionStatus to “sending”, the subscriptionActivationTimeStamp, subscriptionBroadcastTimeStamp and subscriptionModifiedTimeStamp on the subscriptionVersionNPAC on SV3.</w:t>
      </w:r>
    </w:p>
    <w:p w:rsidR="00BB3643" w:rsidRDefault="00BB3643">
      <w:pPr>
        <w:pStyle w:val="AlphaLevel4MUX"/>
        <w:numPr>
          <w:ilvl w:val="0"/>
          <w:numId w:val="26"/>
        </w:numPr>
      </w:pPr>
      <w:r>
        <w:t>NPAC SMS responds to the M-SET.</w:t>
      </w:r>
    </w:p>
    <w:p w:rsidR="00BB3643" w:rsidRDefault="00BB3643">
      <w:pPr>
        <w:pStyle w:val="AlphaLevel4MUX"/>
        <w:ind w:left="0" w:firstLine="0"/>
      </w:pPr>
    </w:p>
    <w:p w:rsidR="00BB3643" w:rsidRDefault="00BB3643">
      <w:pPr>
        <w:pStyle w:val="Heading5"/>
      </w:pPr>
      <w:r>
        <w:br w:type="page"/>
      </w:r>
      <w:bookmarkStart w:id="4008" w:name="_Toc483807877"/>
      <w:bookmarkStart w:id="4009" w:name="_Toc16523136"/>
      <w:bookmarkStart w:id="4010" w:name="_Toc271026954"/>
      <w:bookmarkStart w:id="4011" w:name="_Toc294804052"/>
      <w:r>
        <w:lastRenderedPageBreak/>
        <w:t xml:space="preserve">Successful Resend Broadcast of a Port-to-Original of a Pooled </w:t>
      </w:r>
      <w:proofErr w:type="gramStart"/>
      <w:r>
        <w:t>TN  (</w:t>
      </w:r>
      <w:proofErr w:type="gramEnd"/>
      <w:r>
        <w:t>previously NNP flow 3.4.2)</w:t>
      </w:r>
      <w:bookmarkEnd w:id="4008"/>
      <w:bookmarkEnd w:id="4009"/>
      <w:bookmarkEnd w:id="4010"/>
      <w:bookmarkEnd w:id="4011"/>
    </w:p>
    <w:p w:rsidR="00BB3643" w:rsidRDefault="00BB3643">
      <w:pPr>
        <w:pStyle w:val="FlowDescription"/>
        <w:ind w:left="0"/>
      </w:pPr>
      <w:r>
        <w:t>The NPAC SMS has the necessary subscription versions in sending mode. It now broadcasts the data.</w:t>
      </w:r>
    </w:p>
    <w:p w:rsidR="00BB3643" w:rsidRDefault="00BB3643"/>
    <w:p w:rsidR="00BB3643" w:rsidRDefault="000973E2">
      <w:r>
        <w:pict>
          <v:group id="_x0000_s60744" editas="canvas" style="width:468pt;height:271.2pt;mso-position-horizontal-relative:char;mso-position-vertical-relative:line" coordsize="9360,5424">
            <o:lock v:ext="edit" aspectratio="t"/>
            <v:shape id="_x0000_s60743" type="#_x0000_t75" style="position:absolute;width:9360;height:5424" o:preferrelative="f">
              <v:fill o:detectmouseclick="t"/>
              <v:path o:extrusionok="t" o:connecttype="none"/>
              <o:lock v:ext="edit" text="t"/>
            </v:shape>
            <v:rect id="_x0000_s60745" style="position:absolute;left:427;top:246;width:1053;height:390" fillcolor="#ffc" strokecolor="#903" strokeweight="0"/>
            <v:rect id="_x0000_s60746" style="position:absolute;left:636;top:277;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60747" style="position:absolute" from="954,769" to="955,5178" strokeweight="0">
              <v:stroke dashstyle="3 1"/>
            </v:line>
            <v:rect id="_x0000_s60748" style="position:absolute;left:4011;top:246;width:1053;height:390" fillcolor="#ffc" strokecolor="#903" strokeweight="0"/>
            <v:rect id="_x0000_s60749" style="position:absolute;left:4340;top:277;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60750" style="position:absolute;left:4253;top:441;width:576;height:161;mso-wrap-style:none" filled="f" stroked="f">
              <v:textbox style="mso-fit-shape-to-text:t" inset="0,0,0,0">
                <w:txbxContent>
                  <w:p w:rsidR="009F1BBF" w:rsidRDefault="009F1BBF">
                    <w:proofErr w:type="gramStart"/>
                    <w:r>
                      <w:rPr>
                        <w:rFonts w:ascii="Arial" w:hAnsi="Arial" w:cs="Arial"/>
                        <w:color w:val="000000"/>
                        <w:sz w:val="14"/>
                        <w:szCs w:val="14"/>
                        <w:u w:val="single"/>
                      </w:rPr>
                      <w:t>non-EDR</w:t>
                    </w:r>
                    <w:proofErr w:type="gramEnd"/>
                  </w:p>
                </w:txbxContent>
              </v:textbox>
            </v:rect>
            <v:line id="_x0000_s60751" style="position:absolute" from="4538,769" to="4539,5178" strokeweight="0">
              <v:stroke dashstyle="3 1"/>
            </v:line>
            <v:rect id="_x0000_s60752" style="position:absolute;left:4494;top:2481;width:98;height:205" strokecolor="#903" strokeweight="0"/>
            <v:rect id="_x0000_s60753" style="position:absolute;left:4494;top:4163;width:98;height:400" strokecolor="#903" strokeweight="0"/>
            <v:rect id="_x0000_s60754" style="position:absolute;left:5195;top:246;width:1052;height:390" fillcolor="#ffc" strokecolor="#903" strokeweight="0"/>
            <v:rect id="_x0000_s60755" style="position:absolute;left:5524;top:277;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60756" style="position:absolute;left:5568;top:441;width:296;height:161;mso-wrap-style:none" filled="f" stroked="f">
              <v:textbox style="mso-fit-shape-to-text:t" inset="0,0,0,0">
                <w:txbxContent>
                  <w:p w:rsidR="009F1BBF" w:rsidRDefault="009F1BBF">
                    <w:r>
                      <w:rPr>
                        <w:rFonts w:ascii="Arial" w:hAnsi="Arial" w:cs="Arial"/>
                        <w:color w:val="000000"/>
                        <w:sz w:val="14"/>
                        <w:szCs w:val="14"/>
                        <w:u w:val="single"/>
                      </w:rPr>
                      <w:t>EDR</w:t>
                    </w:r>
                  </w:p>
                </w:txbxContent>
              </v:textbox>
            </v:rect>
            <v:line id="_x0000_s60757" style="position:absolute" from="5721,769" to="5722,5178" strokeweight="0">
              <v:stroke dashstyle="3 1"/>
            </v:line>
            <v:rect id="_x0000_s60758" style="position:absolute;left:5666;top:1435;width:110;height:195" strokecolor="#903" strokeweight="0"/>
            <v:rect id="_x0000_s60759" style="position:absolute;left:5666;top:3373;width:110;height:400" strokecolor="#903" strokeweight="0"/>
            <v:rect id="_x0000_s60760" style="position:absolute;left:1545;top:246;width:1053;height:390" fillcolor="#ffc" strokecolor="#903" strokeweight="0"/>
            <v:rect id="_x0000_s60761" style="position:absolute;left:1787;top:277;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60762" style="position:absolute" from="2071,769" to="2072,5178" strokeweight="0">
              <v:stroke dashstyle="3 1"/>
            </v:line>
            <v:rect id="_x0000_s60763" style="position:absolute;left:2839;top:246;width:1052;height:390" fillcolor="#ffc" strokecolor="#903" strokeweight="0"/>
            <v:rect id="_x0000_s60764" style="position:absolute;left:2981;top:277;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60765" style="position:absolute" from="3365,769" to="3366,5178" strokeweight="0">
              <v:stroke dashstyle="3 1"/>
            </v:line>
            <v:rect id="_x0000_s60766" style="position:absolute;left:3310;top:1435;width:110;height:400" strokecolor="#903" strokeweight="0"/>
            <v:rect id="_x0000_s60767" style="position:absolute;left:3310;top:2481;width:110;height:400" strokecolor="#903" strokeweight="0"/>
            <v:rect id="_x0000_s60768" style="position:absolute;left:3310;top:3373;width:110;height:205" strokecolor="#903" strokeweight="0"/>
            <v:rect id="_x0000_s60769" style="position:absolute;left:3310;top:4163;width:110;height:195" strokecolor="#903" strokeweight="0"/>
            <v:line id="_x0000_s60770" style="position:absolute" from="3420,1435" to="5666,1436" strokecolor="#903" strokeweight="0"/>
            <v:line id="_x0000_s60771" style="position:absolute;flip:x" from="5535,1435" to="5666,1487" strokecolor="#903" strokeweight=".55pt"/>
            <v:line id="_x0000_s60772" style="position:absolute;flip:x y" from="5535,1384" to="5666,1435" strokecolor="#903" strokeweight=".55pt"/>
            <v:rect id="_x0000_s60773" style="position:absolute;left:3398;top:1220;width:4856;height:161;mso-wrap-style:none" filled="f" stroked="f">
              <v:textbox style="mso-fit-shape-to-text:t" inset="0,0,0,0">
                <w:txbxContent>
                  <w:p w:rsidR="009F1BBF" w:rsidRDefault="009F1BBF">
                    <w:r>
                      <w:rPr>
                        <w:rFonts w:ascii="Arial" w:hAnsi="Arial" w:cs="Arial"/>
                        <w:color w:val="000000"/>
                        <w:sz w:val="14"/>
                        <w:szCs w:val="14"/>
                      </w:rPr>
                      <w:t>1: M-DELETE Request subscriptionVersion SV1</w:t>
                    </w:r>
                    <w:ins w:id="4012" w:author="jnakamura" w:date="2012-06-27T09:52:00Z">
                      <w:r>
                        <w:rPr>
                          <w:rFonts w:ascii="Arial" w:hAnsi="Arial" w:cs="Arial"/>
                          <w:color w:val="000000"/>
                          <w:sz w:val="14"/>
                          <w:szCs w:val="14"/>
                        </w:rPr>
                        <w:t xml:space="preserve"> (SVDD – SvDeleteDownload)</w:t>
                      </w:r>
                    </w:ins>
                  </w:p>
                </w:txbxContent>
              </v:textbox>
            </v:rect>
            <v:line id="_x0000_s60774" style="position:absolute;flip:x" from="3420,3373" to="5666,3374" strokecolor="#903" strokeweight="0"/>
            <v:line id="_x0000_s60775" style="position:absolute" from="3420,3373" to="3540,3425" strokecolor="#903" strokeweight=".55pt"/>
            <v:line id="_x0000_s60776" style="position:absolute;flip:y" from="3420,3332" to="3540,3373" strokecolor="#903" strokeweight=".55pt"/>
            <v:rect id="_x0000_s60777" style="position:absolute;left:5765;top:3158;width:3097;height:322;mso-wrap-style:none" filled="f" stroked="f">
              <v:textbox style="mso-fit-shape-to-text:t" inset="0,0,0,0">
                <w:txbxContent>
                  <w:p w:rsidR="009F1BBF" w:rsidRDefault="009F1BBF">
                    <w:pPr>
                      <w:rPr>
                        <w:ins w:id="4013" w:author="jnakamura" w:date="2012-06-27T09:52:00Z"/>
                        <w:rFonts w:ascii="Arial" w:hAnsi="Arial" w:cs="Arial"/>
                        <w:color w:val="000000"/>
                        <w:sz w:val="14"/>
                        <w:szCs w:val="14"/>
                      </w:rPr>
                    </w:pPr>
                    <w:r>
                      <w:rPr>
                        <w:rFonts w:ascii="Arial" w:hAnsi="Arial" w:cs="Arial"/>
                        <w:color w:val="000000"/>
                        <w:sz w:val="14"/>
                        <w:szCs w:val="14"/>
                      </w:rPr>
                      <w:t>3: M-DELETE Response subscriptionVersion SV1</w:t>
                    </w:r>
                  </w:p>
                  <w:p w:rsidR="009F1BBF" w:rsidRDefault="009F1BBF">
                    <w:ins w:id="4014" w:author="jnakamura" w:date="2012-06-27T09:52:00Z">
                      <w:r>
                        <w:rPr>
                          <w:rFonts w:ascii="Arial" w:hAnsi="Arial" w:cs="Arial"/>
                          <w:color w:val="000000"/>
                          <w:sz w:val="14"/>
                          <w:szCs w:val="14"/>
                        </w:rPr>
                        <w:t xml:space="preserve">      (DNLR – DownloadReply)</w:t>
                      </w:r>
                    </w:ins>
                  </w:p>
                </w:txbxContent>
              </v:textbox>
            </v:rect>
            <v:line id="_x0000_s60778" style="position:absolute" from="3420,2481" to="4483,2482" strokecolor="#903" strokeweight="0"/>
            <v:line id="_x0000_s60779" style="position:absolute;flip:x" from="4362,2481" to="4483,2533" strokecolor="#903" strokeweight=".55pt"/>
            <v:line id="_x0000_s60780" style="position:absolute;flip:x y" from="4362,2440" to="4483,2481" strokecolor="#903" strokeweight=".55pt"/>
            <v:rect id="_x0000_s60781" style="position:absolute;left:3420;top:2215;width:3012;height:161;mso-wrap-style:none" filled="f" stroked="f">
              <v:textbox style="mso-fit-shape-to-text:t" inset="0,0,0,0">
                <w:txbxContent>
                  <w:p w:rsidR="009F1BBF" w:rsidRDefault="009F1BBF">
                    <w:r>
                      <w:rPr>
                        <w:rFonts w:ascii="Arial" w:hAnsi="Arial" w:cs="Arial"/>
                        <w:color w:val="000000"/>
                        <w:sz w:val="14"/>
                        <w:szCs w:val="14"/>
                      </w:rPr>
                      <w:t>2: M-CREATE Request subscriptionVersion SV3</w:t>
                    </w:r>
                  </w:p>
                </w:txbxContent>
              </v:textbox>
            </v:rect>
            <v:line id="_x0000_s60782" style="position:absolute;flip:x" from="3420,4163" to="4483,4164" strokecolor="#903" strokeweight="0"/>
            <v:line id="_x0000_s60783" style="position:absolute" from="3420,4163" to="3540,4214" strokecolor="#903" strokeweight=".55pt"/>
            <v:line id="_x0000_s60784" style="position:absolute;flip:y" from="3420,4112" to="3540,4163" strokecolor="#903" strokeweight=".55pt"/>
            <v:rect id="_x0000_s60785" style="position:absolute;left:4603;top:3948;width:3121;height:161;mso-wrap-style:none" filled="f" stroked="f">
              <v:textbox style="mso-fit-shape-to-text:t" inset="0,0,0,0">
                <w:txbxContent>
                  <w:p w:rsidR="009F1BBF" w:rsidRDefault="009F1BBF">
                    <w:r>
                      <w:rPr>
                        <w:rFonts w:ascii="Arial" w:hAnsi="Arial" w:cs="Arial"/>
                        <w:color w:val="000000"/>
                        <w:sz w:val="14"/>
                        <w:szCs w:val="14"/>
                      </w:rPr>
                      <w:t>4: M-CREATE Response subscriptionVersion SV3</w:t>
                    </w:r>
                  </w:p>
                </w:txbxContent>
              </v:textbox>
            </v:rect>
            <v:rect id="_x0000_s60786" style="position:absolute;left:1008;top:861;width:2693;height:161;mso-wrap-style:none" filled="f" stroked="f">
              <v:textbox style="mso-fit-shape-to-text:t" inset="0,0,0,0">
                <w:txbxContent>
                  <w:p w:rsidR="009F1BBF" w:rsidRDefault="009F1BBF">
                    <w:r>
                      <w:rPr>
                        <w:rFonts w:ascii="Arial" w:hAnsi="Arial" w:cs="Arial"/>
                        <w:color w:val="000000"/>
                        <w:sz w:val="14"/>
                        <w:szCs w:val="14"/>
                      </w:rPr>
                      <w:t>If one of the failed LSMSs is an EDR LSMS</w:t>
                    </w:r>
                  </w:p>
                </w:txbxContent>
              </v:textbox>
            </v:rect>
            <v:rect id="_x0000_s60787" style="position:absolute;left:1008;top:1958;width:2475;height:161;mso-wrap-style:none" filled="f" stroked="f">
              <v:textbox style="mso-fit-shape-to-text:t" inset="0,0,0,0">
                <w:txbxContent>
                  <w:p w:rsidR="009F1BBF" w:rsidRDefault="009F1BBF">
                    <w:r>
                      <w:rPr>
                        <w:rFonts w:ascii="Arial" w:hAnsi="Arial" w:cs="Arial"/>
                        <w:color w:val="000000"/>
                        <w:sz w:val="14"/>
                        <w:szCs w:val="14"/>
                      </w:rPr>
                      <w:t xml:space="preserve">If one of the failed LSMSs is a non-EDR </w:t>
                    </w:r>
                  </w:p>
                </w:txbxContent>
              </v:textbox>
            </v:rect>
            <w10:wrap type="none"/>
            <w10:anchorlock/>
          </v:group>
        </w:pict>
      </w:r>
    </w:p>
    <w:p w:rsidR="00BB3643" w:rsidRDefault="00BB3643">
      <w:pPr>
        <w:pStyle w:val="AlphaLevel4MUX"/>
        <w:numPr>
          <w:ilvl w:val="0"/>
          <w:numId w:val="78"/>
        </w:numPr>
      </w:pPr>
      <w:r>
        <w:t>If one of the failed Local SMSs is an EDR LSMS, the NPAC SMS issues the M-DELETE to the failed EDR Local SMS for SV1. The EDR Local SMS will revert back to using the routing information in the number pool block object for the TN in the subscription version.</w:t>
      </w:r>
      <w:ins w:id="4015" w:author="jnakamura" w:date="2012-06-27T09:52:00Z">
        <w:r w:rsidR="009E53CD">
          <w:t xml:space="preserve">  For the XML interface</w:t>
        </w:r>
        <w:proofErr w:type="gramStart"/>
        <w:r w:rsidR="009E53CD">
          <w:t>,SVDD</w:t>
        </w:r>
        <w:proofErr w:type="gramEnd"/>
        <w:r w:rsidR="009E53CD">
          <w:t xml:space="preserve"> – SvDeleteDownload.</w:t>
        </w:r>
      </w:ins>
    </w:p>
    <w:p w:rsidR="00BB3643" w:rsidRDefault="00BB3643">
      <w:pPr>
        <w:pStyle w:val="AlphaLevel4MUX"/>
        <w:numPr>
          <w:ilvl w:val="0"/>
          <w:numId w:val="78"/>
        </w:numPr>
      </w:pPr>
      <w:r>
        <w:t xml:space="preserve">If one of the failed Local SMSs is a non-EDR LSMS, the NPAC SMS sends out an M-CREATE on the subscription version SV3 to the failed non-EDR Local SMSs that are accepting downloads for the NPA-NXX of subscription Version SV3.  If the M-CREATE </w:t>
      </w:r>
      <w:proofErr w:type="gramStart"/>
      <w:r>
        <w:t>is</w:t>
      </w:r>
      <w:proofErr w:type="gramEnd"/>
      <w:r>
        <w:t xml:space="preserve"> for multiple subscription versions, a scoped and filtered operation will be sent.  The SV3 created on the non-EDR Local SMS systems contains the default block routing information and has a LNP type of “pool”. </w:t>
      </w:r>
    </w:p>
    <w:p w:rsidR="00BB3643" w:rsidRDefault="00BB3643">
      <w:pPr>
        <w:pStyle w:val="AlphaLevel4MUX"/>
        <w:numPr>
          <w:ilvl w:val="0"/>
          <w:numId w:val="78"/>
        </w:numPr>
      </w:pPr>
      <w:r>
        <w:t>If a request was sent, the EDR Local SMS responds to the M-DELETE.</w:t>
      </w:r>
      <w:ins w:id="4016" w:author="jnakamura" w:date="2012-06-27T09:52:00Z">
        <w:r w:rsidR="009E53CD">
          <w:t xml:space="preserve">  For the XML interface</w:t>
        </w:r>
        <w:proofErr w:type="gramStart"/>
        <w:r w:rsidR="009E53CD">
          <w:t>,DNLR</w:t>
        </w:r>
        <w:proofErr w:type="gramEnd"/>
        <w:r w:rsidR="009E53CD">
          <w:t xml:space="preserve"> – DownloadReply.</w:t>
        </w:r>
      </w:ins>
    </w:p>
    <w:p w:rsidR="00BB3643" w:rsidRDefault="00BB3643">
      <w:pPr>
        <w:pStyle w:val="AlphaLevel4MUX"/>
        <w:numPr>
          <w:ilvl w:val="0"/>
          <w:numId w:val="78"/>
        </w:numPr>
      </w:pPr>
      <w:r>
        <w:t>If a request was sent, the non-EDR Local SMS responds to the M-CREATE.</w:t>
      </w:r>
    </w:p>
    <w:p w:rsidR="00BB3643" w:rsidRDefault="00BB3643">
      <w:pPr>
        <w:pStyle w:val="AlphaLevel4MUX"/>
        <w:ind w:left="0" w:firstLine="0"/>
      </w:pPr>
      <w:r>
        <w:t>All previously failed Local SMSs respond successfully.</w:t>
      </w:r>
    </w:p>
    <w:p w:rsidR="00BB3643" w:rsidRDefault="00BB3643">
      <w:pPr>
        <w:pStyle w:val="Heading5"/>
      </w:pPr>
      <w:r>
        <w:br w:type="page"/>
      </w:r>
      <w:bookmarkStart w:id="4017" w:name="_Toc483807878"/>
      <w:bookmarkStart w:id="4018" w:name="_Toc16523137"/>
      <w:bookmarkStart w:id="4019" w:name="_Toc271026955"/>
      <w:bookmarkStart w:id="4020" w:name="_Toc294804053"/>
      <w:r>
        <w:lastRenderedPageBreak/>
        <w:t xml:space="preserve">Updates to NPAC SMS after Successful Resend of Port-to-Original Request of a Pooled </w:t>
      </w:r>
      <w:proofErr w:type="gramStart"/>
      <w:r>
        <w:t>TN  (</w:t>
      </w:r>
      <w:proofErr w:type="gramEnd"/>
      <w:r>
        <w:t>previously NNP flow 3.4.3)</w:t>
      </w:r>
      <w:bookmarkEnd w:id="4017"/>
      <w:bookmarkEnd w:id="4018"/>
      <w:bookmarkEnd w:id="4019"/>
      <w:bookmarkEnd w:id="4020"/>
    </w:p>
    <w:p w:rsidR="00BB3643" w:rsidRDefault="00BB3643">
      <w:pPr>
        <w:pStyle w:val="FlowDescription"/>
        <w:ind w:left="0"/>
      </w:pPr>
      <w:r>
        <w:t>The NPAC SMS just successfully re-broadcasted the necessary updates to the Local SMS. It now updates the status of the objects on the NPAC SMS.</w:t>
      </w:r>
    </w:p>
    <w:p w:rsidR="00BB3643" w:rsidRDefault="00BB3643"/>
    <w:p w:rsidR="00BB3643" w:rsidRDefault="000973E2">
      <w:r>
        <w:pict>
          <v:group id="_x0000_s60790" editas="canvas" style="width:400.9pt;height:9in;mso-position-horizontal-relative:char;mso-position-vertical-relative:line" coordsize="8018,12960">
            <o:lock v:ext="edit" aspectratio="t"/>
            <v:shape id="_x0000_s60789" type="#_x0000_t75" style="position:absolute;width:8018;height:12960" o:preferrelative="f">
              <v:fill o:detectmouseclick="t"/>
              <v:path o:extrusionok="t" o:connecttype="none"/>
              <o:lock v:ext="edit" text="t"/>
            </v:shape>
            <v:rect id="_x0000_s60791" style="position:absolute;left:358;top:593;width:1010;height:365" fillcolor="#ffc" strokecolor="#903" strokeweight="0"/>
            <v:rect id="_x0000_s60792" style="position:absolute;left:568;top:612;width:527;height:138;mso-wrap-style:none" filled="f" stroked="f">
              <v:textbox style="mso-fit-shape-to-text:t" inset="0,0,0,0">
                <w:txbxContent>
                  <w:p w:rsidR="009F1BBF" w:rsidRDefault="009F1BBF" w:rsidP="009E53CD">
                    <w:r>
                      <w:rPr>
                        <w:rFonts w:ascii="Arial" w:hAnsi="Arial" w:cs="Arial"/>
                        <w:color w:val="000000"/>
                        <w:sz w:val="12"/>
                        <w:szCs w:val="12"/>
                        <w:u w:val="single"/>
                      </w:rPr>
                      <w:t>New SOA</w:t>
                    </w:r>
                  </w:p>
                </w:txbxContent>
              </v:textbox>
            </v:rect>
            <v:line id="_x0000_s60793" style="position:absolute" from="863,1087" to="864,12367" strokeweight="0">
              <v:stroke dashstyle="3 1"/>
            </v:line>
            <v:rect id="_x0000_s60794" style="position:absolute;left:810;top:10540;width:105;height:188" strokecolor="#903" strokeweight="0"/>
            <v:rect id="_x0000_s60795" style="position:absolute;left:810;top:11399;width:105;height:376" strokecolor="#903" strokeweight="0"/>
            <v:rect id="_x0000_s60796" style="position:absolute;left:3704;top:593;width:1010;height:365" fillcolor="#ffc" strokecolor="#903" strokeweight="0"/>
            <v:rect id="_x0000_s60797" style="position:absolute;left:4019;top:612;width:327;height:138;mso-wrap-style:none" filled="f" stroked="f">
              <v:textbox style="mso-fit-shape-to-text:t" inset="0,0,0,0">
                <w:txbxContent>
                  <w:p w:rsidR="009F1BBF" w:rsidRDefault="009F1BBF" w:rsidP="009E53CD">
                    <w:r>
                      <w:rPr>
                        <w:rFonts w:ascii="Arial" w:hAnsi="Arial" w:cs="Arial"/>
                        <w:color w:val="000000"/>
                        <w:sz w:val="12"/>
                        <w:szCs w:val="12"/>
                        <w:u w:val="single"/>
                      </w:rPr>
                      <w:t>LSMS</w:t>
                    </w:r>
                  </w:p>
                </w:txbxContent>
              </v:textbox>
            </v:rect>
            <v:rect id="_x0000_s60798" style="position:absolute;left:3935;top:770;width:494;height:138;mso-wrap-style:none" filled="f" stroked="f">
              <v:textbox style="mso-fit-shape-to-text:t" inset="0,0,0,0">
                <w:txbxContent>
                  <w:p w:rsidR="009F1BBF" w:rsidRDefault="009F1BBF" w:rsidP="009E53CD">
                    <w:proofErr w:type="gramStart"/>
                    <w:r>
                      <w:rPr>
                        <w:rFonts w:ascii="Arial" w:hAnsi="Arial" w:cs="Arial"/>
                        <w:color w:val="000000"/>
                        <w:sz w:val="12"/>
                        <w:szCs w:val="12"/>
                        <w:u w:val="single"/>
                      </w:rPr>
                      <w:t>non-EDR</w:t>
                    </w:r>
                    <w:proofErr w:type="gramEnd"/>
                  </w:p>
                </w:txbxContent>
              </v:textbox>
            </v:rect>
            <v:line id="_x0000_s60799" style="position:absolute" from="4209,1087" to="4210,12367" strokeweight="0">
              <v:stroke dashstyle="3 1"/>
            </v:line>
            <v:rect id="_x0000_s60800" style="position:absolute;left:4935;top:593;width:1010;height:365" fillcolor="#ffc" strokecolor="#903" strokeweight="0"/>
            <v:rect id="_x0000_s60801" style="position:absolute;left:5250;top:612;width:327;height:138;mso-wrap-style:none" filled="f" stroked="f">
              <v:textbox style="mso-fit-shape-to-text:t" inset="0,0,0,0">
                <w:txbxContent>
                  <w:p w:rsidR="009F1BBF" w:rsidRDefault="009F1BBF" w:rsidP="009E53CD">
                    <w:r>
                      <w:rPr>
                        <w:rFonts w:ascii="Arial" w:hAnsi="Arial" w:cs="Arial"/>
                        <w:color w:val="000000"/>
                        <w:sz w:val="12"/>
                        <w:szCs w:val="12"/>
                        <w:u w:val="single"/>
                      </w:rPr>
                      <w:t>LSMS</w:t>
                    </w:r>
                  </w:p>
                </w:txbxContent>
              </v:textbox>
            </v:rect>
            <v:rect id="_x0000_s60802" style="position:absolute;left:5303;top:770;width:254;height:138;mso-wrap-style:none" filled="f" stroked="f">
              <v:textbox style="mso-fit-shape-to-text:t" inset="0,0,0,0">
                <w:txbxContent>
                  <w:p w:rsidR="009F1BBF" w:rsidRDefault="009F1BBF" w:rsidP="009E53CD">
                    <w:r>
                      <w:rPr>
                        <w:rFonts w:ascii="Arial" w:hAnsi="Arial" w:cs="Arial"/>
                        <w:color w:val="000000"/>
                        <w:sz w:val="12"/>
                        <w:szCs w:val="12"/>
                        <w:u w:val="single"/>
                      </w:rPr>
                      <w:t>EDR</w:t>
                    </w:r>
                  </w:p>
                </w:txbxContent>
              </v:textbox>
            </v:rect>
            <v:line id="_x0000_s60803" style="position:absolute" from="5440,1087" to="5441,12367" strokeweight="0">
              <v:stroke dashstyle="3 1"/>
            </v:line>
            <v:rect id="_x0000_s60804" style="position:absolute;left:1494;top:593;width:1010;height:365" fillcolor="#ffc" strokecolor="#903" strokeweight="0"/>
            <v:rect id="_x0000_s60805" style="position:absolute;left:1726;top:612;width:474;height:138;mso-wrap-style:none" filled="f" stroked="f">
              <v:textbox style="mso-fit-shape-to-text:t" inset="0,0,0,0">
                <w:txbxContent>
                  <w:p w:rsidR="009F1BBF" w:rsidRDefault="009F1BBF" w:rsidP="009E53CD">
                    <w:r>
                      <w:rPr>
                        <w:rFonts w:ascii="Arial" w:hAnsi="Arial" w:cs="Arial"/>
                        <w:color w:val="000000"/>
                        <w:sz w:val="12"/>
                        <w:szCs w:val="12"/>
                        <w:u w:val="single"/>
                      </w:rPr>
                      <w:t>Old SOA</w:t>
                    </w:r>
                  </w:p>
                </w:txbxContent>
              </v:textbox>
            </v:rect>
            <v:line id="_x0000_s60806" style="position:absolute" from="1999,1087" to="2000,12367" strokeweight="0">
              <v:stroke dashstyle="3 1"/>
            </v:line>
            <v:rect id="_x0000_s60807" style="position:absolute;left:1947;top:7705;width:105;height:188" strokecolor="#903" strokeweight="0"/>
            <v:rect id="_x0000_s60808" style="position:absolute;left:1947;top:8465;width:105;height:376" strokecolor="#903" strokeweight="0"/>
            <v:rect id="_x0000_s60809" style="position:absolute;left:1947;top:9167;width:105;height:197" strokecolor="#903" strokeweight="0"/>
            <v:rect id="_x0000_s60810" style="position:absolute;left:1947;top:9927;width:105;height:386" strokecolor="#903" strokeweight="0"/>
            <v:rect id="_x0000_s60811" style="position:absolute;left:915;top:1235;width:3095;height:138;mso-wrap-style:none" filled="f" stroked="f">
              <v:textbox style="mso-fit-shape-to-text:t" inset="0,0,0,0">
                <w:txbxContent>
                  <w:p w:rsidR="009F1BBF" w:rsidRDefault="009F1BBF" w:rsidP="009E53CD">
                    <w:r>
                      <w:rPr>
                        <w:rFonts w:ascii="Arial" w:hAnsi="Arial" w:cs="Arial"/>
                        <w:color w:val="000000"/>
                        <w:sz w:val="12"/>
                        <w:szCs w:val="12"/>
                      </w:rPr>
                      <w:t>All the Local SMSs successfully responded to the re-send.</w:t>
                    </w:r>
                  </w:p>
                </w:txbxContent>
              </v:textbox>
            </v:rect>
            <v:rect id="_x0000_s60812" style="position:absolute;left:3725;top:2144;width:1708;height:138;mso-wrap-style:none" filled="f" stroked="f">
              <v:textbox style="mso-fit-shape-to-text:t" inset="0,0,0,0">
                <w:txbxContent>
                  <w:p w:rsidR="009F1BBF" w:rsidRDefault="009F1BBF" w:rsidP="009E53CD">
                    <w:proofErr w:type="gramStart"/>
                    <w:r>
                      <w:rPr>
                        <w:rFonts w:ascii="Arial" w:hAnsi="Arial" w:cs="Arial"/>
                        <w:color w:val="000000"/>
                        <w:sz w:val="12"/>
                        <w:szCs w:val="12"/>
                      </w:rPr>
                      <w:t>subscriptionModifiedTimeStamp</w:t>
                    </w:r>
                    <w:proofErr w:type="gramEnd"/>
                  </w:p>
                </w:txbxContent>
              </v:textbox>
            </v:rect>
            <v:rect id="_x0000_s60813" style="position:absolute;left:3777;top:3961;width:1708;height:138;mso-wrap-style:none" filled="f" stroked="f">
              <v:textbox style="mso-fit-shape-to-text:t" inset="0,0,0,0">
                <w:txbxContent>
                  <w:p w:rsidR="009F1BBF" w:rsidRDefault="009F1BBF" w:rsidP="009E53CD">
                    <w:proofErr w:type="gramStart"/>
                    <w:r>
                      <w:rPr>
                        <w:rFonts w:ascii="Arial" w:hAnsi="Arial" w:cs="Arial"/>
                        <w:color w:val="000000"/>
                        <w:sz w:val="12"/>
                        <w:szCs w:val="12"/>
                      </w:rPr>
                      <w:t>subscriptionModifiedTimeStamp</w:t>
                    </w:r>
                    <w:proofErr w:type="gramEnd"/>
                  </w:p>
                </w:txbxContent>
              </v:textbox>
            </v:rect>
            <v:rect id="_x0000_s60814" style="position:absolute;left:2567;top:593;width:1010;height:365" fillcolor="#ffc" strokecolor="#903" strokeweight="0"/>
            <v:rect id="_x0000_s60815" style="position:absolute;left:2715;top:612;width:627;height:138;mso-wrap-style:none" filled="f" stroked="f">
              <v:textbox style="mso-fit-shape-to-text:t" inset="0,0,0,0">
                <w:txbxContent>
                  <w:p w:rsidR="009F1BBF" w:rsidRDefault="009F1BBF" w:rsidP="009E53CD">
                    <w:r>
                      <w:rPr>
                        <w:rFonts w:ascii="Arial" w:hAnsi="Arial" w:cs="Arial"/>
                        <w:color w:val="000000"/>
                        <w:sz w:val="12"/>
                        <w:szCs w:val="12"/>
                        <w:u w:val="single"/>
                      </w:rPr>
                      <w:t>NPAC SMS</w:t>
                    </w:r>
                  </w:p>
                </w:txbxContent>
              </v:textbox>
            </v:rect>
            <v:line id="_x0000_s60816" style="position:absolute" from="3072,1087" to="3073,12367" strokeweight="0">
              <v:stroke dashstyle="3 1"/>
            </v:line>
            <v:rect id="_x0000_s60817" style="position:absolute;left:3020;top:2144;width:105;height:375" strokecolor="#903" strokeweight="0"/>
            <v:rect id="_x0000_s60818" style="position:absolute;left:3020;top:3003;width:105;height:375" strokecolor="#903" strokeweight="0"/>
            <v:rect id="_x0000_s60819" style="position:absolute;left:3020;top:3961;width:105;height:375" strokecolor="#903" strokeweight="0"/>
            <v:rect id="_x0000_s60820" style="position:absolute;left:3020;top:4820;width:105;height:376" strokecolor="#903" strokeweight="0"/>
            <v:rect id="_x0000_s60821" style="position:absolute;left:3020;top:5630;width:105;height:376" strokecolor="#903" strokeweight="0"/>
            <v:rect id="_x0000_s60822" style="position:absolute;left:3020;top:6391;width:105;height:474" strokecolor="#903" strokeweight="0"/>
            <v:rect id="_x0000_s60823" style="position:absolute;left:3020;top:7705;width:105;height:375" strokecolor="#903" strokeweight="0"/>
            <v:rect id="_x0000_s60824" style="position:absolute;left:3020;top:8465;width:105;height:188" strokecolor="#903" strokeweight="0"/>
            <v:rect id="_x0000_s60825" style="position:absolute;left:3020;top:9167;width:105;height:385" strokecolor="#903" strokeweight="0"/>
            <v:rect id="_x0000_s60826" style="position:absolute;left:3020;top:9927;width:105;height:188" strokecolor="#903" strokeweight="0"/>
            <v:rect id="_x0000_s60827" style="position:absolute;left:3020;top:10540;width:105;height:375" strokecolor="#903" strokeweight="0"/>
            <v:rect id="_x0000_s60828" style="position:absolute;left:3020;top:11399;width:105;height:188" strokecolor="#903" strokeweight="0"/>
            <v:shape id="_x0000_s60829" style="position:absolute;left:3125;top:2144;width:505;height:167" coordsize="48,17" path="m,l48,r,17l1,17e" filled="f" strokecolor="#903" strokeweight="0">
              <v:path arrowok="t"/>
            </v:shape>
            <v:line id="_x0000_s60830" style="position:absolute" from="3136,2311" to="3251,2361" strokecolor="#903" strokeweight=".55pt"/>
            <v:line id="_x0000_s60831" style="position:absolute;flip:y" from="3136,2262" to="3251,2311" strokecolor="#903" strokeweight=".55pt"/>
            <v:rect id="_x0000_s60832" style="position:absolute;left:3146;top:1936;width:3219;height:138;mso-wrap-style:none" filled="f" stroked="f">
              <v:textbox style="mso-fit-shape-to-text:t" inset="0,0,0,0">
                <w:txbxContent>
                  <w:p w:rsidR="009F1BBF" w:rsidRDefault="009F1BBF" w:rsidP="009E53CD">
                    <w:r>
                      <w:rPr>
                        <w:rFonts w:ascii="Arial" w:hAnsi="Arial" w:cs="Arial"/>
                        <w:color w:val="000000"/>
                        <w:sz w:val="12"/>
                        <w:szCs w:val="12"/>
                      </w:rPr>
                      <w:t>1: M-SET Request subscriptionVersionStatus=active on SV3</w:t>
                    </w:r>
                  </w:p>
                </w:txbxContent>
              </v:textbox>
            </v:rect>
            <v:shape id="_x0000_s60833" style="position:absolute;left:3125;top:3003;width:505;height:168" coordsize="48,17" path="m,l48,r,17l1,17e" filled="f" strokecolor="#903" strokeweight="0">
              <v:path arrowok="t"/>
            </v:shape>
            <v:line id="_x0000_s60834" style="position:absolute" from="3136,3171" to="3251,3220" strokecolor="#903" strokeweight=".55pt"/>
            <v:line id="_x0000_s60835" style="position:absolute;flip:y" from="3136,3121" to="3251,3171" strokecolor="#903" strokeweight=".55pt"/>
            <v:rect id="_x0000_s60836" style="position:absolute;left:3125;top:2786;width:1341;height:138;mso-wrap-style:none" filled="f" stroked="f">
              <v:textbox style="mso-fit-shape-to-text:t" inset="0,0,0,0">
                <w:txbxContent>
                  <w:p w:rsidR="009F1BBF" w:rsidRDefault="009F1BBF" w:rsidP="009E53CD">
                    <w:r>
                      <w:rPr>
                        <w:rFonts w:ascii="Arial" w:hAnsi="Arial" w:cs="Arial"/>
                        <w:color w:val="000000"/>
                        <w:sz w:val="12"/>
                        <w:szCs w:val="12"/>
                      </w:rPr>
                      <w:t>2: M-SET Response SV3</w:t>
                    </w:r>
                  </w:p>
                </w:txbxContent>
              </v:textbox>
            </v:rect>
            <v:shape id="_x0000_s60837" style="position:absolute;left:3125;top:3961;width:505;height:168" coordsize="48,17" path="m,l48,r,17l1,17e" filled="f" strokecolor="#903" strokeweight="0">
              <v:path arrowok="t"/>
            </v:shape>
            <v:line id="_x0000_s60838" style="position:absolute" from="3136,4129" to="3251,4178" strokecolor="#903" strokeweight=".55pt"/>
            <v:line id="_x0000_s60839" style="position:absolute;flip:y" from="3136,4080" to="3251,4129" strokecolor="#903" strokeweight=".55pt"/>
            <v:rect id="_x0000_s60840" style="position:absolute;left:3230;top:3734;width:3065;height:138;mso-wrap-style:none" filled="f" stroked="f">
              <v:textbox style="mso-fit-shape-to-text:t" inset="0,0,0,0">
                <w:txbxContent>
                  <w:p w:rsidR="009F1BBF" w:rsidRDefault="009F1BBF" w:rsidP="009E53CD">
                    <w:r>
                      <w:rPr>
                        <w:rFonts w:ascii="Arial" w:hAnsi="Arial" w:cs="Arial"/>
                        <w:color w:val="000000"/>
                        <w:sz w:val="12"/>
                        <w:szCs w:val="12"/>
                      </w:rPr>
                      <w:t>3: M-SET Request subscriptionVersionStatus=old on SV1</w:t>
                    </w:r>
                  </w:p>
                </w:txbxContent>
              </v:textbox>
            </v:rect>
            <v:shape id="_x0000_s60841" style="position:absolute;left:3125;top:4820;width:505;height:168" coordsize="48,17" path="m,l48,r,17l1,17e" filled="f" strokecolor="#903" strokeweight="0">
              <v:path arrowok="t"/>
            </v:shape>
            <v:line id="_x0000_s60842" style="position:absolute" from="3136,4988" to="3251,5038" strokecolor="#903" strokeweight=".55pt"/>
            <v:line id="_x0000_s60843" style="position:absolute;flip:y" from="3136,4939" to="3251,4988" strokecolor="#903" strokeweight=".55pt"/>
            <v:rect id="_x0000_s60844" style="position:absolute;left:3136;top:4534;width:1341;height:138;mso-wrap-style:none" filled="f" stroked="f">
              <v:textbox style="mso-fit-shape-to-text:t" inset="0,0,0,0">
                <w:txbxContent>
                  <w:p w:rsidR="009F1BBF" w:rsidRDefault="009F1BBF" w:rsidP="009E53CD">
                    <w:r>
                      <w:rPr>
                        <w:rFonts w:ascii="Arial" w:hAnsi="Arial" w:cs="Arial"/>
                        <w:color w:val="000000"/>
                        <w:sz w:val="12"/>
                        <w:szCs w:val="12"/>
                      </w:rPr>
                      <w:t>4: M-SET Response SV1</w:t>
                    </w:r>
                  </w:p>
                </w:txbxContent>
              </v:textbox>
            </v:rect>
            <v:line id="_x0000_s60845" style="position:absolute;flip:x" from="2052,7705" to="3020,7706" strokecolor="#903" strokeweight="0"/>
            <v:line id="_x0000_s60846" style="position:absolute" from="2052,7705" to="2168,7754" strokecolor="#903" strokeweight=".55pt"/>
            <v:line id="_x0000_s60847" style="position:absolute;flip:y" from="2052,7655" to="2168,7705" strokecolor="#903" strokeweight=".55pt"/>
            <v:line id="_x0000_s60850" style="position:absolute" from="2052,8465" to="3020,8466" strokecolor="#903" strokeweight="0"/>
            <v:line id="_x0000_s60851" style="position:absolute;flip:x" from="2894,8465" to="3020,8505" strokecolor="#903" strokeweight=".55pt"/>
            <v:line id="_x0000_s60852" style="position:absolute;flip:x y" from="2894,8416" to="3020,8465" strokecolor="#903" strokeweight=".55pt"/>
            <v:rect id="_x0000_s60853" style="position:absolute;left:2104;top:8258;width:3415;height:138;mso-wrap-style:none" filled="f" stroked="f">
              <v:textbox style="mso-fit-shape-to-text:t" inset="0,0,0,0">
                <w:txbxContent>
                  <w:p w:rsidR="009F1BBF" w:rsidRDefault="009F1BBF" w:rsidP="009E53CD">
                    <w:r>
                      <w:rPr>
                        <w:rFonts w:ascii="Arial" w:hAnsi="Arial" w:cs="Arial"/>
                        <w:color w:val="000000"/>
                        <w:sz w:val="12"/>
                        <w:szCs w:val="12"/>
                      </w:rPr>
                      <w:t xml:space="preserve">8: M-EVENT-REPORT Confirmation </w:t>
                    </w:r>
                    <w:r w:rsidRPr="009E53CD">
                      <w:rPr>
                        <w:rFonts w:ascii="Arial" w:hAnsi="Arial" w:cs="Arial"/>
                        <w:color w:val="FF0000"/>
                        <w:sz w:val="12"/>
                        <w:szCs w:val="12"/>
                      </w:rPr>
                      <w:t>(NOTR – NotificationReply)</w:t>
                    </w:r>
                  </w:p>
                </w:txbxContent>
              </v:textbox>
            </v:rect>
            <v:shape id="_x0000_s60854" style="position:absolute;left:3125;top:5630;width:505;height:168" coordsize="48,17" path="m,l48,r,17l1,17e" filled="f" strokecolor="#903" strokeweight="0">
              <v:path arrowok="t"/>
            </v:shape>
            <v:line id="_x0000_s60855" style="position:absolute" from="3136,5798" to="3251,5848" strokecolor="#903" strokeweight=".55pt"/>
            <v:line id="_x0000_s60856" style="position:absolute;flip:y" from="3136,5749" to="3251,5798" strokecolor="#903" strokeweight=".55pt"/>
            <v:rect id="_x0000_s60857" style="position:absolute;left:3178;top:5413;width:3132;height:138;mso-wrap-style:none" filled="f" stroked="f">
              <v:textbox style="mso-fit-shape-to-text:t" inset="0,0,0,0">
                <w:txbxContent>
                  <w:p w:rsidR="009F1BBF" w:rsidRDefault="009F1BBF" w:rsidP="009E53CD">
                    <w:r>
                      <w:rPr>
                        <w:rFonts w:ascii="Arial" w:hAnsi="Arial" w:cs="Arial"/>
                        <w:color w:val="000000"/>
                        <w:sz w:val="12"/>
                        <w:szCs w:val="12"/>
                      </w:rPr>
                      <w:t>5: M-SET Request subscriptionVersionStatus = old on SV2</w:t>
                    </w:r>
                  </w:p>
                </w:txbxContent>
              </v:textbox>
            </v:rect>
            <v:shape id="_x0000_s60858" style="position:absolute;left:3125;top:6490;width:505;height:168" coordsize="48,17" path="m,l48,r,17l1,17e" filled="f" strokecolor="#903" strokeweight="0">
              <v:path arrowok="t"/>
            </v:shape>
            <v:line id="_x0000_s60859" style="position:absolute" from="3136,6658" to="3251,6707" strokecolor="#903" strokeweight=".55pt"/>
            <v:line id="_x0000_s60860" style="position:absolute;flip:y" from="3136,6608" to="3251,6658" strokecolor="#903" strokeweight=".55pt"/>
            <v:rect id="_x0000_s60861" style="position:absolute;left:3093;top:6223;width:1341;height:138;mso-wrap-style:none" filled="f" stroked="f">
              <v:textbox style="mso-fit-shape-to-text:t" inset="0,0,0,0">
                <w:txbxContent>
                  <w:p w:rsidR="009F1BBF" w:rsidRDefault="009F1BBF" w:rsidP="009E53CD">
                    <w:r>
                      <w:rPr>
                        <w:rFonts w:ascii="Arial" w:hAnsi="Arial" w:cs="Arial"/>
                        <w:color w:val="000000"/>
                        <w:sz w:val="12"/>
                        <w:szCs w:val="12"/>
                      </w:rPr>
                      <w:t>6: M-SET Response SV2</w:t>
                    </w:r>
                  </w:p>
                </w:txbxContent>
              </v:textbox>
            </v:rect>
            <v:rect id="_x0000_s60862" style="position:absolute;left:3725;top:5630;width:1708;height:138;mso-wrap-style:none" filled="f" stroked="f">
              <v:textbox style="mso-fit-shape-to-text:t" inset="0,0,0,0">
                <w:txbxContent>
                  <w:p w:rsidR="009F1BBF" w:rsidRDefault="009F1BBF" w:rsidP="009E53CD">
                    <w:proofErr w:type="gramStart"/>
                    <w:r>
                      <w:rPr>
                        <w:rFonts w:ascii="Arial" w:hAnsi="Arial" w:cs="Arial"/>
                        <w:color w:val="000000"/>
                        <w:sz w:val="12"/>
                        <w:szCs w:val="12"/>
                      </w:rPr>
                      <w:t>subscriptionModifiedTimeStamp</w:t>
                    </w:r>
                    <w:proofErr w:type="gramEnd"/>
                  </w:p>
                </w:txbxContent>
              </v:textbox>
            </v:rect>
            <v:line id="_x0000_s60863" style="position:absolute;flip:x" from="2052,9167" to="3020,9168" strokecolor="#903" strokeweight="0"/>
            <v:line id="_x0000_s60864" style="position:absolute" from="2052,9167" to="2168,9216" strokecolor="#903" strokeweight=".55pt"/>
            <v:line id="_x0000_s60865" style="position:absolute;flip:y" from="2052,9127" to="2168,9167" strokecolor="#903" strokeweight=".55pt"/>
            <v:line id="_x0000_s60868" style="position:absolute" from="2052,9927" to="3020,9928" strokecolor="#903" strokeweight="0"/>
            <v:line id="_x0000_s60869" style="position:absolute;flip:x" from="2894,9927" to="3020,9977" strokecolor="#903" strokeweight=".55pt"/>
            <v:line id="_x0000_s60870" style="position:absolute;flip:x y" from="2894,9878" to="3020,9927" strokecolor="#903" strokeweight=".55pt"/>
            <v:rect id="_x0000_s60871" style="position:absolute;left:2052;top:9720;width:3448;height:138;mso-wrap-style:none" filled="f" stroked="f">
              <v:textbox style="mso-fit-shape-to-text:t" inset="0,0,0,0">
                <w:txbxContent>
                  <w:p w:rsidR="009F1BBF" w:rsidRDefault="009F1BBF" w:rsidP="009E53CD">
                    <w:r>
                      <w:rPr>
                        <w:rFonts w:ascii="Arial" w:hAnsi="Arial" w:cs="Arial"/>
                        <w:color w:val="000000"/>
                        <w:sz w:val="12"/>
                        <w:szCs w:val="12"/>
                      </w:rPr>
                      <w:t xml:space="preserve">10: M-EVENT-REPORT </w:t>
                    </w:r>
                    <w:proofErr w:type="gramStart"/>
                    <w:r>
                      <w:rPr>
                        <w:rFonts w:ascii="Arial" w:hAnsi="Arial" w:cs="Arial"/>
                        <w:color w:val="000000"/>
                        <w:sz w:val="12"/>
                        <w:szCs w:val="12"/>
                      </w:rPr>
                      <w:t>Confirmation</w:t>
                    </w:r>
                    <w:r w:rsidRPr="009E53CD">
                      <w:rPr>
                        <w:rFonts w:ascii="Arial" w:hAnsi="Arial" w:cs="Arial"/>
                        <w:color w:val="FF0000"/>
                        <w:sz w:val="12"/>
                        <w:szCs w:val="12"/>
                      </w:rPr>
                      <w:t>(</w:t>
                    </w:r>
                    <w:proofErr w:type="gramEnd"/>
                    <w:r w:rsidRPr="009E53CD">
                      <w:rPr>
                        <w:rFonts w:ascii="Arial" w:hAnsi="Arial" w:cs="Arial"/>
                        <w:color w:val="FF0000"/>
                        <w:sz w:val="12"/>
                        <w:szCs w:val="12"/>
                      </w:rPr>
                      <w:t>NOTR – NotificationReply)</w:t>
                    </w:r>
                  </w:p>
                </w:txbxContent>
              </v:textbox>
            </v:rect>
            <v:line id="_x0000_s60872" style="position:absolute;flip:x" from="915,10540" to="3020,10541" strokecolor="#903" strokeweight="0"/>
            <v:line id="_x0000_s60873" style="position:absolute" from="915,10540" to="1042,10579" strokecolor="#903" strokeweight=".55pt"/>
            <v:line id="_x0000_s60874" style="position:absolute;flip:y" from="915,10490" to="1042,10540" strokecolor="#903" strokeweight=".55pt"/>
            <v:line id="_x0000_s60877" style="position:absolute" from="915,11399" to="3020,11400" strokecolor="#903" strokeweight="0"/>
            <v:line id="_x0000_s60878" style="position:absolute;flip:x" from="2894,11399" to="3020,11439" strokecolor="#903" strokeweight=".55pt"/>
            <v:line id="_x0000_s60879" style="position:absolute;flip:x y" from="2894,11350" to="3020,11399" strokecolor="#903" strokeweight=".55pt"/>
            <v:rect id="_x0000_s60880" style="position:absolute;left:905;top:11182;width:3448;height:138;mso-wrap-style:none" filled="f" stroked="f">
              <v:textbox style="mso-fit-shape-to-text:t" inset="0,0,0,0">
                <w:txbxContent>
                  <w:p w:rsidR="009F1BBF" w:rsidRDefault="009F1BBF" w:rsidP="009E53CD">
                    <w:r>
                      <w:rPr>
                        <w:rFonts w:ascii="Arial" w:hAnsi="Arial" w:cs="Arial"/>
                        <w:color w:val="000000"/>
                        <w:sz w:val="12"/>
                        <w:szCs w:val="12"/>
                      </w:rPr>
                      <w:t xml:space="preserve">12: M-EVENT-REPORT </w:t>
                    </w:r>
                    <w:proofErr w:type="gramStart"/>
                    <w:r>
                      <w:rPr>
                        <w:rFonts w:ascii="Arial" w:hAnsi="Arial" w:cs="Arial"/>
                        <w:color w:val="000000"/>
                        <w:sz w:val="12"/>
                        <w:szCs w:val="12"/>
                      </w:rPr>
                      <w:t>Confirmation</w:t>
                    </w:r>
                    <w:r w:rsidRPr="009E53CD">
                      <w:rPr>
                        <w:rFonts w:ascii="Arial" w:hAnsi="Arial" w:cs="Arial"/>
                        <w:color w:val="FF0000"/>
                        <w:sz w:val="12"/>
                        <w:szCs w:val="12"/>
                      </w:rPr>
                      <w:t>(</w:t>
                    </w:r>
                    <w:proofErr w:type="gramEnd"/>
                    <w:r w:rsidRPr="009E53CD">
                      <w:rPr>
                        <w:rFonts w:ascii="Arial" w:hAnsi="Arial" w:cs="Arial"/>
                        <w:color w:val="FF0000"/>
                        <w:sz w:val="12"/>
                        <w:szCs w:val="12"/>
                      </w:rPr>
                      <w:t>NOTR – NotificationReply)</w:t>
                    </w:r>
                  </w:p>
                </w:txbxContent>
              </v:textbox>
            </v:rect>
            <v:rect id="_x0000_s60881" style="position:absolute;left:915;top:1630;width:3142;height:138;mso-wrap-style:none" filled="f" stroked="f">
              <v:textbox style="mso-fit-shape-to-text:t" inset="0,0,0,0">
                <w:txbxContent>
                  <w:p w:rsidR="009F1BBF" w:rsidRDefault="009F1BBF" w:rsidP="009E53CD">
                    <w:r>
                      <w:rPr>
                        <w:rFonts w:ascii="Arial" w:hAnsi="Arial" w:cs="Arial"/>
                        <w:color w:val="000000"/>
                        <w:sz w:val="12"/>
                        <w:szCs w:val="12"/>
                      </w:rPr>
                      <w:t>If a non-EDR Local SMS was previously failed, update SV3</w:t>
                    </w:r>
                  </w:p>
                </w:txbxContent>
              </v:textbox>
            </v:rect>
            <v:rect id="_x0000_s60882" style="position:absolute;left:979;top:3457;width:2969;height:138;mso-wrap-style:none" filled="f" stroked="f">
              <v:textbox style="mso-fit-shape-to-text:t" inset="0,0,0,0">
                <w:txbxContent>
                  <w:p w:rsidR="009F1BBF" w:rsidRDefault="009F1BBF" w:rsidP="009E53CD">
                    <w:r>
                      <w:rPr>
                        <w:rFonts w:ascii="Arial" w:hAnsi="Arial" w:cs="Arial"/>
                        <w:color w:val="000000"/>
                        <w:sz w:val="12"/>
                        <w:szCs w:val="12"/>
                      </w:rPr>
                      <w:t>If an EDR Local SMS was previously failed, update SV1</w:t>
                    </w:r>
                  </w:p>
                </w:txbxContent>
              </v:textbox>
            </v:rect>
            <v:rect id="_x0000_s60883" style="position:absolute;left:863;top:6944;width:1275;height:138;mso-wrap-style:none" filled="f" stroked="f">
              <v:textbox style="mso-fit-shape-to-text:t" inset="0,0,0,0">
                <w:txbxContent>
                  <w:p w:rsidR="009F1BBF" w:rsidRDefault="009F1BBF" w:rsidP="009E53CD">
                    <w:r>
                      <w:rPr>
                        <w:rFonts w:ascii="Arial" w:hAnsi="Arial" w:cs="Arial"/>
                        <w:color w:val="000000"/>
                        <w:sz w:val="12"/>
                        <w:szCs w:val="12"/>
                      </w:rPr>
                      <w:t xml:space="preserve">If SV1 was updated, the </w:t>
                    </w:r>
                  </w:p>
                </w:txbxContent>
              </v:textbox>
            </v:rect>
            <v:rect id="_x0000_s60884" style="position:absolute;left:863;top:7102;width:1894;height:138;mso-wrap-style:none" filled="f" stroked="f">
              <v:textbox style="mso-fit-shape-to-text:t" inset="0,0,0,0">
                <w:txbxContent>
                  <w:p w:rsidR="009F1BBF" w:rsidRDefault="009F1BBF" w:rsidP="009E53CD">
                    <w:r>
                      <w:rPr>
                        <w:rFonts w:ascii="Arial" w:hAnsi="Arial" w:cs="Arial"/>
                        <w:color w:val="000000"/>
                        <w:sz w:val="12"/>
                        <w:szCs w:val="12"/>
                      </w:rPr>
                      <w:t>M-EVENT-REPORT for SV1 is sent</w:t>
                    </w:r>
                  </w:p>
                </w:txbxContent>
              </v:textbox>
            </v:rect>
            <v:rect id="_x0000_s60885" style="position:absolute;left:3186;top:7537;width:3809;height:519;mso-wrap-style:none" filled="f" stroked="f">
              <v:textbox inset="0,0,0,0">
                <w:txbxContent>
                  <w:p w:rsidR="009F1BBF" w:rsidRPr="009E53CD" w:rsidRDefault="009F1BBF" w:rsidP="009E53CD">
                    <w:pPr>
                      <w:rPr>
                        <w:rFonts w:ascii="Arial" w:hAnsi="Arial" w:cs="Arial"/>
                        <w:color w:val="000000"/>
                        <w:sz w:val="12"/>
                        <w:szCs w:val="12"/>
                      </w:rPr>
                    </w:pPr>
                    <w:r w:rsidRPr="009E53CD">
                      <w:rPr>
                        <w:rFonts w:ascii="Arial" w:hAnsi="Arial" w:cs="Arial"/>
                        <w:color w:val="000000"/>
                        <w:sz w:val="12"/>
                        <w:szCs w:val="12"/>
                      </w:rPr>
                      <w:t>7: M-EVENT-REPORT subscriptionVersionStatusAttributeValueChange</w:t>
                    </w:r>
                  </w:p>
                  <w:p w:rsidR="009F1BBF" w:rsidRPr="009E53CD" w:rsidRDefault="009F1BBF" w:rsidP="009E53CD">
                    <w:pPr>
                      <w:rPr>
                        <w:ins w:id="4021" w:author="jnakamura" w:date="2012-06-27T09:35:00Z"/>
                        <w:rFonts w:ascii="Arial" w:hAnsi="Arial" w:cs="Arial"/>
                        <w:color w:val="000000"/>
                        <w:sz w:val="12"/>
                        <w:szCs w:val="12"/>
                      </w:rPr>
                    </w:pPr>
                    <w:ins w:id="4022" w:author="jnakamura" w:date="2012-06-27T09:35:00Z">
                      <w:r w:rsidRPr="009E53CD">
                        <w:rPr>
                          <w:rFonts w:ascii="Arial" w:hAnsi="Arial" w:cs="Arial"/>
                          <w:color w:val="000000"/>
                          <w:sz w:val="12"/>
                          <w:szCs w:val="12"/>
                        </w:rPr>
                        <w:t xml:space="preserve">      (</w:t>
                      </w:r>
                    </w:ins>
                    <w:ins w:id="4023" w:author="jnakamura" w:date="2012-06-27T09:36:00Z">
                      <w:r w:rsidRPr="009E53CD">
                        <w:rPr>
                          <w:rFonts w:ascii="Arial" w:hAnsi="Arial" w:cs="Arial"/>
                          <w:color w:val="000000"/>
                          <w:sz w:val="12"/>
                          <w:szCs w:val="12"/>
                        </w:rPr>
                        <w:t>VATN - SvAttributeValueChangeNotification</w:t>
                      </w:r>
                    </w:ins>
                    <w:ins w:id="4024" w:author="jnakamura" w:date="2012-06-27T09:35:00Z">
                      <w:r w:rsidRPr="009E53CD">
                        <w:rPr>
                          <w:rFonts w:ascii="Arial" w:hAnsi="Arial" w:cs="Arial"/>
                          <w:color w:val="000000"/>
                          <w:sz w:val="12"/>
                          <w:szCs w:val="12"/>
                        </w:rPr>
                        <w:t>)</w:t>
                      </w:r>
                    </w:ins>
                  </w:p>
                  <w:p w:rsidR="009F1BBF" w:rsidRPr="009E53CD" w:rsidRDefault="009F1BBF" w:rsidP="009E53CD">
                    <w:pPr>
                      <w:rPr>
                        <w:rFonts w:ascii="Arial" w:hAnsi="Arial" w:cs="Arial"/>
                        <w:sz w:val="12"/>
                        <w:szCs w:val="12"/>
                      </w:rPr>
                    </w:pPr>
                    <w:ins w:id="4025" w:author="jnakamura" w:date="2012-06-27T09:35:00Z">
                      <w:r w:rsidRPr="009E53CD">
                        <w:rPr>
                          <w:rFonts w:ascii="Arial" w:hAnsi="Arial" w:cs="Arial"/>
                          <w:color w:val="000000"/>
                          <w:sz w:val="12"/>
                          <w:szCs w:val="12"/>
                        </w:rPr>
                        <w:t xml:space="preserve">                  </w:t>
                      </w:r>
                    </w:ins>
                    <w:proofErr w:type="gramStart"/>
                    <w:r w:rsidRPr="009E53CD">
                      <w:rPr>
                        <w:rFonts w:ascii="Arial" w:hAnsi="Arial" w:cs="Arial"/>
                        <w:color w:val="000000"/>
                        <w:sz w:val="12"/>
                        <w:szCs w:val="12"/>
                      </w:rPr>
                      <w:t>subscriptionVersionStatus</w:t>
                    </w:r>
                    <w:proofErr w:type="gramEnd"/>
                    <w:r w:rsidRPr="009E53CD">
                      <w:rPr>
                        <w:rFonts w:ascii="Arial" w:hAnsi="Arial" w:cs="Arial"/>
                        <w:color w:val="000000"/>
                        <w:sz w:val="12"/>
                        <w:szCs w:val="12"/>
                      </w:rPr>
                      <w:t xml:space="preserve"> = old on SV1</w:t>
                    </w:r>
                  </w:p>
                </w:txbxContent>
              </v:textbox>
            </v:rect>
            <v:rect id="_x0000_s60886" style="position:absolute;left:3198;top:9037;width:3809;height:519;mso-wrap-style:none" filled="f" stroked="f">
              <v:textbox inset="0,0,0,0">
                <w:txbxContent>
                  <w:p w:rsidR="009F1BBF" w:rsidRPr="009E53CD" w:rsidRDefault="009F1BBF" w:rsidP="009E53CD">
                    <w:pPr>
                      <w:rPr>
                        <w:rFonts w:ascii="Arial" w:hAnsi="Arial" w:cs="Arial"/>
                        <w:color w:val="000000"/>
                        <w:sz w:val="12"/>
                        <w:szCs w:val="12"/>
                      </w:rPr>
                    </w:pPr>
                    <w:r>
                      <w:rPr>
                        <w:rFonts w:ascii="Arial" w:hAnsi="Arial" w:cs="Arial"/>
                        <w:color w:val="000000"/>
                        <w:sz w:val="12"/>
                        <w:szCs w:val="12"/>
                      </w:rPr>
                      <w:t>9</w:t>
                    </w:r>
                    <w:r w:rsidRPr="009E53CD">
                      <w:rPr>
                        <w:rFonts w:ascii="Arial" w:hAnsi="Arial" w:cs="Arial"/>
                        <w:color w:val="000000"/>
                        <w:sz w:val="12"/>
                        <w:szCs w:val="12"/>
                      </w:rPr>
                      <w:t>: M-EVENT-REPORT subscriptionVersionStatusAttributeValueChange</w:t>
                    </w:r>
                  </w:p>
                  <w:p w:rsidR="009F1BBF" w:rsidRPr="009E53CD" w:rsidRDefault="009F1BBF" w:rsidP="009E53CD">
                    <w:pPr>
                      <w:rPr>
                        <w:ins w:id="4026" w:author="jnakamura" w:date="2012-06-27T09:35:00Z"/>
                        <w:rFonts w:ascii="Arial" w:hAnsi="Arial" w:cs="Arial"/>
                        <w:color w:val="000000"/>
                        <w:sz w:val="12"/>
                        <w:szCs w:val="12"/>
                      </w:rPr>
                    </w:pPr>
                    <w:ins w:id="4027" w:author="jnakamura" w:date="2012-06-27T09:35:00Z">
                      <w:r w:rsidRPr="009E53CD">
                        <w:rPr>
                          <w:rFonts w:ascii="Arial" w:hAnsi="Arial" w:cs="Arial"/>
                          <w:color w:val="000000"/>
                          <w:sz w:val="12"/>
                          <w:szCs w:val="12"/>
                        </w:rPr>
                        <w:t xml:space="preserve">      (</w:t>
                      </w:r>
                    </w:ins>
                    <w:ins w:id="4028" w:author="jnakamura" w:date="2012-06-27T09:36:00Z">
                      <w:r w:rsidRPr="009E53CD">
                        <w:rPr>
                          <w:rFonts w:ascii="Arial" w:hAnsi="Arial" w:cs="Arial"/>
                          <w:color w:val="000000"/>
                          <w:sz w:val="12"/>
                          <w:szCs w:val="12"/>
                        </w:rPr>
                        <w:t>VATN - SvAttributeValueChangeNotification</w:t>
                      </w:r>
                    </w:ins>
                    <w:ins w:id="4029" w:author="jnakamura" w:date="2012-06-27T09:35:00Z">
                      <w:r w:rsidRPr="009E53CD">
                        <w:rPr>
                          <w:rFonts w:ascii="Arial" w:hAnsi="Arial" w:cs="Arial"/>
                          <w:color w:val="000000"/>
                          <w:sz w:val="12"/>
                          <w:szCs w:val="12"/>
                        </w:rPr>
                        <w:t>)</w:t>
                      </w:r>
                    </w:ins>
                  </w:p>
                  <w:p w:rsidR="009F1BBF" w:rsidRPr="009E53CD" w:rsidRDefault="009F1BBF" w:rsidP="009E53CD">
                    <w:pPr>
                      <w:rPr>
                        <w:rFonts w:ascii="Arial" w:hAnsi="Arial" w:cs="Arial"/>
                        <w:sz w:val="12"/>
                        <w:szCs w:val="12"/>
                      </w:rPr>
                    </w:pPr>
                    <w:ins w:id="4030" w:author="jnakamura" w:date="2012-06-27T09:35:00Z">
                      <w:r w:rsidRPr="009E53CD">
                        <w:rPr>
                          <w:rFonts w:ascii="Arial" w:hAnsi="Arial" w:cs="Arial"/>
                          <w:color w:val="000000"/>
                          <w:sz w:val="12"/>
                          <w:szCs w:val="12"/>
                        </w:rPr>
                        <w:t xml:space="preserve">                  </w:t>
                      </w:r>
                    </w:ins>
                    <w:proofErr w:type="gramStart"/>
                    <w:r w:rsidRPr="009E53CD">
                      <w:rPr>
                        <w:rFonts w:ascii="Arial" w:hAnsi="Arial" w:cs="Arial"/>
                        <w:color w:val="000000"/>
                        <w:sz w:val="12"/>
                        <w:szCs w:val="12"/>
                      </w:rPr>
                      <w:t>subscr</w:t>
                    </w:r>
                    <w:r>
                      <w:rPr>
                        <w:rFonts w:ascii="Arial" w:hAnsi="Arial" w:cs="Arial"/>
                        <w:color w:val="000000"/>
                        <w:sz w:val="12"/>
                        <w:szCs w:val="12"/>
                      </w:rPr>
                      <w:t>iptionVersionStatus</w:t>
                    </w:r>
                    <w:proofErr w:type="gramEnd"/>
                    <w:r>
                      <w:rPr>
                        <w:rFonts w:ascii="Arial" w:hAnsi="Arial" w:cs="Arial"/>
                        <w:color w:val="000000"/>
                        <w:sz w:val="12"/>
                        <w:szCs w:val="12"/>
                      </w:rPr>
                      <w:t xml:space="preserve"> = old on SV2</w:t>
                    </w:r>
                  </w:p>
                </w:txbxContent>
              </v:textbox>
            </v:rect>
            <v:rect id="_x0000_s60887" style="position:absolute;left:3198;top:10405;width:3876;height:519;mso-wrap-style:none" filled="f" stroked="f">
              <v:textbox inset="0,0,0,0">
                <w:txbxContent>
                  <w:p w:rsidR="009F1BBF" w:rsidRPr="009E53CD" w:rsidRDefault="009F1BBF" w:rsidP="009E53CD">
                    <w:pPr>
                      <w:rPr>
                        <w:rFonts w:ascii="Arial" w:hAnsi="Arial" w:cs="Arial"/>
                        <w:color w:val="000000"/>
                        <w:sz w:val="12"/>
                        <w:szCs w:val="12"/>
                      </w:rPr>
                    </w:pPr>
                    <w:r>
                      <w:rPr>
                        <w:rFonts w:ascii="Arial" w:hAnsi="Arial" w:cs="Arial"/>
                        <w:color w:val="000000"/>
                        <w:sz w:val="12"/>
                        <w:szCs w:val="12"/>
                      </w:rPr>
                      <w:t>11:</w:t>
                    </w:r>
                    <w:r w:rsidRPr="009E53CD">
                      <w:rPr>
                        <w:rFonts w:ascii="Arial" w:hAnsi="Arial" w:cs="Arial"/>
                        <w:color w:val="000000"/>
                        <w:sz w:val="12"/>
                        <w:szCs w:val="12"/>
                      </w:rPr>
                      <w:t xml:space="preserve"> M-EVENT-REPORT subscriptionVersionStatusAttributeValueChange</w:t>
                    </w:r>
                  </w:p>
                  <w:p w:rsidR="009F1BBF" w:rsidRPr="009E53CD" w:rsidRDefault="009F1BBF" w:rsidP="009E53CD">
                    <w:pPr>
                      <w:rPr>
                        <w:ins w:id="4031" w:author="jnakamura" w:date="2012-06-27T09:35:00Z"/>
                        <w:rFonts w:ascii="Arial" w:hAnsi="Arial" w:cs="Arial"/>
                        <w:color w:val="000000"/>
                        <w:sz w:val="12"/>
                        <w:szCs w:val="12"/>
                      </w:rPr>
                    </w:pPr>
                    <w:ins w:id="4032" w:author="jnakamura" w:date="2012-06-27T09:35:00Z">
                      <w:r w:rsidRPr="009E53CD">
                        <w:rPr>
                          <w:rFonts w:ascii="Arial" w:hAnsi="Arial" w:cs="Arial"/>
                          <w:color w:val="000000"/>
                          <w:sz w:val="12"/>
                          <w:szCs w:val="12"/>
                        </w:rPr>
                        <w:t xml:space="preserve">      (</w:t>
                      </w:r>
                    </w:ins>
                    <w:ins w:id="4033" w:author="jnakamura" w:date="2012-06-27T09:36:00Z">
                      <w:r w:rsidRPr="009E53CD">
                        <w:rPr>
                          <w:rFonts w:ascii="Arial" w:hAnsi="Arial" w:cs="Arial"/>
                          <w:color w:val="000000"/>
                          <w:sz w:val="12"/>
                          <w:szCs w:val="12"/>
                        </w:rPr>
                        <w:t>VATN - SvAttributeValueChangeNotification</w:t>
                      </w:r>
                    </w:ins>
                    <w:ins w:id="4034" w:author="jnakamura" w:date="2012-06-27T09:35:00Z">
                      <w:r w:rsidRPr="009E53CD">
                        <w:rPr>
                          <w:rFonts w:ascii="Arial" w:hAnsi="Arial" w:cs="Arial"/>
                          <w:color w:val="000000"/>
                          <w:sz w:val="12"/>
                          <w:szCs w:val="12"/>
                        </w:rPr>
                        <w:t>)</w:t>
                      </w:r>
                    </w:ins>
                  </w:p>
                  <w:p w:rsidR="009F1BBF" w:rsidRPr="009E53CD" w:rsidRDefault="009F1BBF" w:rsidP="009E53CD">
                    <w:pPr>
                      <w:rPr>
                        <w:rFonts w:ascii="Arial" w:hAnsi="Arial" w:cs="Arial"/>
                        <w:sz w:val="12"/>
                        <w:szCs w:val="12"/>
                      </w:rPr>
                    </w:pPr>
                    <w:ins w:id="4035" w:author="jnakamura" w:date="2012-06-27T09:35:00Z">
                      <w:r w:rsidRPr="009E53CD">
                        <w:rPr>
                          <w:rFonts w:ascii="Arial" w:hAnsi="Arial" w:cs="Arial"/>
                          <w:color w:val="000000"/>
                          <w:sz w:val="12"/>
                          <w:szCs w:val="12"/>
                        </w:rPr>
                        <w:t xml:space="preserve">                  </w:t>
                      </w:r>
                    </w:ins>
                    <w:proofErr w:type="gramStart"/>
                    <w:r w:rsidRPr="009E53CD">
                      <w:rPr>
                        <w:rFonts w:ascii="Arial" w:hAnsi="Arial" w:cs="Arial"/>
                        <w:color w:val="000000"/>
                        <w:sz w:val="12"/>
                        <w:szCs w:val="12"/>
                      </w:rPr>
                      <w:t>subscr</w:t>
                    </w:r>
                    <w:r>
                      <w:rPr>
                        <w:rFonts w:ascii="Arial" w:hAnsi="Arial" w:cs="Arial"/>
                        <w:color w:val="000000"/>
                        <w:sz w:val="12"/>
                        <w:szCs w:val="12"/>
                      </w:rPr>
                      <w:t>iptionVersionStatus</w:t>
                    </w:r>
                    <w:proofErr w:type="gramEnd"/>
                    <w:r>
                      <w:rPr>
                        <w:rFonts w:ascii="Arial" w:hAnsi="Arial" w:cs="Arial"/>
                        <w:color w:val="000000"/>
                        <w:sz w:val="12"/>
                        <w:szCs w:val="12"/>
                      </w:rPr>
                      <w:t xml:space="preserve"> = old on SV2</w:t>
                    </w:r>
                  </w:p>
                </w:txbxContent>
              </v:textbox>
            </v:rect>
            <w10:wrap type="none"/>
            <w10:anchorlock/>
          </v:group>
        </w:pict>
      </w:r>
    </w:p>
    <w:p w:rsidR="00BB3643" w:rsidRDefault="00BB3643">
      <w:pPr>
        <w:pStyle w:val="AlphaLevel4MUX"/>
        <w:numPr>
          <w:ilvl w:val="0"/>
          <w:numId w:val="49"/>
        </w:numPr>
      </w:pPr>
      <w:r>
        <w:lastRenderedPageBreak/>
        <w:t>If a resend to a non-EDR Local SMS was successful, the NPAC SMS issues an M-SET updating the subscriptionVersionStatus of SV3 to active.  The subscriptionModifiedTimeStamp is also set.</w:t>
      </w:r>
    </w:p>
    <w:p w:rsidR="00BB3643" w:rsidRDefault="00BB3643">
      <w:pPr>
        <w:pStyle w:val="AlphaLevel4MUX"/>
        <w:numPr>
          <w:ilvl w:val="0"/>
          <w:numId w:val="49"/>
        </w:numPr>
      </w:pPr>
      <w:r>
        <w:t>NPAC SMS responds to the M-SET.</w:t>
      </w:r>
    </w:p>
    <w:p w:rsidR="00BB3643" w:rsidRDefault="00BB3643">
      <w:pPr>
        <w:pStyle w:val="AlphaLevel4MUX"/>
        <w:numPr>
          <w:ilvl w:val="0"/>
          <w:numId w:val="49"/>
        </w:numPr>
      </w:pPr>
      <w:r>
        <w:t xml:space="preserve">If a resend to </w:t>
      </w:r>
      <w:proofErr w:type="gramStart"/>
      <w:r>
        <w:t>a</w:t>
      </w:r>
      <w:proofErr w:type="gramEnd"/>
      <w:r>
        <w:t xml:space="preserve"> EDR Local SMS was successful, the NPAC SMS issues an M-SET updating the subscriptionVersionStatus of SV1 to old.  It also sets the subscriptionModifiedTimeStamp. If the subscription status was previously set to “failed”, the subscriptionDisconnectCompleteTimeStamp is set when the first successful response is received.</w:t>
      </w:r>
    </w:p>
    <w:p w:rsidR="00BB3643" w:rsidRDefault="00BB3643">
      <w:pPr>
        <w:pStyle w:val="AlphaLevel4MUX"/>
        <w:numPr>
          <w:ilvl w:val="0"/>
          <w:numId w:val="49"/>
        </w:numPr>
      </w:pPr>
      <w:r>
        <w:t>NPAC SMS responds to the M-SET.</w:t>
      </w:r>
    </w:p>
    <w:p w:rsidR="00BB3643" w:rsidRDefault="00BB3643">
      <w:pPr>
        <w:pStyle w:val="AlphaLevel4MUX"/>
        <w:numPr>
          <w:ilvl w:val="0"/>
          <w:numId w:val="49"/>
        </w:numPr>
      </w:pPr>
      <w:r>
        <w:t>NPAC SMS issues an M-SET updating the subscriptionVersionStatus of SV2 to old.  It also sets the subscriptionModifiedTimeStamp.</w:t>
      </w:r>
    </w:p>
    <w:p w:rsidR="00BB3643" w:rsidRDefault="00BB3643">
      <w:pPr>
        <w:pStyle w:val="AlphaLevel4MUX"/>
        <w:numPr>
          <w:ilvl w:val="0"/>
          <w:numId w:val="49"/>
        </w:numPr>
      </w:pPr>
      <w:r>
        <w:t>NPAC SMS responds to the M-SET.</w:t>
      </w:r>
    </w:p>
    <w:p w:rsidR="00BB3643" w:rsidRDefault="00BB3643">
      <w:pPr>
        <w:numPr>
          <w:ilvl w:val="0"/>
          <w:numId w:val="49"/>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ins w:id="4036" w:author="jnakamura" w:date="2012-06-04T16:32:00Z">
        <w:r w:rsidR="009E53CD">
          <w:t xml:space="preserve">  For the XML interface, </w:t>
        </w:r>
      </w:ins>
      <w:ins w:id="4037" w:author="jnakamura" w:date="2012-06-06T14:11:00Z">
        <w:r w:rsidR="009E53CD">
          <w:t xml:space="preserve">VATN – </w:t>
        </w:r>
      </w:ins>
      <w:ins w:id="4038" w:author="jnakamura" w:date="2012-06-27T08:13:00Z">
        <w:r w:rsidR="009E53CD">
          <w:t>Sv</w:t>
        </w:r>
      </w:ins>
      <w:ins w:id="4039" w:author="jnakamura" w:date="2012-06-06T14:11:00Z">
        <w:r w:rsidR="009E53CD">
          <w:t>AttributeValueChangeNotification</w:t>
        </w:r>
      </w:ins>
      <w:ins w:id="4040" w:author="jnakamura" w:date="2012-06-04T16:32:00Z">
        <w:r w:rsidR="009E53CD">
          <w:t>.</w:t>
        </w:r>
      </w:ins>
    </w:p>
    <w:p w:rsidR="00BB3643" w:rsidRDefault="00BB3643">
      <w:pPr>
        <w:pStyle w:val="AlphaLevel4MUX"/>
        <w:numPr>
          <w:ilvl w:val="0"/>
          <w:numId w:val="49"/>
        </w:numPr>
      </w:pPr>
      <w:r>
        <w:t>The old service provider SOA returns an M-EVENT-REPORT confirmation to the NPAC SMS.</w:t>
      </w:r>
      <w:ins w:id="4041" w:author="jnakamura" w:date="2012-06-04T16:32:00Z">
        <w:r w:rsidR="009E53CD">
          <w:t xml:space="preserve">  For the XML interface, NOTR – NotificationReply.</w:t>
        </w:r>
      </w:ins>
    </w:p>
    <w:p w:rsidR="00BB3643" w:rsidRDefault="00BB3643">
      <w:pPr>
        <w:pStyle w:val="AlphaLevel4MUX"/>
        <w:numPr>
          <w:ilvl w:val="0"/>
          <w:numId w:val="49"/>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ins w:id="4042" w:author="jnakamura" w:date="2012-06-04T16:32:00Z">
        <w:r w:rsidR="009E53CD">
          <w:t xml:space="preserve">  For the XML interface, </w:t>
        </w:r>
      </w:ins>
      <w:ins w:id="4043" w:author="jnakamura" w:date="2012-06-06T14:11:00Z">
        <w:r w:rsidR="009E53CD">
          <w:t xml:space="preserve">VATN – </w:t>
        </w:r>
      </w:ins>
      <w:ins w:id="4044" w:author="jnakamura" w:date="2012-06-27T08:13:00Z">
        <w:r w:rsidR="009E53CD">
          <w:t>Sv</w:t>
        </w:r>
      </w:ins>
      <w:ins w:id="4045" w:author="jnakamura" w:date="2012-06-06T14:11:00Z">
        <w:r w:rsidR="009E53CD">
          <w:t>AttributeValueChangeNotification</w:t>
        </w:r>
      </w:ins>
      <w:ins w:id="4046" w:author="jnakamura" w:date="2012-06-04T16:32:00Z">
        <w:r w:rsidR="009E53CD">
          <w:t>.</w:t>
        </w:r>
      </w:ins>
    </w:p>
    <w:p w:rsidR="00BB3643" w:rsidRDefault="00BB3643">
      <w:pPr>
        <w:pStyle w:val="AlphaLevel4MUX"/>
        <w:numPr>
          <w:ilvl w:val="0"/>
          <w:numId w:val="49"/>
        </w:numPr>
      </w:pPr>
      <w:r>
        <w:t>The old service provider SOA returns an M-EVENT-REPORT confirmation to the NPAC SMS.</w:t>
      </w:r>
      <w:ins w:id="4047" w:author="jnakamura" w:date="2012-06-04T16:32:00Z">
        <w:r w:rsidR="009E53CD">
          <w:t xml:space="preserve">  For the XML interface, NOTR – NotificationReply.</w:t>
        </w:r>
      </w:ins>
    </w:p>
    <w:p w:rsidR="00BB3643" w:rsidRDefault="00BB3643">
      <w:pPr>
        <w:pStyle w:val="AlphaLevel4MUX"/>
        <w:numPr>
          <w:ilvl w:val="0"/>
          <w:numId w:val="49"/>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ins w:id="4048" w:author="jnakamura" w:date="2012-06-04T16:32:00Z">
        <w:r w:rsidR="009E53CD">
          <w:t xml:space="preserve">  For the XML interface, </w:t>
        </w:r>
      </w:ins>
      <w:ins w:id="4049" w:author="jnakamura" w:date="2012-06-06T14:11:00Z">
        <w:r w:rsidR="009E53CD">
          <w:t xml:space="preserve">VATN – </w:t>
        </w:r>
      </w:ins>
      <w:ins w:id="4050" w:author="jnakamura" w:date="2012-06-27T08:13:00Z">
        <w:r w:rsidR="009E53CD">
          <w:t>Sv</w:t>
        </w:r>
      </w:ins>
      <w:ins w:id="4051" w:author="jnakamura" w:date="2012-06-06T14:11:00Z">
        <w:r w:rsidR="009E53CD">
          <w:t>AttributeValueChangeNotification</w:t>
        </w:r>
      </w:ins>
      <w:ins w:id="4052" w:author="jnakamura" w:date="2012-06-04T16:32:00Z">
        <w:r w:rsidR="009E53CD">
          <w:t>.</w:t>
        </w:r>
      </w:ins>
    </w:p>
    <w:p w:rsidR="00BB3643" w:rsidRDefault="00BB3643">
      <w:pPr>
        <w:pStyle w:val="AlphaLevel4MUX"/>
        <w:numPr>
          <w:ilvl w:val="0"/>
          <w:numId w:val="49"/>
        </w:numPr>
      </w:pPr>
      <w:r>
        <w:t>The current/new service provider SOA returns an M-EVENT-REPORT confirmation to the NPAC SMS.</w:t>
      </w:r>
      <w:ins w:id="4053" w:author="jnakamura" w:date="2012-06-04T16:32:00Z">
        <w:r w:rsidR="009E53CD">
          <w:t xml:space="preserve">  For the XML interface, NOTR – NotificationReply.</w:t>
        </w:r>
      </w:ins>
    </w:p>
    <w:p w:rsidR="00BB3643" w:rsidRDefault="00BB3643">
      <w:pPr>
        <w:pStyle w:val="AlphaLevel4MUX"/>
        <w:ind w:left="1080"/>
      </w:pPr>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1080"/>
      </w:pPr>
    </w:p>
    <w:p w:rsidR="00BB3643" w:rsidRDefault="00BB3643">
      <w:pPr>
        <w:pStyle w:val="Heading5"/>
      </w:pPr>
      <w:r>
        <w:br w:type="page"/>
      </w:r>
      <w:bookmarkStart w:id="4054" w:name="_Toc438542068"/>
      <w:bookmarkStart w:id="4055" w:name="_Toc483807879"/>
      <w:bookmarkStart w:id="4056" w:name="_Toc16523138"/>
      <w:bookmarkStart w:id="4057" w:name="_Toc271026956"/>
      <w:bookmarkStart w:id="4058" w:name="_Toc294804054"/>
      <w:r>
        <w:lastRenderedPageBreak/>
        <w:t xml:space="preserve">Subscription Version Create Port-to-Original of a Pool TN: Resend Failure to Local </w:t>
      </w:r>
      <w:proofErr w:type="gramStart"/>
      <w:r>
        <w:t>SMS</w:t>
      </w:r>
      <w:bookmarkEnd w:id="4054"/>
      <w:r>
        <w:t xml:space="preserve">  (</w:t>
      </w:r>
      <w:proofErr w:type="gramEnd"/>
      <w:r>
        <w:t>previously NNP flow 3.5)</w:t>
      </w:r>
      <w:bookmarkEnd w:id="4055"/>
      <w:bookmarkEnd w:id="4056"/>
      <w:bookmarkEnd w:id="4057"/>
      <w:bookmarkEnd w:id="4058"/>
    </w:p>
    <w:p w:rsidR="00BB3643" w:rsidRDefault="00BB3643">
      <w:pPr>
        <w:pStyle w:val="FlowDescription"/>
        <w:ind w:left="0"/>
      </w:pPr>
      <w:r>
        <w:t>This scenario shows how the unsuccessful resend of a failed port-to-original broadcast is processed. In this scenario, the following subscription versions are used:</w:t>
      </w:r>
    </w:p>
    <w:p w:rsidR="00BB3643" w:rsidRDefault="00BB3643">
      <w:pPr>
        <w:pStyle w:val="FlowDescription"/>
        <w:numPr>
          <w:ilvl w:val="0"/>
          <w:numId w:val="163"/>
        </w:numPr>
      </w:pPr>
      <w:r>
        <w:t>SV1 is the active Subscription Version.</w:t>
      </w:r>
    </w:p>
    <w:p w:rsidR="00BB3643" w:rsidRDefault="00BB3643">
      <w:pPr>
        <w:pStyle w:val="FlowDescription"/>
        <w:numPr>
          <w:ilvl w:val="0"/>
          <w:numId w:val="163"/>
        </w:numPr>
      </w:pPr>
      <w:r>
        <w:t>SV2 is the failed Subscription Version with the Port-To-Original flag set to TRUE.</w:t>
      </w:r>
    </w:p>
    <w:p w:rsidR="00BB3643" w:rsidRDefault="00BB3643">
      <w:pPr>
        <w:pStyle w:val="FlowDescription"/>
        <w:numPr>
          <w:ilvl w:val="0"/>
          <w:numId w:val="163"/>
        </w:numPr>
      </w:pPr>
      <w:r>
        <w:t>SV3 is the pool reinstatement Subscription Version with LNP type = Pool that reinstates default routing to the block holder and its current status is failed.</w:t>
      </w:r>
    </w:p>
    <w:p w:rsidR="00BB3643" w:rsidRDefault="00BB3643">
      <w:pPr>
        <w:pStyle w:val="FlowDescription"/>
        <w:ind w:left="0"/>
      </w:pPr>
      <w:r>
        <w:t xml:space="preserve">In the following scenario, the NPAC SMS must resend the port-to-original request. All the EDR LSMS failed to receive the M-DELETE for SV1 and all the non-EDR LSMSs failed to receive the M-CREATE for SV3. The NPAC SMS will resend the necessary operations to the failed LSMSs, but the resend will result in total failure again. The scenario would work just as a successful resend, except for when the NPAC SMS sets the final statuses on the NPAC SMS. </w:t>
      </w:r>
    </w:p>
    <w:p w:rsidR="00BB3643" w:rsidRDefault="000973E2">
      <w:pPr>
        <w:pStyle w:val="AlphaLevel4MUX"/>
        <w:ind w:left="0" w:firstLine="0"/>
      </w:pPr>
      <w:r>
        <w:pict>
          <v:group id="_x0000_s60890" editas="canvas" style="width:404.5pt;height:9in;mso-position-horizontal-relative:char;mso-position-vertical-relative:line" coordsize="8090,12960">
            <o:lock v:ext="edit" aspectratio="t"/>
            <v:shape id="_x0000_s60889" type="#_x0000_t75" style="position:absolute;width:8090;height:12960" o:preferrelative="f">
              <v:fill o:detectmouseclick="t"/>
              <v:path o:extrusionok="t" o:connecttype="none"/>
              <o:lock v:ext="edit" text="t"/>
            </v:shape>
            <v:rect id="_x0000_s60891" style="position:absolute;left:369;top:593;width:1011;height:365" fillcolor="#ffc" strokecolor="#903" strokeweight="0"/>
            <v:rect id="_x0000_s60892" style="position:absolute;left:569;top:612;width:527;height:138;mso-wrap-style:none" filled="f" stroked="f">
              <v:textbox style="mso-fit-shape-to-text:t" inset="0,0,0,0">
                <w:txbxContent>
                  <w:p w:rsidR="009F1BBF" w:rsidRDefault="009F1BBF" w:rsidP="009E53CD">
                    <w:r>
                      <w:rPr>
                        <w:rFonts w:ascii="Arial" w:hAnsi="Arial" w:cs="Arial"/>
                        <w:color w:val="000000"/>
                        <w:sz w:val="12"/>
                        <w:szCs w:val="12"/>
                        <w:u w:val="single"/>
                      </w:rPr>
                      <w:t>New SOA</w:t>
                    </w:r>
                  </w:p>
                </w:txbxContent>
              </v:textbox>
            </v:rect>
            <v:line id="_x0000_s60893" style="position:absolute" from="874,1087" to="875,12367" strokeweight="0">
              <v:stroke dashstyle="3 1"/>
            </v:line>
            <v:rect id="_x0000_s60894" style="position:absolute;left:822;top:10540;width:94;height:188" strokecolor="#903" strokeweight="0"/>
            <v:rect id="_x0000_s60895" style="position:absolute;left:822;top:11399;width:94;height:376" strokecolor="#903" strokeweight="0"/>
            <v:rect id="_x0000_s60896" style="position:absolute;left:3708;top:593;width:1011;height:365" fillcolor="#ffc" strokecolor="#903" strokeweight="0"/>
            <v:rect id="_x0000_s60897" style="position:absolute;left:4024;top:612;width:327;height:138;mso-wrap-style:none" filled="f" stroked="f">
              <v:textbox style="mso-fit-shape-to-text:t" inset="0,0,0,0">
                <w:txbxContent>
                  <w:p w:rsidR="009F1BBF" w:rsidRDefault="009F1BBF" w:rsidP="009E53CD">
                    <w:r>
                      <w:rPr>
                        <w:rFonts w:ascii="Arial" w:hAnsi="Arial" w:cs="Arial"/>
                        <w:color w:val="000000"/>
                        <w:sz w:val="12"/>
                        <w:szCs w:val="12"/>
                        <w:u w:val="single"/>
                      </w:rPr>
                      <w:t>LSMS</w:t>
                    </w:r>
                  </w:p>
                </w:txbxContent>
              </v:textbox>
            </v:rect>
            <v:rect id="_x0000_s60898" style="position:absolute;left:3940;top:770;width:494;height:138;mso-wrap-style:none" filled="f" stroked="f">
              <v:textbox style="mso-fit-shape-to-text:t" inset="0,0,0,0">
                <w:txbxContent>
                  <w:p w:rsidR="009F1BBF" w:rsidRDefault="009F1BBF" w:rsidP="009E53CD">
                    <w:proofErr w:type="gramStart"/>
                    <w:r>
                      <w:rPr>
                        <w:rFonts w:ascii="Arial" w:hAnsi="Arial" w:cs="Arial"/>
                        <w:color w:val="000000"/>
                        <w:sz w:val="12"/>
                        <w:szCs w:val="12"/>
                        <w:u w:val="single"/>
                      </w:rPr>
                      <w:t>non-EDR</w:t>
                    </w:r>
                    <w:proofErr w:type="gramEnd"/>
                  </w:p>
                </w:txbxContent>
              </v:textbox>
            </v:rect>
            <v:line id="_x0000_s60899" style="position:absolute" from="4213,1087" to="4214,12367" strokeweight="0">
              <v:stroke dashstyle="3 1"/>
            </v:line>
            <v:rect id="_x0000_s60900" style="position:absolute;left:4951;top:593;width:1011;height:365" fillcolor="#ffc" strokecolor="#903" strokeweight="0"/>
            <v:rect id="_x0000_s60901" style="position:absolute;left:5267;top:612;width:327;height:138;mso-wrap-style:none" filled="f" stroked="f">
              <v:textbox style="mso-fit-shape-to-text:t" inset="0,0,0,0">
                <w:txbxContent>
                  <w:p w:rsidR="009F1BBF" w:rsidRDefault="009F1BBF" w:rsidP="009E53CD">
                    <w:r>
                      <w:rPr>
                        <w:rFonts w:ascii="Arial" w:hAnsi="Arial" w:cs="Arial"/>
                        <w:color w:val="000000"/>
                        <w:sz w:val="12"/>
                        <w:szCs w:val="12"/>
                        <w:u w:val="single"/>
                      </w:rPr>
                      <w:t>LSMS</w:t>
                    </w:r>
                  </w:p>
                </w:txbxContent>
              </v:textbox>
            </v:rect>
            <v:rect id="_x0000_s60902" style="position:absolute;left:5309;top:770;width:254;height:138;mso-wrap-style:none" filled="f" stroked="f">
              <v:textbox style="mso-fit-shape-to-text:t" inset="0,0,0,0">
                <w:txbxContent>
                  <w:p w:rsidR="009F1BBF" w:rsidRDefault="009F1BBF" w:rsidP="009E53CD">
                    <w:r>
                      <w:rPr>
                        <w:rFonts w:ascii="Arial" w:hAnsi="Arial" w:cs="Arial"/>
                        <w:color w:val="000000"/>
                        <w:sz w:val="12"/>
                        <w:szCs w:val="12"/>
                        <w:u w:val="single"/>
                      </w:rPr>
                      <w:t>EDR</w:t>
                    </w:r>
                  </w:p>
                </w:txbxContent>
              </v:textbox>
            </v:rect>
            <v:line id="_x0000_s60903" style="position:absolute" from="5456,1087" to="5457,12367" strokeweight="0">
              <v:stroke dashstyle="3 1"/>
            </v:line>
            <v:rect id="_x0000_s60904" style="position:absolute;left:1496;top:593;width:1011;height:365" fillcolor="#ffc" strokecolor="#903" strokeweight="0"/>
            <v:rect id="_x0000_s60905" style="position:absolute;left:1727;top:612;width:474;height:138;mso-wrap-style:none" filled="f" stroked="f">
              <v:textbox style="mso-fit-shape-to-text:t" inset="0,0,0,0">
                <w:txbxContent>
                  <w:p w:rsidR="009F1BBF" w:rsidRDefault="009F1BBF" w:rsidP="009E53CD">
                    <w:r>
                      <w:rPr>
                        <w:rFonts w:ascii="Arial" w:hAnsi="Arial" w:cs="Arial"/>
                        <w:color w:val="000000"/>
                        <w:sz w:val="12"/>
                        <w:szCs w:val="12"/>
                        <w:u w:val="single"/>
                      </w:rPr>
                      <w:t>Old SOA</w:t>
                    </w:r>
                  </w:p>
                </w:txbxContent>
              </v:textbox>
            </v:rect>
            <v:line id="_x0000_s60906" style="position:absolute" from="2001,1087" to="2002,12367" strokeweight="0">
              <v:stroke dashstyle="3 1"/>
            </v:line>
            <v:rect id="_x0000_s60907" style="position:absolute;left:1949;top:7705;width:105;height:188" strokecolor="#903" strokeweight="0"/>
            <v:rect id="_x0000_s60908" style="position:absolute;left:1949;top:8465;width:105;height:376" strokecolor="#903" strokeweight="0"/>
            <v:rect id="_x0000_s60909" style="position:absolute;left:1949;top:9167;width:105;height:197" strokecolor="#903" strokeweight="0"/>
            <v:rect id="_x0000_s60910" style="position:absolute;left:1949;top:9927;width:105;height:386" strokecolor="#903" strokeweight="0"/>
            <v:rect id="_x0000_s60911" style="position:absolute;left:916;top:1235;width:3302;height:138;mso-wrap-style:none" filled="f" stroked="f">
              <v:textbox style="mso-fit-shape-to-text:t" inset="0,0,0,0">
                <w:txbxContent>
                  <w:p w:rsidR="009F1BBF" w:rsidRDefault="009F1BBF" w:rsidP="009E53CD">
                    <w:r>
                      <w:rPr>
                        <w:rFonts w:ascii="Arial" w:hAnsi="Arial" w:cs="Arial"/>
                        <w:color w:val="000000"/>
                        <w:sz w:val="12"/>
                        <w:szCs w:val="12"/>
                      </w:rPr>
                      <w:t>Not all the Local SMSs successfully responded to the re-send.</w:t>
                    </w:r>
                  </w:p>
                </w:txbxContent>
              </v:textbox>
            </v:rect>
            <v:rect id="_x0000_s60912" style="position:absolute;left:3729;top:2144;width:1708;height:138;mso-wrap-style:none" filled="f" stroked="f">
              <v:textbox style="mso-fit-shape-to-text:t" inset="0,0,0,0">
                <w:txbxContent>
                  <w:p w:rsidR="009F1BBF" w:rsidRDefault="009F1BBF" w:rsidP="009E53CD">
                    <w:proofErr w:type="gramStart"/>
                    <w:r>
                      <w:rPr>
                        <w:rFonts w:ascii="Arial" w:hAnsi="Arial" w:cs="Arial"/>
                        <w:color w:val="000000"/>
                        <w:sz w:val="12"/>
                        <w:szCs w:val="12"/>
                      </w:rPr>
                      <w:t>subscriptionModifiedTimeStamp</w:t>
                    </w:r>
                    <w:proofErr w:type="gramEnd"/>
                  </w:p>
                </w:txbxContent>
              </v:textbox>
            </v:rect>
            <v:rect id="_x0000_s60913" style="position:absolute;left:3782;top:3961;width:1708;height:138;mso-wrap-style:none" filled="f" stroked="f">
              <v:textbox style="mso-fit-shape-to-text:t" inset="0,0,0,0">
                <w:txbxContent>
                  <w:p w:rsidR="009F1BBF" w:rsidRDefault="009F1BBF" w:rsidP="009E53CD">
                    <w:proofErr w:type="gramStart"/>
                    <w:r>
                      <w:rPr>
                        <w:rFonts w:ascii="Arial" w:hAnsi="Arial" w:cs="Arial"/>
                        <w:color w:val="000000"/>
                        <w:sz w:val="12"/>
                        <w:szCs w:val="12"/>
                      </w:rPr>
                      <w:t>subscriptionModifiedTimeStamp</w:t>
                    </w:r>
                    <w:proofErr w:type="gramEnd"/>
                  </w:p>
                </w:txbxContent>
              </v:textbox>
            </v:rect>
            <v:rect id="_x0000_s60914" style="position:absolute;left:2570;top:593;width:1011;height:365" fillcolor="#ffc" strokecolor="#903" strokeweight="0"/>
            <v:rect id="_x0000_s60915" style="position:absolute;left:2718;top:612;width:627;height:138;mso-wrap-style:none" filled="f" stroked="f">
              <v:textbox style="mso-fit-shape-to-text:t" inset="0,0,0,0">
                <w:txbxContent>
                  <w:p w:rsidR="009F1BBF" w:rsidRDefault="009F1BBF" w:rsidP="009E53CD">
                    <w:r>
                      <w:rPr>
                        <w:rFonts w:ascii="Arial" w:hAnsi="Arial" w:cs="Arial"/>
                        <w:color w:val="000000"/>
                        <w:sz w:val="12"/>
                        <w:szCs w:val="12"/>
                        <w:u w:val="single"/>
                      </w:rPr>
                      <w:t>NPAC SMS</w:t>
                    </w:r>
                  </w:p>
                </w:txbxContent>
              </v:textbox>
            </v:rect>
            <v:line id="_x0000_s60916" style="position:absolute" from="3076,1087" to="3077,12367" strokeweight="0">
              <v:stroke dashstyle="3 1"/>
            </v:line>
            <v:rect id="_x0000_s60917" style="position:absolute;left:3034;top:2144;width:94;height:375" strokecolor="#903" strokeweight="0"/>
            <v:rect id="_x0000_s60918" style="position:absolute;left:3034;top:3003;width:94;height:375" strokecolor="#903" strokeweight="0"/>
            <v:rect id="_x0000_s60919" style="position:absolute;left:3034;top:3961;width:94;height:375" strokecolor="#903" strokeweight="0"/>
            <v:rect id="_x0000_s60920" style="position:absolute;left:3034;top:4820;width:94;height:376" strokecolor="#903" strokeweight="0"/>
            <v:rect id="_x0000_s60921" style="position:absolute;left:3034;top:5630;width:94;height:376" strokecolor="#903" strokeweight="0"/>
            <v:rect id="_x0000_s60922" style="position:absolute;left:3034;top:6391;width:94;height:474" strokecolor="#903" strokeweight="0"/>
            <v:rect id="_x0000_s60923" style="position:absolute;left:3034;top:7705;width:94;height:375" strokecolor="#903" strokeweight="0"/>
            <v:rect id="_x0000_s60924" style="position:absolute;left:3034;top:8465;width:94;height:188" strokecolor="#903" strokeweight="0"/>
            <v:rect id="_x0000_s60925" style="position:absolute;left:3034;top:9167;width:94;height:385" strokecolor="#903" strokeweight="0"/>
            <v:rect id="_x0000_s60926" style="position:absolute;left:3034;top:9927;width:94;height:188" strokecolor="#903" strokeweight="0"/>
            <v:rect id="_x0000_s60927" style="position:absolute;left:3034;top:10540;width:94;height:375" strokecolor="#903" strokeweight="0"/>
            <v:rect id="_x0000_s60928" style="position:absolute;left:3034;top:11399;width:94;height:188" strokecolor="#903" strokeweight="0"/>
            <v:shape id="_x0000_s60929" style="position:absolute;left:3128;top:2144;width:506;height:167" coordsize="48,17" path="m,l48,r,17l1,17e" filled="f" strokecolor="#903" strokeweight="0">
              <v:path arrowok="t"/>
            </v:shape>
            <v:line id="_x0000_s60930" style="position:absolute" from="3139,2311" to="3255,2361" strokecolor="#903" strokeweight=".55pt"/>
            <v:line id="_x0000_s60931" style="position:absolute;flip:y" from="3139,2262" to="3255,2311" strokecolor="#903" strokeweight=".55pt"/>
            <v:rect id="_x0000_s60932" style="position:absolute;left:3171;top:1936;width:3192;height:138;mso-wrap-style:none" filled="f" stroked="f">
              <v:textbox style="mso-fit-shape-to-text:t" inset="0,0,0,0">
                <w:txbxContent>
                  <w:p w:rsidR="009F1BBF" w:rsidRDefault="009F1BBF" w:rsidP="009E53CD">
                    <w:r>
                      <w:rPr>
                        <w:rFonts w:ascii="Arial" w:hAnsi="Arial" w:cs="Arial"/>
                        <w:color w:val="000000"/>
                        <w:sz w:val="12"/>
                        <w:szCs w:val="12"/>
                      </w:rPr>
                      <w:t>1: M-SET Request subscriptionVersionStatus=failed on SV3</w:t>
                    </w:r>
                  </w:p>
                </w:txbxContent>
              </v:textbox>
            </v:rect>
            <v:shape id="_x0000_s60933" style="position:absolute;left:3128;top:3003;width:506;height:168" coordsize="48,17" path="m,l48,r,17l1,17e" filled="f" strokecolor="#903" strokeweight="0">
              <v:path arrowok="t"/>
            </v:shape>
            <v:line id="_x0000_s60934" style="position:absolute" from="3139,3171" to="3255,3220" strokecolor="#903" strokeweight=".55pt"/>
            <v:line id="_x0000_s60935" style="position:absolute;flip:y" from="3139,3121" to="3255,3171" strokecolor="#903" strokeweight=".55pt"/>
            <v:rect id="_x0000_s60936" style="position:absolute;left:3128;top:2786;width:1341;height:138;mso-wrap-style:none" filled="f" stroked="f">
              <v:textbox style="mso-fit-shape-to-text:t" inset="0,0,0,0">
                <w:txbxContent>
                  <w:p w:rsidR="009F1BBF" w:rsidRDefault="009F1BBF" w:rsidP="009E53CD">
                    <w:r>
                      <w:rPr>
                        <w:rFonts w:ascii="Arial" w:hAnsi="Arial" w:cs="Arial"/>
                        <w:color w:val="000000"/>
                        <w:sz w:val="12"/>
                        <w:szCs w:val="12"/>
                      </w:rPr>
                      <w:t>2: M-SET Response SV3</w:t>
                    </w:r>
                  </w:p>
                </w:txbxContent>
              </v:textbox>
            </v:rect>
            <v:shape id="_x0000_s60937" style="position:absolute;left:3128;top:3961;width:506;height:168" coordsize="48,17" path="m,l48,r,17l1,17e" filled="f" strokecolor="#903" strokeweight="0">
              <v:path arrowok="t"/>
            </v:shape>
            <v:line id="_x0000_s60938" style="position:absolute" from="3139,4129" to="3255,4178" strokecolor="#903" strokeweight=".55pt"/>
            <v:line id="_x0000_s60939" style="position:absolute;flip:y" from="3139,4080" to="3255,4129" strokecolor="#903" strokeweight=".55pt"/>
            <v:rect id="_x0000_s60940" style="position:absolute;left:3160;top:3734;width:3219;height:138;mso-wrap-style:none" filled="f" stroked="f">
              <v:textbox style="mso-fit-shape-to-text:t" inset="0,0,0,0">
                <w:txbxContent>
                  <w:p w:rsidR="009F1BBF" w:rsidRDefault="009F1BBF" w:rsidP="009E53CD">
                    <w:r>
                      <w:rPr>
                        <w:rFonts w:ascii="Arial" w:hAnsi="Arial" w:cs="Arial"/>
                        <w:color w:val="000000"/>
                        <w:sz w:val="12"/>
                        <w:szCs w:val="12"/>
                      </w:rPr>
                      <w:t>3: M-SET Request subscriptionVersionStatus=active on SV1</w:t>
                    </w:r>
                  </w:p>
                </w:txbxContent>
              </v:textbox>
            </v:rect>
            <v:shape id="_x0000_s60941" style="position:absolute;left:3128;top:4820;width:506;height:168" coordsize="48,17" path="m,l48,r,17l1,17e" filled="f" strokecolor="#903" strokeweight="0">
              <v:path arrowok="t"/>
            </v:shape>
            <v:line id="_x0000_s60942" style="position:absolute" from="3139,4988" to="3255,5038" strokecolor="#903" strokeweight=".55pt"/>
            <v:line id="_x0000_s60943" style="position:absolute;flip:y" from="3139,4939" to="3255,4988" strokecolor="#903" strokeweight=".55pt"/>
            <v:rect id="_x0000_s60944" style="position:absolute;left:3150;top:4534;width:1341;height:138;mso-wrap-style:none" filled="f" stroked="f">
              <v:textbox style="mso-fit-shape-to-text:t" inset="0,0,0,0">
                <w:txbxContent>
                  <w:p w:rsidR="009F1BBF" w:rsidRDefault="009F1BBF" w:rsidP="009E53CD">
                    <w:r>
                      <w:rPr>
                        <w:rFonts w:ascii="Arial" w:hAnsi="Arial" w:cs="Arial"/>
                        <w:color w:val="000000"/>
                        <w:sz w:val="12"/>
                        <w:szCs w:val="12"/>
                      </w:rPr>
                      <w:t>4: M-SET Response SV1</w:t>
                    </w:r>
                  </w:p>
                </w:txbxContent>
              </v:textbox>
            </v:rect>
            <v:line id="_x0000_s60945" style="position:absolute;flip:x" from="2054,7705" to="3023,7706" strokecolor="#903" strokeweight="0"/>
            <v:line id="_x0000_s60946" style="position:absolute" from="2054,7705" to="2180,7754" strokecolor="#903" strokeweight=".55pt"/>
            <v:line id="_x0000_s60947" style="position:absolute;flip:y" from="2054,7655" to="2180,7705" strokecolor="#903" strokeweight=".55pt"/>
            <v:line id="_x0000_s60950" style="position:absolute" from="2054,8465" to="3023,8466" strokecolor="#903" strokeweight="0"/>
            <v:line id="_x0000_s60951" style="position:absolute;flip:x" from="2907,8465" to="3023,8505" strokecolor="#903" strokeweight=".55pt"/>
            <v:line id="_x0000_s60952" style="position:absolute;flip:x y" from="2907,8416" to="3023,8465" strokecolor="#903" strokeweight=".55pt"/>
            <v:rect id="_x0000_s60953" style="position:absolute;left:2107;top:8258;width:3415;height:138;mso-wrap-style:none" filled="f" stroked="f">
              <v:textbox style="mso-fit-shape-to-text:t" inset="0,0,0,0">
                <w:txbxContent>
                  <w:p w:rsidR="009F1BBF" w:rsidRDefault="009F1BBF" w:rsidP="009E53CD">
                    <w:r>
                      <w:rPr>
                        <w:rFonts w:ascii="Arial" w:hAnsi="Arial" w:cs="Arial"/>
                        <w:color w:val="000000"/>
                        <w:sz w:val="12"/>
                        <w:szCs w:val="12"/>
                      </w:rPr>
                      <w:t xml:space="preserve">8: M-EVENT-REPORT Confirmation </w:t>
                    </w:r>
                    <w:ins w:id="4059" w:author="jnakamura" w:date="2012-06-27T09:59:00Z">
                      <w:r>
                        <w:rPr>
                          <w:rFonts w:ascii="Arial" w:hAnsi="Arial" w:cs="Arial"/>
                          <w:color w:val="000000"/>
                          <w:sz w:val="12"/>
                          <w:szCs w:val="12"/>
                        </w:rPr>
                        <w:t xml:space="preserve">(NOTR </w:t>
                      </w:r>
                    </w:ins>
                    <w:ins w:id="4060" w:author="jnakamura" w:date="2012-06-27T10:00:00Z">
                      <w:r>
                        <w:rPr>
                          <w:rFonts w:ascii="Arial" w:hAnsi="Arial" w:cs="Arial"/>
                          <w:color w:val="000000"/>
                          <w:sz w:val="12"/>
                          <w:szCs w:val="12"/>
                        </w:rPr>
                        <w:t>–</w:t>
                      </w:r>
                    </w:ins>
                    <w:ins w:id="4061" w:author="jnakamura" w:date="2012-06-27T09:59:00Z">
                      <w:r>
                        <w:rPr>
                          <w:rFonts w:ascii="Arial" w:hAnsi="Arial" w:cs="Arial"/>
                          <w:color w:val="000000"/>
                          <w:sz w:val="12"/>
                          <w:szCs w:val="12"/>
                        </w:rPr>
                        <w:t xml:space="preserve"> NotificationReply)</w:t>
                      </w:r>
                    </w:ins>
                  </w:p>
                </w:txbxContent>
              </v:textbox>
            </v:rect>
            <v:shape id="_x0000_s60954" style="position:absolute;left:3128;top:5630;width:506;height:168" coordsize="48,17" path="m,l48,r,17l1,17e" filled="f" strokecolor="#903" strokeweight="0">
              <v:path arrowok="t"/>
            </v:shape>
            <v:line id="_x0000_s60955" style="position:absolute" from="3139,5798" to="3255,5848" strokecolor="#903" strokeweight=".55pt"/>
            <v:line id="_x0000_s60956" style="position:absolute;flip:y" from="3139,5749" to="3255,5798" strokecolor="#903" strokeweight=".55pt"/>
            <v:rect id="_x0000_s60957" style="position:absolute;left:3118;top:5413;width:3259;height:138;mso-wrap-style:none" filled="f" stroked="f">
              <v:textbox style="mso-fit-shape-to-text:t" inset="0,0,0,0">
                <w:txbxContent>
                  <w:p w:rsidR="009F1BBF" w:rsidRDefault="009F1BBF" w:rsidP="009E53CD">
                    <w:r>
                      <w:rPr>
                        <w:rFonts w:ascii="Arial" w:hAnsi="Arial" w:cs="Arial"/>
                        <w:color w:val="000000"/>
                        <w:sz w:val="12"/>
                        <w:szCs w:val="12"/>
                      </w:rPr>
                      <w:t>5: M-SET Request subscriptionVersionStatus = failed on SV2</w:t>
                    </w:r>
                  </w:p>
                </w:txbxContent>
              </v:textbox>
            </v:rect>
            <v:shape id="_x0000_s60958" style="position:absolute;left:3128;top:6490;width:506;height:168" coordsize="48,17" path="m,l48,r,17l1,17e" filled="f" strokecolor="#903" strokeweight="0">
              <v:path arrowok="t"/>
            </v:shape>
            <v:line id="_x0000_s60959" style="position:absolute" from="3139,6658" to="3255,6707" strokecolor="#903" strokeweight=".55pt"/>
            <v:line id="_x0000_s60960" style="position:absolute;flip:y" from="3139,6608" to="3255,6658" strokecolor="#903" strokeweight=".55pt"/>
            <v:rect id="_x0000_s60961" style="position:absolute;left:3107;top:6223;width:1341;height:138;mso-wrap-style:none" filled="f" stroked="f">
              <v:textbox style="mso-fit-shape-to-text:t" inset="0,0,0,0">
                <w:txbxContent>
                  <w:p w:rsidR="009F1BBF" w:rsidRDefault="009F1BBF" w:rsidP="009E53CD">
                    <w:r>
                      <w:rPr>
                        <w:rFonts w:ascii="Arial" w:hAnsi="Arial" w:cs="Arial"/>
                        <w:color w:val="000000"/>
                        <w:sz w:val="12"/>
                        <w:szCs w:val="12"/>
                      </w:rPr>
                      <w:t>6: M-SET Response SV2</w:t>
                    </w:r>
                  </w:p>
                </w:txbxContent>
              </v:textbox>
            </v:rect>
            <v:rect id="_x0000_s60962" style="position:absolute;left:3729;top:5630;width:1354;height:138;mso-wrap-style:none" filled="f" stroked="f">
              <v:textbox style="mso-fit-shape-to-text:t" inset="0,0,0,0">
                <w:txbxContent>
                  <w:p w:rsidR="009F1BBF" w:rsidRDefault="009F1BBF" w:rsidP="009E53CD">
                    <w:proofErr w:type="gramStart"/>
                    <w:r>
                      <w:rPr>
                        <w:rFonts w:ascii="Arial" w:hAnsi="Arial" w:cs="Arial"/>
                        <w:color w:val="000000"/>
                        <w:sz w:val="12"/>
                        <w:szCs w:val="12"/>
                      </w:rPr>
                      <w:t>subscriptionFailedSP-List</w:t>
                    </w:r>
                    <w:proofErr w:type="gramEnd"/>
                  </w:p>
                </w:txbxContent>
              </v:textbox>
            </v:rect>
            <v:rect id="_x0000_s60963" style="position:absolute;left:3729;top:5789;width:1708;height:138;mso-wrap-style:none" filled="f" stroked="f">
              <v:textbox style="mso-fit-shape-to-text:t" inset="0,0,0,0">
                <w:txbxContent>
                  <w:p w:rsidR="009F1BBF" w:rsidRDefault="009F1BBF" w:rsidP="009E53CD">
                    <w:proofErr w:type="gramStart"/>
                    <w:r>
                      <w:rPr>
                        <w:rFonts w:ascii="Arial" w:hAnsi="Arial" w:cs="Arial"/>
                        <w:color w:val="000000"/>
                        <w:sz w:val="12"/>
                        <w:szCs w:val="12"/>
                      </w:rPr>
                      <w:t>subscriptionModifiedTimeStamp</w:t>
                    </w:r>
                    <w:proofErr w:type="gramEnd"/>
                  </w:p>
                </w:txbxContent>
              </v:textbox>
            </v:rect>
            <v:line id="_x0000_s60964" style="position:absolute;flip:x" from="2054,9167" to="3023,9168" strokecolor="#903" strokeweight="0"/>
            <v:line id="_x0000_s60965" style="position:absolute" from="2054,9167" to="2180,9216" strokecolor="#903" strokeweight=".55pt"/>
            <v:line id="_x0000_s60966" style="position:absolute;flip:y" from="2054,9127" to="2180,9167" strokecolor="#903" strokeweight=".55pt"/>
            <v:line id="_x0000_s60969" style="position:absolute" from="2054,9927" to="3023,9928" strokecolor="#903" strokeweight="0"/>
            <v:line id="_x0000_s60970" style="position:absolute;flip:x" from="2907,9927" to="3023,9977" strokecolor="#903" strokeweight=".55pt"/>
            <v:line id="_x0000_s60971" style="position:absolute;flip:x y" from="2907,9878" to="3023,9927" strokecolor="#903" strokeweight=".55pt"/>
            <v:rect id="_x0000_s60972" style="position:absolute;left:2054;top:9720;width:3481;height:138;mso-wrap-style:none" filled="f" stroked="f">
              <v:textbox style="mso-fit-shape-to-text:t" inset="0,0,0,0">
                <w:txbxContent>
                  <w:p w:rsidR="009F1BBF" w:rsidRDefault="009F1BBF" w:rsidP="009E53CD">
                    <w:r>
                      <w:rPr>
                        <w:rFonts w:ascii="Arial" w:hAnsi="Arial" w:cs="Arial"/>
                        <w:color w:val="000000"/>
                        <w:sz w:val="12"/>
                        <w:szCs w:val="12"/>
                      </w:rPr>
                      <w:t>10: M-EVENT-REPORT Confirmation</w:t>
                    </w:r>
                    <w:ins w:id="4062" w:author="jnakamura" w:date="2012-06-27T10:00:00Z">
                      <w:r>
                        <w:rPr>
                          <w:rFonts w:ascii="Arial" w:hAnsi="Arial" w:cs="Arial"/>
                          <w:color w:val="000000"/>
                          <w:sz w:val="12"/>
                          <w:szCs w:val="12"/>
                        </w:rPr>
                        <w:t xml:space="preserve"> (NOTR – NotificationReply)</w:t>
                      </w:r>
                    </w:ins>
                  </w:p>
                </w:txbxContent>
              </v:textbox>
            </v:rect>
            <v:line id="_x0000_s60973" style="position:absolute;flip:x" from="927,10540" to="3023,10541" strokecolor="#903" strokeweight="0"/>
            <v:line id="_x0000_s60974" style="position:absolute" from="927,10540" to="1043,10579" strokecolor="#903" strokeweight=".55pt"/>
            <v:line id="_x0000_s60975" style="position:absolute;flip:y" from="927,10490" to="1043,10540" strokecolor="#903" strokeweight=".55pt"/>
            <v:line id="_x0000_s60978" style="position:absolute" from="927,11399" to="3023,11400" strokecolor="#903" strokeweight="0"/>
            <v:line id="_x0000_s60979" style="position:absolute;flip:x" from="2907,11399" to="3023,11439" strokecolor="#903" strokeweight=".55pt"/>
            <v:line id="_x0000_s60980" style="position:absolute;flip:x y" from="2907,11350" to="3023,11399" strokecolor="#903" strokeweight=".55pt"/>
            <v:rect id="_x0000_s60981" style="position:absolute;left:906;top:11182;width:3481;height:138;mso-wrap-style:none" filled="f" stroked="f">
              <v:textbox style="mso-fit-shape-to-text:t" inset="0,0,0,0">
                <w:txbxContent>
                  <w:p w:rsidR="009F1BBF" w:rsidRDefault="009F1BBF" w:rsidP="009E53CD">
                    <w:r>
                      <w:rPr>
                        <w:rFonts w:ascii="Arial" w:hAnsi="Arial" w:cs="Arial"/>
                        <w:color w:val="000000"/>
                        <w:sz w:val="12"/>
                        <w:szCs w:val="12"/>
                      </w:rPr>
                      <w:t>12: M-EVENT-REPORT Confirmation</w:t>
                    </w:r>
                    <w:ins w:id="4063" w:author="jnakamura" w:date="2012-06-27T10:00:00Z">
                      <w:r>
                        <w:rPr>
                          <w:rFonts w:ascii="Arial" w:hAnsi="Arial" w:cs="Arial"/>
                          <w:color w:val="000000"/>
                          <w:sz w:val="12"/>
                          <w:szCs w:val="12"/>
                        </w:rPr>
                        <w:t xml:space="preserve"> (NOTR – NotificationReply)</w:t>
                      </w:r>
                    </w:ins>
                  </w:p>
                </w:txbxContent>
              </v:textbox>
            </v:rect>
            <v:rect id="_x0000_s60982" style="position:absolute;left:980;top:1689;width:3142;height:138;mso-wrap-style:none" filled="f" stroked="f">
              <v:textbox style="mso-fit-shape-to-text:t" inset="0,0,0,0">
                <w:txbxContent>
                  <w:p w:rsidR="009F1BBF" w:rsidRDefault="009F1BBF" w:rsidP="009E53CD">
                    <w:r>
                      <w:rPr>
                        <w:rFonts w:ascii="Arial" w:hAnsi="Arial" w:cs="Arial"/>
                        <w:color w:val="000000"/>
                        <w:sz w:val="12"/>
                        <w:szCs w:val="12"/>
                      </w:rPr>
                      <w:t>If a non-EDR Local SMS was previously failed, update SV3</w:t>
                    </w:r>
                  </w:p>
                </w:txbxContent>
              </v:textbox>
            </v:rect>
            <v:rect id="_x0000_s60983" style="position:absolute;left:980;top:3457;width:2969;height:138;mso-wrap-style:none" filled="f" stroked="f">
              <v:textbox style="mso-fit-shape-to-text:t" inset="0,0,0,0">
                <w:txbxContent>
                  <w:p w:rsidR="009F1BBF" w:rsidRDefault="009F1BBF" w:rsidP="009E53CD">
                    <w:r>
                      <w:rPr>
                        <w:rFonts w:ascii="Arial" w:hAnsi="Arial" w:cs="Arial"/>
                        <w:color w:val="000000"/>
                        <w:sz w:val="12"/>
                        <w:szCs w:val="12"/>
                      </w:rPr>
                      <w:t>If an EDR Local SMS was previously failed, update SV1</w:t>
                    </w:r>
                  </w:p>
                </w:txbxContent>
              </v:textbox>
            </v:rect>
            <v:rect id="_x0000_s60984" style="position:absolute;left:864;top:6944;width:1275;height:138;mso-wrap-style:none" filled="f" stroked="f">
              <v:textbox style="mso-fit-shape-to-text:t" inset="0,0,0,0">
                <w:txbxContent>
                  <w:p w:rsidR="009F1BBF" w:rsidRDefault="009F1BBF" w:rsidP="009E53CD">
                    <w:r>
                      <w:rPr>
                        <w:rFonts w:ascii="Arial" w:hAnsi="Arial" w:cs="Arial"/>
                        <w:color w:val="000000"/>
                        <w:sz w:val="12"/>
                        <w:szCs w:val="12"/>
                      </w:rPr>
                      <w:t xml:space="preserve">If SV1 was updated, the </w:t>
                    </w:r>
                  </w:p>
                </w:txbxContent>
              </v:textbox>
            </v:rect>
            <v:rect id="_x0000_s60985" style="position:absolute;left:864;top:7102;width:1894;height:138;mso-wrap-style:none" filled="f" stroked="f">
              <v:textbox style="mso-fit-shape-to-text:t" inset="0,0,0,0">
                <w:txbxContent>
                  <w:p w:rsidR="009F1BBF" w:rsidRDefault="009F1BBF" w:rsidP="009E53CD">
                    <w:r>
                      <w:rPr>
                        <w:rFonts w:ascii="Arial" w:hAnsi="Arial" w:cs="Arial"/>
                        <w:color w:val="000000"/>
                        <w:sz w:val="12"/>
                        <w:szCs w:val="12"/>
                      </w:rPr>
                      <w:t>M-EVENT-REPORT for SV1 is sent</w:t>
                    </w:r>
                  </w:p>
                </w:txbxContent>
              </v:textbox>
            </v:rect>
            <v:rect id="_x0000_s60986" style="position:absolute;left:3210;top:7561;width:3809;height:447;mso-wrap-style:none" filled="f" stroked="f">
              <v:textbox inset="0,0,0,0">
                <w:txbxContent>
                  <w:p w:rsidR="009F1BBF" w:rsidRPr="009E53CD" w:rsidRDefault="009F1BBF" w:rsidP="009E53CD">
                    <w:pPr>
                      <w:rPr>
                        <w:rFonts w:ascii="Arial" w:hAnsi="Arial" w:cs="Arial"/>
                        <w:color w:val="000000"/>
                        <w:sz w:val="12"/>
                        <w:szCs w:val="12"/>
                      </w:rPr>
                    </w:pPr>
                    <w:r w:rsidRPr="009E53CD">
                      <w:rPr>
                        <w:rFonts w:ascii="Arial" w:hAnsi="Arial" w:cs="Arial"/>
                        <w:color w:val="000000"/>
                        <w:sz w:val="12"/>
                        <w:szCs w:val="12"/>
                      </w:rPr>
                      <w:t>7: M-EVENT-REPORT subscriptionVersionStatusAttributeValueChange</w:t>
                    </w:r>
                  </w:p>
                  <w:p w:rsidR="009F1BBF" w:rsidRPr="009E53CD" w:rsidRDefault="009F1BBF" w:rsidP="009E53CD">
                    <w:pPr>
                      <w:rPr>
                        <w:ins w:id="4064" w:author="jnakamura" w:date="2012-06-27T09:35:00Z"/>
                        <w:rFonts w:ascii="Arial" w:hAnsi="Arial" w:cs="Arial"/>
                        <w:color w:val="000000"/>
                        <w:sz w:val="12"/>
                        <w:szCs w:val="12"/>
                      </w:rPr>
                    </w:pPr>
                    <w:ins w:id="4065" w:author="jnakamura" w:date="2012-06-27T09:35:00Z">
                      <w:r w:rsidRPr="009E53CD">
                        <w:rPr>
                          <w:rFonts w:ascii="Arial" w:hAnsi="Arial" w:cs="Arial"/>
                          <w:color w:val="000000"/>
                          <w:sz w:val="12"/>
                          <w:szCs w:val="12"/>
                        </w:rPr>
                        <w:t xml:space="preserve">      (</w:t>
                      </w:r>
                    </w:ins>
                    <w:ins w:id="4066" w:author="jnakamura" w:date="2012-06-27T09:36:00Z">
                      <w:r w:rsidRPr="009E53CD">
                        <w:rPr>
                          <w:rFonts w:ascii="Arial" w:hAnsi="Arial" w:cs="Arial"/>
                          <w:color w:val="000000"/>
                          <w:sz w:val="12"/>
                          <w:szCs w:val="12"/>
                        </w:rPr>
                        <w:t>VATN - SvAttributeValueChangeNotification</w:t>
                      </w:r>
                    </w:ins>
                    <w:ins w:id="4067" w:author="jnakamura" w:date="2012-06-27T09:35:00Z">
                      <w:r w:rsidRPr="009E53CD">
                        <w:rPr>
                          <w:rFonts w:ascii="Arial" w:hAnsi="Arial" w:cs="Arial"/>
                          <w:color w:val="000000"/>
                          <w:sz w:val="12"/>
                          <w:szCs w:val="12"/>
                        </w:rPr>
                        <w:t>)</w:t>
                      </w:r>
                    </w:ins>
                  </w:p>
                  <w:p w:rsidR="009F1BBF" w:rsidRPr="009E53CD" w:rsidRDefault="009F1BBF" w:rsidP="009E53CD">
                    <w:pPr>
                      <w:rPr>
                        <w:rFonts w:ascii="Arial" w:hAnsi="Arial" w:cs="Arial"/>
                        <w:sz w:val="12"/>
                        <w:szCs w:val="12"/>
                      </w:rPr>
                    </w:pPr>
                    <w:ins w:id="4068" w:author="jnakamura" w:date="2012-06-27T09:35:00Z">
                      <w:r w:rsidRPr="009E53CD">
                        <w:rPr>
                          <w:rFonts w:ascii="Arial" w:hAnsi="Arial" w:cs="Arial"/>
                          <w:color w:val="000000"/>
                          <w:sz w:val="12"/>
                          <w:szCs w:val="12"/>
                        </w:rPr>
                        <w:t xml:space="preserve">                  </w:t>
                      </w:r>
                    </w:ins>
                    <w:proofErr w:type="gramStart"/>
                    <w:r w:rsidRPr="009E53CD">
                      <w:rPr>
                        <w:rFonts w:ascii="Arial" w:hAnsi="Arial" w:cs="Arial"/>
                        <w:color w:val="000000"/>
                        <w:sz w:val="12"/>
                        <w:szCs w:val="12"/>
                      </w:rPr>
                      <w:t>subscriptionVersionStatus</w:t>
                    </w:r>
                    <w:proofErr w:type="gramEnd"/>
                    <w:r w:rsidRPr="009E53CD">
                      <w:rPr>
                        <w:rFonts w:ascii="Arial" w:hAnsi="Arial" w:cs="Arial"/>
                        <w:color w:val="000000"/>
                        <w:sz w:val="12"/>
                        <w:szCs w:val="12"/>
                      </w:rPr>
                      <w:t xml:space="preserve"> = active on SV1</w:t>
                    </w:r>
                  </w:p>
                </w:txbxContent>
              </v:textbox>
            </v:rect>
            <v:rect id="_x0000_s60987" style="position:absolute;left:3210;top:9037;width:3809;height:447;mso-wrap-style:none" filled="f" stroked="f">
              <v:textbox inset="0,0,0,0">
                <w:txbxContent>
                  <w:p w:rsidR="009F1BBF" w:rsidRPr="009E53CD" w:rsidRDefault="009F1BBF" w:rsidP="009E53CD">
                    <w:pPr>
                      <w:rPr>
                        <w:rFonts w:ascii="Arial" w:hAnsi="Arial" w:cs="Arial"/>
                        <w:color w:val="000000"/>
                        <w:sz w:val="12"/>
                        <w:szCs w:val="12"/>
                      </w:rPr>
                    </w:pPr>
                    <w:r>
                      <w:rPr>
                        <w:rFonts w:ascii="Arial" w:hAnsi="Arial" w:cs="Arial"/>
                        <w:color w:val="000000"/>
                        <w:sz w:val="12"/>
                        <w:szCs w:val="12"/>
                      </w:rPr>
                      <w:t>9</w:t>
                    </w:r>
                    <w:r w:rsidRPr="009E53CD">
                      <w:rPr>
                        <w:rFonts w:ascii="Arial" w:hAnsi="Arial" w:cs="Arial"/>
                        <w:color w:val="000000"/>
                        <w:sz w:val="12"/>
                        <w:szCs w:val="12"/>
                      </w:rPr>
                      <w:t>: M-EVENT-REPORT subscriptionVersionStatusAttributeValueChange</w:t>
                    </w:r>
                  </w:p>
                  <w:p w:rsidR="009F1BBF" w:rsidRPr="009E53CD" w:rsidRDefault="009F1BBF" w:rsidP="009E53CD">
                    <w:pPr>
                      <w:rPr>
                        <w:ins w:id="4069" w:author="jnakamura" w:date="2012-06-27T09:35:00Z"/>
                        <w:rFonts w:ascii="Arial" w:hAnsi="Arial" w:cs="Arial"/>
                        <w:color w:val="000000"/>
                        <w:sz w:val="12"/>
                        <w:szCs w:val="12"/>
                      </w:rPr>
                    </w:pPr>
                    <w:ins w:id="4070" w:author="jnakamura" w:date="2012-06-27T09:35:00Z">
                      <w:r w:rsidRPr="009E53CD">
                        <w:rPr>
                          <w:rFonts w:ascii="Arial" w:hAnsi="Arial" w:cs="Arial"/>
                          <w:color w:val="000000"/>
                          <w:sz w:val="12"/>
                          <w:szCs w:val="12"/>
                        </w:rPr>
                        <w:t xml:space="preserve">      (</w:t>
                      </w:r>
                    </w:ins>
                    <w:ins w:id="4071" w:author="jnakamura" w:date="2012-06-27T09:36:00Z">
                      <w:r w:rsidRPr="009E53CD">
                        <w:rPr>
                          <w:rFonts w:ascii="Arial" w:hAnsi="Arial" w:cs="Arial"/>
                          <w:color w:val="000000"/>
                          <w:sz w:val="12"/>
                          <w:szCs w:val="12"/>
                        </w:rPr>
                        <w:t>VATN - SvAttributeValueChangeNotification</w:t>
                      </w:r>
                    </w:ins>
                    <w:ins w:id="4072" w:author="jnakamura" w:date="2012-06-27T09:35:00Z">
                      <w:r w:rsidRPr="009E53CD">
                        <w:rPr>
                          <w:rFonts w:ascii="Arial" w:hAnsi="Arial" w:cs="Arial"/>
                          <w:color w:val="000000"/>
                          <w:sz w:val="12"/>
                          <w:szCs w:val="12"/>
                        </w:rPr>
                        <w:t>)</w:t>
                      </w:r>
                    </w:ins>
                  </w:p>
                  <w:p w:rsidR="009F1BBF" w:rsidRPr="009E53CD" w:rsidRDefault="009F1BBF" w:rsidP="009E53CD">
                    <w:pPr>
                      <w:rPr>
                        <w:rFonts w:ascii="Arial" w:hAnsi="Arial" w:cs="Arial"/>
                        <w:sz w:val="12"/>
                        <w:szCs w:val="12"/>
                      </w:rPr>
                    </w:pPr>
                    <w:ins w:id="4073" w:author="jnakamura" w:date="2012-06-27T09:35:00Z">
                      <w:r w:rsidRPr="009E53CD">
                        <w:rPr>
                          <w:rFonts w:ascii="Arial" w:hAnsi="Arial" w:cs="Arial"/>
                          <w:color w:val="000000"/>
                          <w:sz w:val="12"/>
                          <w:szCs w:val="12"/>
                        </w:rPr>
                        <w:t xml:space="preserve">                  </w:t>
                      </w:r>
                    </w:ins>
                    <w:proofErr w:type="gramStart"/>
                    <w:r w:rsidRPr="009E53CD">
                      <w:rPr>
                        <w:rFonts w:ascii="Arial" w:hAnsi="Arial" w:cs="Arial"/>
                        <w:color w:val="000000"/>
                        <w:sz w:val="12"/>
                        <w:szCs w:val="12"/>
                      </w:rPr>
                      <w:t>subscriptionVersionStatus</w:t>
                    </w:r>
                    <w:proofErr w:type="gramEnd"/>
                    <w:r w:rsidRPr="009E53CD">
                      <w:rPr>
                        <w:rFonts w:ascii="Arial" w:hAnsi="Arial" w:cs="Arial"/>
                        <w:color w:val="000000"/>
                        <w:sz w:val="12"/>
                        <w:szCs w:val="12"/>
                      </w:rPr>
                      <w:t xml:space="preserve"> = </w:t>
                    </w:r>
                    <w:r>
                      <w:rPr>
                        <w:rFonts w:ascii="Arial" w:hAnsi="Arial" w:cs="Arial"/>
                        <w:color w:val="000000"/>
                        <w:sz w:val="12"/>
                        <w:szCs w:val="12"/>
                      </w:rPr>
                      <w:t>failed on SV2</w:t>
                    </w:r>
                  </w:p>
                </w:txbxContent>
              </v:textbox>
            </v:rect>
            <v:rect id="_x0000_s60988" style="position:absolute;left:3210;top:10417;width:3876;height:447;mso-wrap-style:none" filled="f" stroked="f">
              <v:textbox inset="0,0,0,0">
                <w:txbxContent>
                  <w:p w:rsidR="009F1BBF" w:rsidRPr="009E53CD" w:rsidRDefault="009F1BBF" w:rsidP="009E53CD">
                    <w:pPr>
                      <w:rPr>
                        <w:rFonts w:ascii="Arial" w:hAnsi="Arial" w:cs="Arial"/>
                        <w:color w:val="000000"/>
                        <w:sz w:val="12"/>
                        <w:szCs w:val="12"/>
                      </w:rPr>
                    </w:pPr>
                    <w:r>
                      <w:rPr>
                        <w:rFonts w:ascii="Arial" w:hAnsi="Arial" w:cs="Arial"/>
                        <w:color w:val="000000"/>
                        <w:sz w:val="12"/>
                        <w:szCs w:val="12"/>
                      </w:rPr>
                      <w:t>11</w:t>
                    </w:r>
                    <w:r w:rsidRPr="009E53CD">
                      <w:rPr>
                        <w:rFonts w:ascii="Arial" w:hAnsi="Arial" w:cs="Arial"/>
                        <w:color w:val="000000"/>
                        <w:sz w:val="12"/>
                        <w:szCs w:val="12"/>
                      </w:rPr>
                      <w:t>: M-EVENT-REPORT subscriptionVersionStatusAttributeValueChange</w:t>
                    </w:r>
                  </w:p>
                  <w:p w:rsidR="009F1BBF" w:rsidRPr="009E53CD" w:rsidRDefault="009F1BBF" w:rsidP="009E53CD">
                    <w:pPr>
                      <w:rPr>
                        <w:ins w:id="4074" w:author="jnakamura" w:date="2012-06-27T09:35:00Z"/>
                        <w:rFonts w:ascii="Arial" w:hAnsi="Arial" w:cs="Arial"/>
                        <w:color w:val="000000"/>
                        <w:sz w:val="12"/>
                        <w:szCs w:val="12"/>
                      </w:rPr>
                    </w:pPr>
                    <w:ins w:id="4075" w:author="jnakamura" w:date="2012-06-27T09:35:00Z">
                      <w:r w:rsidRPr="009E53CD">
                        <w:rPr>
                          <w:rFonts w:ascii="Arial" w:hAnsi="Arial" w:cs="Arial"/>
                          <w:color w:val="000000"/>
                          <w:sz w:val="12"/>
                          <w:szCs w:val="12"/>
                        </w:rPr>
                        <w:t xml:space="preserve">      (</w:t>
                      </w:r>
                    </w:ins>
                    <w:ins w:id="4076" w:author="jnakamura" w:date="2012-06-27T09:36:00Z">
                      <w:r w:rsidRPr="009E53CD">
                        <w:rPr>
                          <w:rFonts w:ascii="Arial" w:hAnsi="Arial" w:cs="Arial"/>
                          <w:color w:val="000000"/>
                          <w:sz w:val="12"/>
                          <w:szCs w:val="12"/>
                        </w:rPr>
                        <w:t>VATN - SvAttributeValueChangeNotification</w:t>
                      </w:r>
                    </w:ins>
                    <w:ins w:id="4077" w:author="jnakamura" w:date="2012-06-27T09:35:00Z">
                      <w:r w:rsidRPr="009E53CD">
                        <w:rPr>
                          <w:rFonts w:ascii="Arial" w:hAnsi="Arial" w:cs="Arial"/>
                          <w:color w:val="000000"/>
                          <w:sz w:val="12"/>
                          <w:szCs w:val="12"/>
                        </w:rPr>
                        <w:t>)</w:t>
                      </w:r>
                    </w:ins>
                  </w:p>
                  <w:p w:rsidR="009F1BBF" w:rsidRPr="009E53CD" w:rsidRDefault="009F1BBF" w:rsidP="009E53CD">
                    <w:pPr>
                      <w:rPr>
                        <w:rFonts w:ascii="Arial" w:hAnsi="Arial" w:cs="Arial"/>
                        <w:sz w:val="12"/>
                        <w:szCs w:val="12"/>
                      </w:rPr>
                    </w:pPr>
                    <w:ins w:id="4078" w:author="jnakamura" w:date="2012-06-27T09:35:00Z">
                      <w:r w:rsidRPr="009E53CD">
                        <w:rPr>
                          <w:rFonts w:ascii="Arial" w:hAnsi="Arial" w:cs="Arial"/>
                          <w:color w:val="000000"/>
                          <w:sz w:val="12"/>
                          <w:szCs w:val="12"/>
                        </w:rPr>
                        <w:t xml:space="preserve">                  </w:t>
                      </w:r>
                    </w:ins>
                    <w:proofErr w:type="gramStart"/>
                    <w:r w:rsidRPr="009E53CD">
                      <w:rPr>
                        <w:rFonts w:ascii="Arial" w:hAnsi="Arial" w:cs="Arial"/>
                        <w:color w:val="000000"/>
                        <w:sz w:val="12"/>
                        <w:szCs w:val="12"/>
                      </w:rPr>
                      <w:t>subscriptionVersionStatus</w:t>
                    </w:r>
                    <w:proofErr w:type="gramEnd"/>
                    <w:r w:rsidRPr="009E53CD">
                      <w:rPr>
                        <w:rFonts w:ascii="Arial" w:hAnsi="Arial" w:cs="Arial"/>
                        <w:color w:val="000000"/>
                        <w:sz w:val="12"/>
                        <w:szCs w:val="12"/>
                      </w:rPr>
                      <w:t xml:space="preserve"> = </w:t>
                    </w:r>
                    <w:r>
                      <w:rPr>
                        <w:rFonts w:ascii="Arial" w:hAnsi="Arial" w:cs="Arial"/>
                        <w:color w:val="000000"/>
                        <w:sz w:val="12"/>
                        <w:szCs w:val="12"/>
                      </w:rPr>
                      <w:t>failed on SV2</w:t>
                    </w:r>
                  </w:p>
                </w:txbxContent>
              </v:textbox>
            </v:rect>
            <w10:wrap type="none"/>
            <w10:anchorlock/>
          </v:group>
        </w:pict>
      </w:r>
    </w:p>
    <w:p w:rsidR="00BB3643" w:rsidRDefault="00BB3643">
      <w:pPr>
        <w:pStyle w:val="AlphaLevel4MUX"/>
        <w:numPr>
          <w:ilvl w:val="0"/>
          <w:numId w:val="50"/>
        </w:numPr>
      </w:pPr>
      <w:r>
        <w:lastRenderedPageBreak/>
        <w:t xml:space="preserve">If all non-EDR Local SMS failed the broadcast, the NPAC SMS issues an M-SET updating the subscriptionVersionStatus of SV3 to </w:t>
      </w:r>
      <w:proofErr w:type="gramStart"/>
      <w:r>
        <w:t>failed</w:t>
      </w:r>
      <w:proofErr w:type="gramEnd"/>
      <w:r>
        <w:t>. The subscriptionModifiedTimeStamp is also set.</w:t>
      </w:r>
    </w:p>
    <w:p w:rsidR="00BB3643" w:rsidRDefault="00BB3643">
      <w:pPr>
        <w:pStyle w:val="AlphaLevel4MUX"/>
        <w:numPr>
          <w:ilvl w:val="0"/>
          <w:numId w:val="50"/>
        </w:numPr>
      </w:pPr>
      <w:r>
        <w:t>NPAC SMS responds to the M-SET.</w:t>
      </w:r>
    </w:p>
    <w:p w:rsidR="00BB3643" w:rsidRDefault="00BB3643">
      <w:pPr>
        <w:pStyle w:val="AlphaLevel4MUX"/>
        <w:numPr>
          <w:ilvl w:val="0"/>
          <w:numId w:val="50"/>
        </w:numPr>
      </w:pPr>
      <w:r>
        <w:t>If all the EDR Local SMS failed the broadcast, the NPAC SMS issues an M-SET updating the subscriptionVersionStatus of SV1 back to active.  It also sets the subscriptionModifiedTimeStamp.</w:t>
      </w:r>
    </w:p>
    <w:p w:rsidR="00BB3643" w:rsidRDefault="00BB3643">
      <w:pPr>
        <w:pStyle w:val="AlphaLevel4MUX"/>
        <w:numPr>
          <w:ilvl w:val="0"/>
          <w:numId w:val="50"/>
        </w:numPr>
      </w:pPr>
      <w:r>
        <w:t>NPAC SMS responds to the M-SET.</w:t>
      </w:r>
    </w:p>
    <w:p w:rsidR="00BB3643" w:rsidRDefault="00BB3643">
      <w:pPr>
        <w:pStyle w:val="AlphaLevel4MUX"/>
        <w:numPr>
          <w:ilvl w:val="0"/>
          <w:numId w:val="50"/>
        </w:numPr>
      </w:pPr>
      <w:r>
        <w:t>NPAC SMS issues an M-SET updating the subscriptionVersionStatus of SV2 back to failed and setting the subscriptionFailed-SP-List to the list of all the service providers that failed to receive the broadcast successfully (EDR and non-EDR).  It also sets the subscriptionModifiedTimeStamp.</w:t>
      </w:r>
    </w:p>
    <w:p w:rsidR="00BB3643" w:rsidRDefault="00BB3643">
      <w:pPr>
        <w:pStyle w:val="AlphaLevel4MUX"/>
        <w:numPr>
          <w:ilvl w:val="0"/>
          <w:numId w:val="50"/>
        </w:numPr>
      </w:pPr>
      <w:r>
        <w:t>NPAC SMS responds to the M-SET.</w:t>
      </w:r>
    </w:p>
    <w:p w:rsidR="00BB3643" w:rsidRDefault="00BB3643">
      <w:pPr>
        <w:numPr>
          <w:ilvl w:val="0"/>
          <w:numId w:val="50"/>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active on SV1.</w:t>
      </w:r>
      <w:ins w:id="4079" w:author="jnakamura" w:date="2012-06-27T10:00:00Z">
        <w:r w:rsidR="0027584F">
          <w:t xml:space="preserve">  For the XML interface, VATN – SvAttributeValueChangeNotification.</w:t>
        </w:r>
      </w:ins>
    </w:p>
    <w:p w:rsidR="00BB3643" w:rsidRDefault="00BB3643">
      <w:pPr>
        <w:pStyle w:val="AlphaLevel4MUX"/>
        <w:numPr>
          <w:ilvl w:val="0"/>
          <w:numId w:val="50"/>
        </w:numPr>
      </w:pPr>
      <w:r>
        <w:t>The old service provider SOA returns an M-EVENT-REPORT confirmation to the NPAC SMS.</w:t>
      </w:r>
      <w:ins w:id="4080" w:author="jnakamura" w:date="2012-06-27T10:00:00Z">
        <w:r w:rsidR="0027584F">
          <w:t xml:space="preserve">  For the XML interface, NOTR – NotificationReply.</w:t>
        </w:r>
      </w:ins>
    </w:p>
    <w:p w:rsidR="00BB3643" w:rsidRDefault="00BB3643">
      <w:pPr>
        <w:pStyle w:val="AlphaLevel4MUX"/>
        <w:numPr>
          <w:ilvl w:val="0"/>
          <w:numId w:val="50"/>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with the subscriptionFailed-SP-List.</w:t>
      </w:r>
      <w:ins w:id="4081" w:author="jnakamura" w:date="2012-06-27T10:00:00Z">
        <w:r w:rsidR="0027584F">
          <w:t xml:space="preserve">  For the XML interface, VATN – SvAttributeValueChangeNotification.</w:t>
        </w:r>
      </w:ins>
    </w:p>
    <w:p w:rsidR="00BB3643" w:rsidRDefault="00BB3643">
      <w:pPr>
        <w:pStyle w:val="AlphaLevel4MUX"/>
        <w:numPr>
          <w:ilvl w:val="0"/>
          <w:numId w:val="50"/>
        </w:numPr>
      </w:pPr>
      <w:r>
        <w:t>The old service provider SOA returns an M-EVENT-REPORT confirmation to the NPAC SMS.</w:t>
      </w:r>
      <w:ins w:id="4082" w:author="jnakamura" w:date="2012-06-27T10:00:00Z">
        <w:r w:rsidR="0027584F">
          <w:t xml:space="preserve">  For the XML interface, NOTR – NotificationReply.</w:t>
        </w:r>
      </w:ins>
      <w:del w:id="4083" w:author="jnakamura" w:date="2012-06-27T10:00:00Z">
        <w:r w:rsidDel="0027584F">
          <w:delText xml:space="preserve"> </w:delText>
        </w:r>
      </w:del>
    </w:p>
    <w:p w:rsidR="00BB3643" w:rsidRDefault="00BB3643">
      <w:pPr>
        <w:pStyle w:val="AlphaLevel4MUX"/>
        <w:numPr>
          <w:ilvl w:val="0"/>
          <w:numId w:val="50"/>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with the subscriptionFailed-SP-List.</w:t>
      </w:r>
      <w:ins w:id="4084" w:author="jnakamura" w:date="2012-06-27T10:00:00Z">
        <w:r w:rsidR="0027584F">
          <w:t xml:space="preserve">  For the XML interface, VATN – SvAttributeValueChangeNotification.</w:t>
        </w:r>
      </w:ins>
    </w:p>
    <w:p w:rsidR="00BB3643" w:rsidRDefault="00BB3643">
      <w:pPr>
        <w:pStyle w:val="AlphaLevel4MUX"/>
        <w:numPr>
          <w:ilvl w:val="0"/>
          <w:numId w:val="50"/>
        </w:numPr>
      </w:pPr>
      <w:r>
        <w:t>The current/new service provider SOA returns an M-EVENT-REPORT confirmation to the NPAC SMS.</w:t>
      </w:r>
      <w:ins w:id="4085" w:author="jnakamura" w:date="2012-06-27T10:00:00Z">
        <w:r w:rsidR="0027584F">
          <w:t xml:space="preserve">  For the XML interface, NOTR – NotificationReply.</w:t>
        </w:r>
      </w:ins>
    </w:p>
    <w:p w:rsidR="00BB3643" w:rsidRDefault="00BB3643">
      <w:pPr>
        <w:pStyle w:val="Heading5"/>
      </w:pPr>
      <w:r>
        <w:br w:type="page"/>
      </w:r>
      <w:bookmarkStart w:id="4086" w:name="_Toc438542069"/>
      <w:bookmarkStart w:id="4087" w:name="_Toc483807880"/>
      <w:bookmarkStart w:id="4088" w:name="_Toc16523139"/>
      <w:bookmarkStart w:id="4089" w:name="_Toc271026957"/>
      <w:bookmarkStart w:id="4090" w:name="_Toc294804055"/>
      <w:r>
        <w:lastRenderedPageBreak/>
        <w:t xml:space="preserve">Subscription Version Create Port-to-Original of a Pool TN: Resend Partial Failure to Local </w:t>
      </w:r>
      <w:proofErr w:type="gramStart"/>
      <w:r>
        <w:t>SMS</w:t>
      </w:r>
      <w:bookmarkEnd w:id="4086"/>
      <w:r>
        <w:t xml:space="preserve">  (</w:t>
      </w:r>
      <w:proofErr w:type="gramEnd"/>
      <w:r>
        <w:t>previously NNP flow 3.6)</w:t>
      </w:r>
      <w:bookmarkEnd w:id="4087"/>
      <w:bookmarkEnd w:id="4088"/>
      <w:bookmarkEnd w:id="4089"/>
      <w:bookmarkEnd w:id="4090"/>
    </w:p>
    <w:p w:rsidR="00BB3643" w:rsidRDefault="00BB3643">
      <w:pPr>
        <w:pStyle w:val="FlowDescription"/>
        <w:ind w:left="0"/>
      </w:pPr>
      <w:proofErr w:type="gramStart"/>
      <w:r>
        <w:t>This scenario shows how the unsuccessful resend of a partially failed port-to-original broadcast is processed.</w:t>
      </w:r>
      <w:proofErr w:type="gramEnd"/>
      <w:r>
        <w:t xml:space="preserve"> In this scenario, the following subscription versions are used:</w:t>
      </w:r>
    </w:p>
    <w:p w:rsidR="00BB3643" w:rsidRDefault="00BB3643">
      <w:pPr>
        <w:pStyle w:val="FlowDescription"/>
        <w:numPr>
          <w:ilvl w:val="0"/>
          <w:numId w:val="164"/>
        </w:numPr>
      </w:pPr>
      <w:r>
        <w:t>SV1 is the old Subscription Version.</w:t>
      </w:r>
    </w:p>
    <w:p w:rsidR="00BB3643" w:rsidRDefault="00BB3643">
      <w:pPr>
        <w:pStyle w:val="FlowDescription"/>
        <w:numPr>
          <w:ilvl w:val="0"/>
          <w:numId w:val="164"/>
        </w:numPr>
      </w:pPr>
      <w:r>
        <w:t>SV2 is the partially failed Subscription Version with the Port-To-Original flag set to TRUE.</w:t>
      </w:r>
    </w:p>
    <w:p w:rsidR="00BB3643" w:rsidRDefault="00BB3643">
      <w:pPr>
        <w:pStyle w:val="FlowDescription"/>
        <w:numPr>
          <w:ilvl w:val="0"/>
          <w:numId w:val="164"/>
        </w:numPr>
      </w:pPr>
      <w:r>
        <w:t>SV3 is the pool reinstatement Subscription Version with LNP type = Pool that reinstates default routing to the block holder and its current status is partially failed.</w:t>
      </w:r>
    </w:p>
    <w:p w:rsidR="00BB3643" w:rsidRDefault="00BB3643">
      <w:pPr>
        <w:pStyle w:val="FlowDescription"/>
        <w:ind w:left="0"/>
      </w:pPr>
      <w:r>
        <w:t>In the following scenario, the NPAC SMS must resend the port-to-original request. At least 1 of the EDR LSMSs failed to receive the M-DELETE for SV1 and/or at least 1 of the non-EDR LSMSs failed to receive the M-CREATE for SV3. The NPAC SMS will resend the necessary operations to the failed LSMSs, but the resend will result in partial failure again. The scenario would work just as a successful resend, except for when the NPAC SMS sets the final statuses on the NPAC SMS.</w:t>
      </w:r>
    </w:p>
    <w:p w:rsidR="00BB3643" w:rsidRDefault="00BB3643"/>
    <w:p w:rsidR="00BB3643" w:rsidRDefault="000973E2">
      <w:r>
        <w:pict>
          <v:group id="_x0000_s60991" editas="canvas" style="width:402.1pt;height:9in;mso-position-horizontal-relative:char;mso-position-vertical-relative:line" coordsize="8042,12960">
            <o:lock v:ext="edit" aspectratio="t"/>
            <v:shape id="_x0000_s60990" type="#_x0000_t75" style="position:absolute;width:8042;height:12960" o:preferrelative="f">
              <v:fill o:detectmouseclick="t"/>
              <v:path o:extrusionok="t" o:connecttype="none"/>
              <o:lock v:ext="edit" text="t"/>
            </v:shape>
            <v:rect id="_x0000_s60992" style="position:absolute;left:358;top:593;width:1012;height:365" fillcolor="#ffc" strokecolor="#903" strokeweight="0"/>
            <v:rect id="_x0000_s60993" style="position:absolute;left:569;top:612;width:527;height:138;mso-wrap-style:none" filled="f" stroked="f">
              <v:textbox style="mso-fit-shape-to-text:t" inset="0,0,0,0">
                <w:txbxContent>
                  <w:p w:rsidR="009F1BBF" w:rsidRDefault="009F1BBF" w:rsidP="00263089">
                    <w:r>
                      <w:rPr>
                        <w:rFonts w:ascii="Arial" w:hAnsi="Arial" w:cs="Arial"/>
                        <w:color w:val="000000"/>
                        <w:sz w:val="12"/>
                        <w:szCs w:val="12"/>
                        <w:u w:val="single"/>
                      </w:rPr>
                      <w:t>New SOA</w:t>
                    </w:r>
                  </w:p>
                </w:txbxContent>
              </v:textbox>
            </v:rect>
            <v:line id="_x0000_s60994" style="position:absolute" from="864,1087" to="865,12367" strokeweight="0">
              <v:stroke dashstyle="3 1"/>
            </v:line>
            <v:rect id="_x0000_s60995" style="position:absolute;left:812;top:10540;width:105;height:188" strokecolor="#903" strokeweight="0"/>
            <v:rect id="_x0000_s60996" style="position:absolute;left:812;top:11399;width:105;height:376" strokecolor="#903" strokeweight="0"/>
            <v:rect id="_x0000_s60997" style="position:absolute;left:3699;top:593;width:1012;height:365" fillcolor="#ffc" strokecolor="#903" strokeweight="0"/>
            <v:rect id="_x0000_s60998" style="position:absolute;left:4016;top:612;width:327;height:138;mso-wrap-style:none" filled="f" stroked="f">
              <v:textbox style="mso-fit-shape-to-text:t" inset="0,0,0,0">
                <w:txbxContent>
                  <w:p w:rsidR="009F1BBF" w:rsidRDefault="009F1BBF" w:rsidP="00263089">
                    <w:r>
                      <w:rPr>
                        <w:rFonts w:ascii="Arial" w:hAnsi="Arial" w:cs="Arial"/>
                        <w:color w:val="000000"/>
                        <w:sz w:val="12"/>
                        <w:szCs w:val="12"/>
                        <w:u w:val="single"/>
                      </w:rPr>
                      <w:t>LSMS</w:t>
                    </w:r>
                  </w:p>
                </w:txbxContent>
              </v:textbox>
            </v:rect>
            <v:rect id="_x0000_s60999" style="position:absolute;left:3931;top:770;width:494;height:138;mso-wrap-style:none" filled="f" stroked="f">
              <v:textbox style="mso-fit-shape-to-text:t" inset="0,0,0,0">
                <w:txbxContent>
                  <w:p w:rsidR="009F1BBF" w:rsidRDefault="009F1BBF" w:rsidP="00263089">
                    <w:proofErr w:type="gramStart"/>
                    <w:r>
                      <w:rPr>
                        <w:rFonts w:ascii="Arial" w:hAnsi="Arial" w:cs="Arial"/>
                        <w:color w:val="000000"/>
                        <w:sz w:val="12"/>
                        <w:szCs w:val="12"/>
                        <w:u w:val="single"/>
                      </w:rPr>
                      <w:t>non-EDR</w:t>
                    </w:r>
                    <w:proofErr w:type="gramEnd"/>
                  </w:p>
                </w:txbxContent>
              </v:textbox>
            </v:rect>
            <v:line id="_x0000_s61000" style="position:absolute" from="4205,1087" to="4206,12367" strokeweight="0">
              <v:stroke dashstyle="3 1"/>
            </v:line>
            <v:rect id="_x0000_s61001" style="position:absolute;left:4943;top:593;width:1012;height:365" fillcolor="#ffc" strokecolor="#903" strokeweight="0"/>
            <v:rect id="_x0000_s61002" style="position:absolute;left:5259;top:612;width:327;height:138;mso-wrap-style:none" filled="f" stroked="f">
              <v:textbox style="mso-fit-shape-to-text:t" inset="0,0,0,0">
                <w:txbxContent>
                  <w:p w:rsidR="009F1BBF" w:rsidRDefault="009F1BBF" w:rsidP="00263089">
                    <w:r>
                      <w:rPr>
                        <w:rFonts w:ascii="Arial" w:hAnsi="Arial" w:cs="Arial"/>
                        <w:color w:val="000000"/>
                        <w:sz w:val="12"/>
                        <w:szCs w:val="12"/>
                        <w:u w:val="single"/>
                      </w:rPr>
                      <w:t>LSMS</w:t>
                    </w:r>
                  </w:p>
                </w:txbxContent>
              </v:textbox>
            </v:rect>
            <v:rect id="_x0000_s61003" style="position:absolute;left:5301;top:770;width:254;height:138;mso-wrap-style:none" filled="f" stroked="f">
              <v:textbox style="mso-fit-shape-to-text:t" inset="0,0,0,0">
                <w:txbxContent>
                  <w:p w:rsidR="009F1BBF" w:rsidRDefault="009F1BBF" w:rsidP="00263089">
                    <w:r>
                      <w:rPr>
                        <w:rFonts w:ascii="Arial" w:hAnsi="Arial" w:cs="Arial"/>
                        <w:color w:val="000000"/>
                        <w:sz w:val="12"/>
                        <w:szCs w:val="12"/>
                        <w:u w:val="single"/>
                      </w:rPr>
                      <w:t>EDR</w:t>
                    </w:r>
                  </w:p>
                </w:txbxContent>
              </v:textbox>
            </v:rect>
            <v:line id="_x0000_s61004" style="position:absolute" from="5449,1087" to="5450,12367" strokeweight="0">
              <v:stroke dashstyle="3 1"/>
            </v:line>
            <v:rect id="_x0000_s61005" style="position:absolute;left:1497;top:593;width:1011;height:365" fillcolor="#ffc" strokecolor="#903" strokeweight="0"/>
            <v:rect id="_x0000_s61006" style="position:absolute;left:1729;top:612;width:474;height:138;mso-wrap-style:none" filled="f" stroked="f">
              <v:textbox style="mso-fit-shape-to-text:t" inset="0,0,0,0">
                <w:txbxContent>
                  <w:p w:rsidR="009F1BBF" w:rsidRDefault="009F1BBF" w:rsidP="00263089">
                    <w:r>
                      <w:rPr>
                        <w:rFonts w:ascii="Arial" w:hAnsi="Arial" w:cs="Arial"/>
                        <w:color w:val="000000"/>
                        <w:sz w:val="12"/>
                        <w:szCs w:val="12"/>
                        <w:u w:val="single"/>
                      </w:rPr>
                      <w:t>Old SOA</w:t>
                    </w:r>
                  </w:p>
                </w:txbxContent>
              </v:textbox>
            </v:rect>
            <v:line id="_x0000_s61007" style="position:absolute" from="2003,1087" to="2004,12367" strokeweight="0">
              <v:stroke dashstyle="3 1"/>
            </v:line>
            <v:rect id="_x0000_s61008" style="position:absolute;left:1950;top:7705;width:95;height:188" strokecolor="#903" strokeweight="0"/>
            <v:rect id="_x0000_s61009" style="position:absolute;left:1950;top:8465;width:95;height:376" strokecolor="#903" strokeweight="0"/>
            <v:rect id="_x0000_s61010" style="position:absolute;left:1950;top:9167;width:95;height:197" strokecolor="#903" strokeweight="0"/>
            <v:rect id="_x0000_s61011" style="position:absolute;left:1950;top:9927;width:95;height:386" strokecolor="#903" strokeweight="0"/>
            <v:rect id="_x0000_s61012" style="position:absolute;left:917;top:1235;width:3302;height:138;mso-wrap-style:none" filled="f" stroked="f">
              <v:textbox style="mso-fit-shape-to-text:t" inset="0,0,0,0">
                <w:txbxContent>
                  <w:p w:rsidR="009F1BBF" w:rsidRDefault="009F1BBF" w:rsidP="00263089">
                    <w:r>
                      <w:rPr>
                        <w:rFonts w:ascii="Arial" w:hAnsi="Arial" w:cs="Arial"/>
                        <w:color w:val="000000"/>
                        <w:sz w:val="12"/>
                        <w:szCs w:val="12"/>
                      </w:rPr>
                      <w:t>Not all the Local SMSs successfully responded to the re-send.</w:t>
                    </w:r>
                  </w:p>
                </w:txbxContent>
              </v:textbox>
            </v:rect>
            <v:rect id="_x0000_s61013" style="position:absolute;left:3731;top:2144;width:1708;height:138;mso-wrap-style:none" filled="f" stroked="f">
              <v:textbox style="mso-fit-shape-to-text:t" inset="0,0,0,0">
                <w:txbxContent>
                  <w:p w:rsidR="009F1BBF" w:rsidRDefault="009F1BBF" w:rsidP="00263089">
                    <w:proofErr w:type="gramStart"/>
                    <w:r>
                      <w:rPr>
                        <w:rFonts w:ascii="Arial" w:hAnsi="Arial" w:cs="Arial"/>
                        <w:color w:val="000000"/>
                        <w:sz w:val="12"/>
                        <w:szCs w:val="12"/>
                      </w:rPr>
                      <w:t>subscriptionModifiedTimeStamp</w:t>
                    </w:r>
                    <w:proofErr w:type="gramEnd"/>
                  </w:p>
                </w:txbxContent>
              </v:textbox>
            </v:rect>
            <v:rect id="_x0000_s61014" style="position:absolute;left:3773;top:3961;width:1708;height:138;mso-wrap-style:none" filled="f" stroked="f">
              <v:textbox style="mso-fit-shape-to-text:t" inset="0,0,0,0">
                <w:txbxContent>
                  <w:p w:rsidR="009F1BBF" w:rsidRDefault="009F1BBF" w:rsidP="00263089">
                    <w:proofErr w:type="gramStart"/>
                    <w:r>
                      <w:rPr>
                        <w:rFonts w:ascii="Arial" w:hAnsi="Arial" w:cs="Arial"/>
                        <w:color w:val="000000"/>
                        <w:sz w:val="12"/>
                        <w:szCs w:val="12"/>
                      </w:rPr>
                      <w:t>subscriptionModifiedTimeStamp</w:t>
                    </w:r>
                    <w:proofErr w:type="gramEnd"/>
                  </w:p>
                </w:txbxContent>
              </v:textbox>
            </v:rect>
            <v:rect id="_x0000_s61015" style="position:absolute;left:2572;top:593;width:1011;height:365" fillcolor="#ffc" strokecolor="#903" strokeweight="0"/>
            <v:rect id="_x0000_s61016" style="position:absolute;left:2709;top:612;width:627;height:138;mso-wrap-style:none" filled="f" stroked="f">
              <v:textbox style="mso-fit-shape-to-text:t" inset="0,0,0,0">
                <w:txbxContent>
                  <w:p w:rsidR="009F1BBF" w:rsidRDefault="009F1BBF" w:rsidP="00263089">
                    <w:r>
                      <w:rPr>
                        <w:rFonts w:ascii="Arial" w:hAnsi="Arial" w:cs="Arial"/>
                        <w:color w:val="000000"/>
                        <w:sz w:val="12"/>
                        <w:szCs w:val="12"/>
                        <w:u w:val="single"/>
                      </w:rPr>
                      <w:t>NPAC SMS</w:t>
                    </w:r>
                  </w:p>
                </w:txbxContent>
              </v:textbox>
            </v:rect>
            <v:line id="_x0000_s61017" style="position:absolute" from="3078,1087" to="3079,12367" strokeweight="0">
              <v:stroke dashstyle="3 1"/>
            </v:line>
            <v:rect id="_x0000_s61018" style="position:absolute;left:3025;top:2144;width:105;height:375" strokecolor="#903" strokeweight="0"/>
            <v:rect id="_x0000_s61019" style="position:absolute;left:3025;top:3003;width:105;height:375" strokecolor="#903" strokeweight="0"/>
            <v:rect id="_x0000_s61020" style="position:absolute;left:3025;top:3961;width:105;height:375" strokecolor="#903" strokeweight="0"/>
            <v:rect id="_x0000_s61021" style="position:absolute;left:3025;top:4820;width:105;height:376" strokecolor="#903" strokeweight="0"/>
            <v:rect id="_x0000_s61022" style="position:absolute;left:3025;top:5630;width:105;height:376" strokecolor="#903" strokeweight="0"/>
            <v:rect id="_x0000_s61023" style="position:absolute;left:3025;top:6391;width:105;height:474" strokecolor="#903" strokeweight="0"/>
            <v:rect id="_x0000_s61024" style="position:absolute;left:3025;top:7705;width:105;height:375" strokecolor="#903" strokeweight="0"/>
            <v:rect id="_x0000_s61025" style="position:absolute;left:3025;top:8465;width:105;height:188" strokecolor="#903" strokeweight="0"/>
            <v:rect id="_x0000_s61026" style="position:absolute;left:3025;top:9167;width:105;height:385" strokecolor="#903" strokeweight="0"/>
            <v:rect id="_x0000_s61027" style="position:absolute;left:3025;top:9927;width:105;height:188" strokecolor="#903" strokeweight="0"/>
            <v:rect id="_x0000_s61028" style="position:absolute;left:3025;top:10540;width:105;height:375" strokecolor="#903" strokeweight="0"/>
            <v:rect id="_x0000_s61029" style="position:absolute;left:3025;top:11399;width:105;height:188" strokecolor="#903" strokeweight="0"/>
            <v:shape id="_x0000_s61030" style="position:absolute;left:3130;top:2144;width:506;height:167" coordsize="48,17" path="m,l48,r,17l,17e" filled="f" strokecolor="#903" strokeweight="0">
              <v:path arrowok="t"/>
            </v:shape>
            <v:line id="_x0000_s61031" style="position:absolute" from="3130,2311" to="3257,2361" strokecolor="#903" strokeweight=".55pt"/>
            <v:line id="_x0000_s61032" style="position:absolute;flip:y" from="3130,2262" to="3257,2311" strokecolor="#903" strokeweight=".55pt"/>
            <v:rect id="_x0000_s61033" style="position:absolute;left:3120;top:1946;width:3639;height:138;mso-wrap-style:none" filled="f" stroked="f">
              <v:textbox style="mso-fit-shape-to-text:t" inset="0,0,0,0">
                <w:txbxContent>
                  <w:p w:rsidR="009F1BBF" w:rsidRDefault="009F1BBF" w:rsidP="00263089">
                    <w:r>
                      <w:rPr>
                        <w:rFonts w:ascii="Arial" w:hAnsi="Arial" w:cs="Arial"/>
                        <w:color w:val="000000"/>
                        <w:sz w:val="12"/>
                        <w:szCs w:val="12"/>
                      </w:rPr>
                      <w:t>1: M-SET Request subscriptionVersionStatus=partially failed on SV3</w:t>
                    </w:r>
                  </w:p>
                </w:txbxContent>
              </v:textbox>
            </v:rect>
            <v:shape id="_x0000_s61034" style="position:absolute;left:3130;top:3003;width:506;height:168" coordsize="48,17" path="m,l48,r,17l,17e" filled="f" strokecolor="#903" strokeweight="0">
              <v:path arrowok="t"/>
            </v:shape>
            <v:line id="_x0000_s61035" style="position:absolute" from="3130,3171" to="3257,3220" strokecolor="#903" strokeweight=".55pt"/>
            <v:line id="_x0000_s61036" style="position:absolute;flip:y" from="3130,3121" to="3257,3171" strokecolor="#903" strokeweight=".55pt"/>
            <v:rect id="_x0000_s61037" style="position:absolute;left:3120;top:2786;width:1341;height:138;mso-wrap-style:none" filled="f" stroked="f">
              <v:textbox style="mso-fit-shape-to-text:t" inset="0,0,0,0">
                <w:txbxContent>
                  <w:p w:rsidR="009F1BBF" w:rsidRDefault="009F1BBF" w:rsidP="00263089">
                    <w:r>
                      <w:rPr>
                        <w:rFonts w:ascii="Arial" w:hAnsi="Arial" w:cs="Arial"/>
                        <w:color w:val="000000"/>
                        <w:sz w:val="12"/>
                        <w:szCs w:val="12"/>
                      </w:rPr>
                      <w:t>2: M-SET Response SV3</w:t>
                    </w:r>
                  </w:p>
                </w:txbxContent>
              </v:textbox>
            </v:rect>
            <v:shape id="_x0000_s61038" style="position:absolute;left:3130;top:3961;width:506;height:168" coordsize="48,17" path="m,l48,r,17l,17e" filled="f" strokecolor="#903" strokeweight="0">
              <v:path arrowok="t"/>
            </v:shape>
            <v:line id="_x0000_s61039" style="position:absolute" from="3130,4129" to="3257,4178" strokecolor="#903" strokeweight=".55pt"/>
            <v:line id="_x0000_s61040" style="position:absolute;flip:y" from="3130,4080" to="3257,4129" strokecolor="#903" strokeweight=".55pt"/>
            <v:rect id="_x0000_s61041" style="position:absolute;left:3120;top:3734;width:3065;height:138;mso-wrap-style:none" filled="f" stroked="f">
              <v:textbox style="mso-fit-shape-to-text:t" inset="0,0,0,0">
                <w:txbxContent>
                  <w:p w:rsidR="009F1BBF" w:rsidRDefault="009F1BBF" w:rsidP="00263089">
                    <w:r>
                      <w:rPr>
                        <w:rFonts w:ascii="Arial" w:hAnsi="Arial" w:cs="Arial"/>
                        <w:color w:val="000000"/>
                        <w:sz w:val="12"/>
                        <w:szCs w:val="12"/>
                      </w:rPr>
                      <w:t>3: M-SET Request subscriptionVersionStatus=old on SV1</w:t>
                    </w:r>
                  </w:p>
                </w:txbxContent>
              </v:textbox>
            </v:rect>
            <v:shape id="_x0000_s61042" style="position:absolute;left:3130;top:4820;width:506;height:168" coordsize="48,17" path="m,l48,r,17l,17e" filled="f" strokecolor="#903" strokeweight="0">
              <v:path arrowok="t"/>
            </v:shape>
            <v:line id="_x0000_s61043" style="position:absolute" from="3130,4988" to="3257,5038" strokecolor="#903" strokeweight=".55pt"/>
            <v:line id="_x0000_s61044" style="position:absolute;flip:y" from="3130,4939" to="3257,4988" strokecolor="#903" strokeweight=".55pt"/>
            <v:rect id="_x0000_s61045" style="position:absolute;left:3141;top:4534;width:1341;height:138;mso-wrap-style:none" filled="f" stroked="f">
              <v:textbox style="mso-fit-shape-to-text:t" inset="0,0,0,0">
                <w:txbxContent>
                  <w:p w:rsidR="009F1BBF" w:rsidRDefault="009F1BBF" w:rsidP="00263089">
                    <w:r>
                      <w:rPr>
                        <w:rFonts w:ascii="Arial" w:hAnsi="Arial" w:cs="Arial"/>
                        <w:color w:val="000000"/>
                        <w:sz w:val="12"/>
                        <w:szCs w:val="12"/>
                      </w:rPr>
                      <w:t>4: M-SET Response SV1</w:t>
                    </w:r>
                  </w:p>
                </w:txbxContent>
              </v:textbox>
            </v:rect>
            <v:line id="_x0000_s61046" style="position:absolute;flip:x" from="2055,7705" to="3025,7706" strokecolor="#903" strokeweight="0"/>
            <v:line id="_x0000_s61047" style="position:absolute" from="2055,7705" to="2171,7754" strokecolor="#903" strokeweight=".55pt"/>
            <v:line id="_x0000_s61048" style="position:absolute;flip:y" from="2055,7655" to="2171,7705" strokecolor="#903" strokeweight=".55pt"/>
            <v:line id="_x0000_s61051" style="position:absolute" from="2055,8465" to="3025,8466" strokecolor="#903" strokeweight="0"/>
            <v:line id="_x0000_s61052" style="position:absolute;flip:x" from="2898,8465" to="3025,8505" strokecolor="#903" strokeweight=".55pt"/>
            <v:line id="_x0000_s61053" style="position:absolute;flip:x y" from="2898,8416" to="3025,8465" strokecolor="#903" strokeweight=".55pt"/>
            <v:rect id="_x0000_s61054" style="position:absolute;left:2108;top:8258;width:3415;height:138;mso-wrap-style:none" filled="f" stroked="f">
              <v:textbox style="mso-fit-shape-to-text:t" inset="0,0,0,0">
                <w:txbxContent>
                  <w:p w:rsidR="009F1BBF" w:rsidRDefault="009F1BBF" w:rsidP="00263089">
                    <w:r>
                      <w:rPr>
                        <w:rFonts w:ascii="Arial" w:hAnsi="Arial" w:cs="Arial"/>
                        <w:color w:val="000000"/>
                        <w:sz w:val="12"/>
                        <w:szCs w:val="12"/>
                      </w:rPr>
                      <w:t>8: M-EVENT-REPORT Confirmation</w:t>
                    </w:r>
                    <w:ins w:id="4091" w:author="jnakamura" w:date="2012-06-27T10:09:00Z">
                      <w:r>
                        <w:rPr>
                          <w:rFonts w:ascii="Arial" w:hAnsi="Arial" w:cs="Arial"/>
                          <w:color w:val="000000"/>
                          <w:sz w:val="12"/>
                          <w:szCs w:val="12"/>
                        </w:rPr>
                        <w:t xml:space="preserve"> </w:t>
                      </w:r>
                      <w:r w:rsidRPr="009E53CD">
                        <w:rPr>
                          <w:rFonts w:ascii="Arial" w:hAnsi="Arial" w:cs="Arial"/>
                          <w:color w:val="FF0000"/>
                          <w:sz w:val="12"/>
                          <w:szCs w:val="12"/>
                        </w:rPr>
                        <w:t>(NOTR – NotificationReply)</w:t>
                      </w:r>
                    </w:ins>
                  </w:p>
                </w:txbxContent>
              </v:textbox>
            </v:rect>
            <v:shape id="_x0000_s61055" style="position:absolute;left:3130;top:5630;width:506;height:168" coordsize="48,17" path="m,l48,r,17l,17e" filled="f" strokecolor="#903" strokeweight="0">
              <v:path arrowok="t"/>
            </v:shape>
            <v:line id="_x0000_s61056" style="position:absolute" from="3130,5798" to="3257,5848" strokecolor="#903" strokeweight=".55pt"/>
            <v:line id="_x0000_s61057" style="position:absolute;flip:y" from="3130,5749" to="3257,5798" strokecolor="#903" strokeweight=".55pt"/>
            <v:rect id="_x0000_s61058" style="position:absolute;left:3130;top:5423;width:3706;height:138;mso-wrap-style:none" filled="f" stroked="f">
              <v:textbox style="mso-fit-shape-to-text:t" inset="0,0,0,0">
                <w:txbxContent>
                  <w:p w:rsidR="009F1BBF" w:rsidRDefault="009F1BBF" w:rsidP="00263089">
                    <w:r>
                      <w:rPr>
                        <w:rFonts w:ascii="Arial" w:hAnsi="Arial" w:cs="Arial"/>
                        <w:color w:val="000000"/>
                        <w:sz w:val="12"/>
                        <w:szCs w:val="12"/>
                      </w:rPr>
                      <w:t>5: M-SET Request subscriptionVersionStatus = partially failed on SV2</w:t>
                    </w:r>
                  </w:p>
                </w:txbxContent>
              </v:textbox>
            </v:rect>
            <v:shape id="_x0000_s61059" style="position:absolute;left:3130;top:6490;width:506;height:168" coordsize="48,17" path="m,l48,r,17l,17e" filled="f" strokecolor="#903" strokeweight="0">
              <v:path arrowok="t"/>
            </v:shape>
            <v:line id="_x0000_s61060" style="position:absolute" from="3130,6658" to="3257,6707" strokecolor="#903" strokeweight=".55pt"/>
            <v:line id="_x0000_s61061" style="position:absolute;flip:y" from="3130,6608" to="3257,6658" strokecolor="#903" strokeweight=".55pt"/>
            <v:rect id="_x0000_s61062" style="position:absolute;left:3099;top:6223;width:1341;height:138;mso-wrap-style:none" filled="f" stroked="f">
              <v:textbox style="mso-fit-shape-to-text:t" inset="0,0,0,0">
                <w:txbxContent>
                  <w:p w:rsidR="009F1BBF" w:rsidRDefault="009F1BBF" w:rsidP="00263089">
                    <w:r>
                      <w:rPr>
                        <w:rFonts w:ascii="Arial" w:hAnsi="Arial" w:cs="Arial"/>
                        <w:color w:val="000000"/>
                        <w:sz w:val="12"/>
                        <w:szCs w:val="12"/>
                      </w:rPr>
                      <w:t>6: M-SET Response SV2</w:t>
                    </w:r>
                  </w:p>
                </w:txbxContent>
              </v:textbox>
            </v:rect>
            <v:rect id="_x0000_s61063" style="position:absolute;left:3731;top:5630;width:1354;height:138;mso-wrap-style:none" filled="f" stroked="f">
              <v:textbox style="mso-fit-shape-to-text:t" inset="0,0,0,0">
                <w:txbxContent>
                  <w:p w:rsidR="009F1BBF" w:rsidRDefault="009F1BBF" w:rsidP="00263089">
                    <w:proofErr w:type="gramStart"/>
                    <w:r>
                      <w:rPr>
                        <w:rFonts w:ascii="Arial" w:hAnsi="Arial" w:cs="Arial"/>
                        <w:color w:val="000000"/>
                        <w:sz w:val="12"/>
                        <w:szCs w:val="12"/>
                      </w:rPr>
                      <w:t>subscriptionFailedSP-List</w:t>
                    </w:r>
                    <w:proofErr w:type="gramEnd"/>
                  </w:p>
                </w:txbxContent>
              </v:textbox>
            </v:rect>
            <v:rect id="_x0000_s61064" style="position:absolute;left:3731;top:5789;width:1708;height:138;mso-wrap-style:none" filled="f" stroked="f">
              <v:textbox style="mso-fit-shape-to-text:t" inset="0,0,0,0">
                <w:txbxContent>
                  <w:p w:rsidR="009F1BBF" w:rsidRDefault="009F1BBF" w:rsidP="00263089">
                    <w:proofErr w:type="gramStart"/>
                    <w:r>
                      <w:rPr>
                        <w:rFonts w:ascii="Arial" w:hAnsi="Arial" w:cs="Arial"/>
                        <w:color w:val="000000"/>
                        <w:sz w:val="12"/>
                        <w:szCs w:val="12"/>
                      </w:rPr>
                      <w:t>subscriptionModifiedTimeStamp</w:t>
                    </w:r>
                    <w:proofErr w:type="gramEnd"/>
                  </w:p>
                </w:txbxContent>
              </v:textbox>
            </v:rect>
            <v:line id="_x0000_s61065" style="position:absolute;flip:x" from="2055,9167" to="3025,9168" strokecolor="#903" strokeweight="0"/>
            <v:line id="_x0000_s61066" style="position:absolute" from="2055,9167" to="2171,9216" strokecolor="#903" strokeweight=".55pt"/>
            <v:line id="_x0000_s61067" style="position:absolute;flip:y" from="2055,9127" to="2171,9167" strokecolor="#903" strokeweight=".55pt"/>
            <v:line id="_x0000_s61070" style="position:absolute" from="2055,9927" to="3025,9928" strokecolor="#903" strokeweight="0"/>
            <v:line id="_x0000_s61071" style="position:absolute;flip:x" from="2898,9927" to="3025,9977" strokecolor="#903" strokeweight=".55pt"/>
            <v:line id="_x0000_s61072" style="position:absolute;flip:x y" from="2898,9878" to="3025,9927" strokecolor="#903" strokeweight=".55pt"/>
            <v:rect id="_x0000_s61073" style="position:absolute;left:2055;top:9720;width:3481;height:138;mso-wrap-style:none" filled="f" stroked="f">
              <v:textbox style="mso-fit-shape-to-text:t" inset="0,0,0,0">
                <w:txbxContent>
                  <w:p w:rsidR="009F1BBF" w:rsidRDefault="009F1BBF" w:rsidP="00263089">
                    <w:r>
                      <w:rPr>
                        <w:rFonts w:ascii="Arial" w:hAnsi="Arial" w:cs="Arial"/>
                        <w:color w:val="000000"/>
                        <w:sz w:val="12"/>
                        <w:szCs w:val="12"/>
                      </w:rPr>
                      <w:t>10: M-EVENT-REPORT Confirmation</w:t>
                    </w:r>
                    <w:ins w:id="4092" w:author="jnakamura" w:date="2012-06-27T10:09:00Z">
                      <w:r>
                        <w:rPr>
                          <w:rFonts w:ascii="Arial" w:hAnsi="Arial" w:cs="Arial"/>
                          <w:color w:val="000000"/>
                          <w:sz w:val="12"/>
                          <w:szCs w:val="12"/>
                        </w:rPr>
                        <w:t xml:space="preserve"> </w:t>
                      </w:r>
                      <w:r w:rsidRPr="009E53CD">
                        <w:rPr>
                          <w:rFonts w:ascii="Arial" w:hAnsi="Arial" w:cs="Arial"/>
                          <w:color w:val="FF0000"/>
                          <w:sz w:val="12"/>
                          <w:szCs w:val="12"/>
                        </w:rPr>
                        <w:t>(NOTR – NotificationReply)</w:t>
                      </w:r>
                    </w:ins>
                  </w:p>
                </w:txbxContent>
              </v:textbox>
            </v:rect>
            <v:line id="_x0000_s61074" style="position:absolute;flip:x" from="917,10540" to="3025,10541" strokecolor="#903" strokeweight="0"/>
            <v:line id="_x0000_s61075" style="position:absolute" from="917,10540" to="1043,10579" strokecolor="#903" strokeweight=".55pt"/>
            <v:line id="_x0000_s61076" style="position:absolute;flip:y" from="917,10490" to="1043,10540" strokecolor="#903" strokeweight=".55pt"/>
            <v:line id="_x0000_s61079" style="position:absolute" from="917,11399" to="3025,11400" strokecolor="#903" strokeweight="0"/>
            <v:line id="_x0000_s61080" style="position:absolute;flip:x" from="2898,11399" to="3025,11439" strokecolor="#903" strokeweight=".55pt"/>
            <v:line id="_x0000_s61081" style="position:absolute;flip:x y" from="2898,11350" to="3025,11399" strokecolor="#903" strokeweight=".55pt"/>
            <v:rect id="_x0000_s61082" style="position:absolute;left:906;top:11182;width:3481;height:138;mso-wrap-style:none" filled="f" stroked="f">
              <v:textbox style="mso-fit-shape-to-text:t" inset="0,0,0,0">
                <w:txbxContent>
                  <w:p w:rsidR="009F1BBF" w:rsidRDefault="009F1BBF" w:rsidP="00263089">
                    <w:r>
                      <w:rPr>
                        <w:rFonts w:ascii="Arial" w:hAnsi="Arial" w:cs="Arial"/>
                        <w:color w:val="000000"/>
                        <w:sz w:val="12"/>
                        <w:szCs w:val="12"/>
                      </w:rPr>
                      <w:t>12: M-EVENT-REPORT Confirmation</w:t>
                    </w:r>
                    <w:ins w:id="4093" w:author="jnakamura" w:date="2012-06-27T10:09:00Z">
                      <w:r>
                        <w:rPr>
                          <w:rFonts w:ascii="Arial" w:hAnsi="Arial" w:cs="Arial"/>
                          <w:color w:val="000000"/>
                          <w:sz w:val="12"/>
                          <w:szCs w:val="12"/>
                        </w:rPr>
                        <w:t xml:space="preserve"> </w:t>
                      </w:r>
                      <w:r w:rsidRPr="009E53CD">
                        <w:rPr>
                          <w:rFonts w:ascii="Arial" w:hAnsi="Arial" w:cs="Arial"/>
                          <w:color w:val="FF0000"/>
                          <w:sz w:val="12"/>
                          <w:szCs w:val="12"/>
                        </w:rPr>
                        <w:t>(NOTR – NotificationReply)</w:t>
                      </w:r>
                    </w:ins>
                  </w:p>
                </w:txbxContent>
              </v:textbox>
            </v:rect>
            <v:rect id="_x0000_s61083" style="position:absolute;left:980;top:1689;width:3142;height:138;mso-wrap-style:none" filled="f" stroked="f">
              <v:textbox style="mso-fit-shape-to-text:t" inset="0,0,0,0">
                <w:txbxContent>
                  <w:p w:rsidR="009F1BBF" w:rsidRDefault="009F1BBF" w:rsidP="00263089">
                    <w:r>
                      <w:rPr>
                        <w:rFonts w:ascii="Arial" w:hAnsi="Arial" w:cs="Arial"/>
                        <w:color w:val="000000"/>
                        <w:sz w:val="12"/>
                        <w:szCs w:val="12"/>
                      </w:rPr>
                      <w:t>If a non-EDR Local SMS was previously failed, update SV3</w:t>
                    </w:r>
                  </w:p>
                </w:txbxContent>
              </v:textbox>
            </v:rect>
            <v:rect id="_x0000_s61084" style="position:absolute;left:980;top:3457;width:2969;height:138;mso-wrap-style:none" filled="f" stroked="f">
              <v:textbox style="mso-fit-shape-to-text:t" inset="0,0,0,0">
                <w:txbxContent>
                  <w:p w:rsidR="009F1BBF" w:rsidRDefault="009F1BBF" w:rsidP="00263089">
                    <w:r>
                      <w:rPr>
                        <w:rFonts w:ascii="Arial" w:hAnsi="Arial" w:cs="Arial"/>
                        <w:color w:val="000000"/>
                        <w:sz w:val="12"/>
                        <w:szCs w:val="12"/>
                      </w:rPr>
                      <w:t>If an EDR Local SMS was previously failed, update SV1</w:t>
                    </w:r>
                  </w:p>
                </w:txbxContent>
              </v:textbox>
            </v:rect>
            <v:rect id="_x0000_s61085" style="position:absolute;left:864;top:6944;width:1275;height:138;mso-wrap-style:none" filled="f" stroked="f">
              <v:textbox style="mso-fit-shape-to-text:t" inset="0,0,0,0">
                <w:txbxContent>
                  <w:p w:rsidR="009F1BBF" w:rsidRDefault="009F1BBF" w:rsidP="00263089">
                    <w:r>
                      <w:rPr>
                        <w:rFonts w:ascii="Arial" w:hAnsi="Arial" w:cs="Arial"/>
                        <w:color w:val="000000"/>
                        <w:sz w:val="12"/>
                        <w:szCs w:val="12"/>
                      </w:rPr>
                      <w:t xml:space="preserve">If SV1 was updated, the </w:t>
                    </w:r>
                  </w:p>
                </w:txbxContent>
              </v:textbox>
            </v:rect>
            <v:rect id="_x0000_s61086" style="position:absolute;left:864;top:7102;width:1894;height:138;mso-wrap-style:none" filled="f" stroked="f">
              <v:textbox style="mso-fit-shape-to-text:t" inset="0,0,0,0">
                <w:txbxContent>
                  <w:p w:rsidR="009F1BBF" w:rsidRDefault="009F1BBF" w:rsidP="00263089">
                    <w:r>
                      <w:rPr>
                        <w:rFonts w:ascii="Arial" w:hAnsi="Arial" w:cs="Arial"/>
                        <w:color w:val="000000"/>
                        <w:sz w:val="12"/>
                        <w:szCs w:val="12"/>
                      </w:rPr>
                      <w:t>M-EVENT-REPORT for SV1 is sent</w:t>
                    </w:r>
                  </w:p>
                </w:txbxContent>
              </v:textbox>
            </v:rect>
            <v:rect id="_x0000_s61087" style="position:absolute;left:3186;top:7537;width:3809;height:519;mso-wrap-style:none" filled="f" stroked="f">
              <v:textbox inset="0,0,0,0">
                <w:txbxContent>
                  <w:p w:rsidR="009F1BBF" w:rsidRPr="009E53CD" w:rsidRDefault="009F1BBF" w:rsidP="00263089">
                    <w:pPr>
                      <w:rPr>
                        <w:rFonts w:ascii="Arial" w:hAnsi="Arial" w:cs="Arial"/>
                        <w:color w:val="000000"/>
                        <w:sz w:val="12"/>
                        <w:szCs w:val="12"/>
                      </w:rPr>
                    </w:pPr>
                    <w:r w:rsidRPr="009E53CD">
                      <w:rPr>
                        <w:rFonts w:ascii="Arial" w:hAnsi="Arial" w:cs="Arial"/>
                        <w:color w:val="000000"/>
                        <w:sz w:val="12"/>
                        <w:szCs w:val="12"/>
                      </w:rPr>
                      <w:t>7: M-EVENT-REPORT subscriptionVersionStatusAttributeValueChange</w:t>
                    </w:r>
                  </w:p>
                  <w:p w:rsidR="009F1BBF" w:rsidRPr="009E53CD" w:rsidRDefault="009F1BBF" w:rsidP="00263089">
                    <w:pPr>
                      <w:rPr>
                        <w:ins w:id="4094" w:author="jnakamura" w:date="2012-06-27T09:35:00Z"/>
                        <w:rFonts w:ascii="Arial" w:hAnsi="Arial" w:cs="Arial"/>
                        <w:color w:val="000000"/>
                        <w:sz w:val="12"/>
                        <w:szCs w:val="12"/>
                      </w:rPr>
                    </w:pPr>
                    <w:ins w:id="4095" w:author="jnakamura" w:date="2012-06-27T09:35:00Z">
                      <w:r w:rsidRPr="009E53CD">
                        <w:rPr>
                          <w:rFonts w:ascii="Arial" w:hAnsi="Arial" w:cs="Arial"/>
                          <w:color w:val="000000"/>
                          <w:sz w:val="12"/>
                          <w:szCs w:val="12"/>
                        </w:rPr>
                        <w:t xml:space="preserve">      (</w:t>
                      </w:r>
                    </w:ins>
                    <w:ins w:id="4096" w:author="jnakamura" w:date="2012-06-27T09:36:00Z">
                      <w:r w:rsidRPr="009E53CD">
                        <w:rPr>
                          <w:rFonts w:ascii="Arial" w:hAnsi="Arial" w:cs="Arial"/>
                          <w:color w:val="000000"/>
                          <w:sz w:val="12"/>
                          <w:szCs w:val="12"/>
                        </w:rPr>
                        <w:t>VATN - SvAttributeValueChangeNotification</w:t>
                      </w:r>
                    </w:ins>
                    <w:ins w:id="4097" w:author="jnakamura" w:date="2012-06-27T09:35:00Z">
                      <w:r w:rsidRPr="009E53CD">
                        <w:rPr>
                          <w:rFonts w:ascii="Arial" w:hAnsi="Arial" w:cs="Arial"/>
                          <w:color w:val="000000"/>
                          <w:sz w:val="12"/>
                          <w:szCs w:val="12"/>
                        </w:rPr>
                        <w:t>)</w:t>
                      </w:r>
                    </w:ins>
                  </w:p>
                  <w:p w:rsidR="009F1BBF" w:rsidRPr="009E53CD" w:rsidRDefault="009F1BBF" w:rsidP="00263089">
                    <w:pPr>
                      <w:rPr>
                        <w:rFonts w:ascii="Arial" w:hAnsi="Arial" w:cs="Arial"/>
                        <w:sz w:val="12"/>
                        <w:szCs w:val="12"/>
                      </w:rPr>
                    </w:pPr>
                    <w:ins w:id="4098" w:author="jnakamura" w:date="2012-06-27T09:35:00Z">
                      <w:r w:rsidRPr="009E53CD">
                        <w:rPr>
                          <w:rFonts w:ascii="Arial" w:hAnsi="Arial" w:cs="Arial"/>
                          <w:color w:val="000000"/>
                          <w:sz w:val="12"/>
                          <w:szCs w:val="12"/>
                        </w:rPr>
                        <w:t xml:space="preserve">                  </w:t>
                      </w:r>
                    </w:ins>
                    <w:proofErr w:type="gramStart"/>
                    <w:r w:rsidRPr="009E53CD">
                      <w:rPr>
                        <w:rFonts w:ascii="Arial" w:hAnsi="Arial" w:cs="Arial"/>
                        <w:color w:val="000000"/>
                        <w:sz w:val="12"/>
                        <w:szCs w:val="12"/>
                      </w:rPr>
                      <w:t>subscriptionVersionStatus</w:t>
                    </w:r>
                    <w:proofErr w:type="gramEnd"/>
                    <w:r w:rsidRPr="009E53CD">
                      <w:rPr>
                        <w:rFonts w:ascii="Arial" w:hAnsi="Arial" w:cs="Arial"/>
                        <w:color w:val="000000"/>
                        <w:sz w:val="12"/>
                        <w:szCs w:val="12"/>
                      </w:rPr>
                      <w:t xml:space="preserve"> = old on SV1</w:t>
                    </w:r>
                  </w:p>
                </w:txbxContent>
              </v:textbox>
            </v:rect>
            <v:rect id="_x0000_s61088" style="position:absolute;left:3198;top:9037;width:3809;height:519;mso-wrap-style:none" filled="f" stroked="f">
              <v:textbox inset="0,0,0,0">
                <w:txbxContent>
                  <w:p w:rsidR="009F1BBF" w:rsidRPr="009E53CD" w:rsidRDefault="009F1BBF" w:rsidP="00263089">
                    <w:pPr>
                      <w:rPr>
                        <w:rFonts w:ascii="Arial" w:hAnsi="Arial" w:cs="Arial"/>
                        <w:color w:val="000000"/>
                        <w:sz w:val="12"/>
                        <w:szCs w:val="12"/>
                      </w:rPr>
                    </w:pPr>
                    <w:r>
                      <w:rPr>
                        <w:rFonts w:ascii="Arial" w:hAnsi="Arial" w:cs="Arial"/>
                        <w:color w:val="000000"/>
                        <w:sz w:val="12"/>
                        <w:szCs w:val="12"/>
                      </w:rPr>
                      <w:t>9</w:t>
                    </w:r>
                    <w:r w:rsidRPr="009E53CD">
                      <w:rPr>
                        <w:rFonts w:ascii="Arial" w:hAnsi="Arial" w:cs="Arial"/>
                        <w:color w:val="000000"/>
                        <w:sz w:val="12"/>
                        <w:szCs w:val="12"/>
                      </w:rPr>
                      <w:t>: M-EVENT-REPORT subscriptionVersionStatusAttributeValueChange</w:t>
                    </w:r>
                  </w:p>
                  <w:p w:rsidR="009F1BBF" w:rsidRPr="009E53CD" w:rsidRDefault="009F1BBF" w:rsidP="00263089">
                    <w:pPr>
                      <w:rPr>
                        <w:ins w:id="4099" w:author="jnakamura" w:date="2012-06-27T09:35:00Z"/>
                        <w:rFonts w:ascii="Arial" w:hAnsi="Arial" w:cs="Arial"/>
                        <w:color w:val="000000"/>
                        <w:sz w:val="12"/>
                        <w:szCs w:val="12"/>
                      </w:rPr>
                    </w:pPr>
                    <w:ins w:id="4100" w:author="jnakamura" w:date="2012-06-27T09:35:00Z">
                      <w:r w:rsidRPr="009E53CD">
                        <w:rPr>
                          <w:rFonts w:ascii="Arial" w:hAnsi="Arial" w:cs="Arial"/>
                          <w:color w:val="000000"/>
                          <w:sz w:val="12"/>
                          <w:szCs w:val="12"/>
                        </w:rPr>
                        <w:t xml:space="preserve">      (</w:t>
                      </w:r>
                    </w:ins>
                    <w:ins w:id="4101" w:author="jnakamura" w:date="2012-06-27T09:36:00Z">
                      <w:r w:rsidRPr="009E53CD">
                        <w:rPr>
                          <w:rFonts w:ascii="Arial" w:hAnsi="Arial" w:cs="Arial"/>
                          <w:color w:val="000000"/>
                          <w:sz w:val="12"/>
                          <w:szCs w:val="12"/>
                        </w:rPr>
                        <w:t>VATN - SvAttributeValueChangeNotification</w:t>
                      </w:r>
                    </w:ins>
                    <w:ins w:id="4102" w:author="jnakamura" w:date="2012-06-27T09:35:00Z">
                      <w:r w:rsidRPr="009E53CD">
                        <w:rPr>
                          <w:rFonts w:ascii="Arial" w:hAnsi="Arial" w:cs="Arial"/>
                          <w:color w:val="000000"/>
                          <w:sz w:val="12"/>
                          <w:szCs w:val="12"/>
                        </w:rPr>
                        <w:t>)</w:t>
                      </w:r>
                    </w:ins>
                  </w:p>
                  <w:p w:rsidR="009F1BBF" w:rsidRPr="009E53CD" w:rsidRDefault="009F1BBF" w:rsidP="00263089">
                    <w:pPr>
                      <w:rPr>
                        <w:rFonts w:ascii="Arial" w:hAnsi="Arial" w:cs="Arial"/>
                        <w:sz w:val="12"/>
                        <w:szCs w:val="12"/>
                      </w:rPr>
                    </w:pPr>
                    <w:ins w:id="4103" w:author="jnakamura" w:date="2012-06-27T09:35:00Z">
                      <w:r w:rsidRPr="009E53CD">
                        <w:rPr>
                          <w:rFonts w:ascii="Arial" w:hAnsi="Arial" w:cs="Arial"/>
                          <w:color w:val="000000"/>
                          <w:sz w:val="12"/>
                          <w:szCs w:val="12"/>
                        </w:rPr>
                        <w:t xml:space="preserve">                  </w:t>
                      </w:r>
                    </w:ins>
                    <w:proofErr w:type="gramStart"/>
                    <w:r w:rsidRPr="009E53CD">
                      <w:rPr>
                        <w:rFonts w:ascii="Arial" w:hAnsi="Arial" w:cs="Arial"/>
                        <w:color w:val="000000"/>
                        <w:sz w:val="12"/>
                        <w:szCs w:val="12"/>
                      </w:rPr>
                      <w:t>subscr</w:t>
                    </w:r>
                    <w:r>
                      <w:rPr>
                        <w:rFonts w:ascii="Arial" w:hAnsi="Arial" w:cs="Arial"/>
                        <w:color w:val="000000"/>
                        <w:sz w:val="12"/>
                        <w:szCs w:val="12"/>
                      </w:rPr>
                      <w:t>iptionVersionStatus</w:t>
                    </w:r>
                    <w:proofErr w:type="gramEnd"/>
                    <w:r>
                      <w:rPr>
                        <w:rFonts w:ascii="Arial" w:hAnsi="Arial" w:cs="Arial"/>
                        <w:color w:val="000000"/>
                        <w:sz w:val="12"/>
                        <w:szCs w:val="12"/>
                      </w:rPr>
                      <w:t xml:space="preserve"> = partially failed on SV2</w:t>
                    </w:r>
                  </w:p>
                </w:txbxContent>
              </v:textbox>
            </v:rect>
            <v:rect id="_x0000_s61089" style="position:absolute;left:3198;top:10429;width:3876;height:519;mso-wrap-style:none" filled="f" stroked="f">
              <v:textbox inset="0,0,0,0">
                <w:txbxContent>
                  <w:p w:rsidR="009F1BBF" w:rsidRPr="009E53CD" w:rsidRDefault="009F1BBF" w:rsidP="00263089">
                    <w:pPr>
                      <w:rPr>
                        <w:rFonts w:ascii="Arial" w:hAnsi="Arial" w:cs="Arial"/>
                        <w:color w:val="000000"/>
                        <w:sz w:val="12"/>
                        <w:szCs w:val="12"/>
                      </w:rPr>
                    </w:pPr>
                    <w:r>
                      <w:rPr>
                        <w:rFonts w:ascii="Arial" w:hAnsi="Arial" w:cs="Arial"/>
                        <w:color w:val="000000"/>
                        <w:sz w:val="12"/>
                        <w:szCs w:val="12"/>
                      </w:rPr>
                      <w:t>11</w:t>
                    </w:r>
                    <w:r w:rsidRPr="009E53CD">
                      <w:rPr>
                        <w:rFonts w:ascii="Arial" w:hAnsi="Arial" w:cs="Arial"/>
                        <w:color w:val="000000"/>
                        <w:sz w:val="12"/>
                        <w:szCs w:val="12"/>
                      </w:rPr>
                      <w:t>: M-EVENT-REPORT subscriptionVersionStatusAttributeValueChange</w:t>
                    </w:r>
                  </w:p>
                  <w:p w:rsidR="009F1BBF" w:rsidRPr="009E53CD" w:rsidRDefault="009F1BBF" w:rsidP="00263089">
                    <w:pPr>
                      <w:rPr>
                        <w:ins w:id="4104" w:author="jnakamura" w:date="2012-06-27T09:35:00Z"/>
                        <w:rFonts w:ascii="Arial" w:hAnsi="Arial" w:cs="Arial"/>
                        <w:color w:val="000000"/>
                        <w:sz w:val="12"/>
                        <w:szCs w:val="12"/>
                      </w:rPr>
                    </w:pPr>
                    <w:ins w:id="4105" w:author="jnakamura" w:date="2012-06-27T09:35:00Z">
                      <w:r w:rsidRPr="009E53CD">
                        <w:rPr>
                          <w:rFonts w:ascii="Arial" w:hAnsi="Arial" w:cs="Arial"/>
                          <w:color w:val="000000"/>
                          <w:sz w:val="12"/>
                          <w:szCs w:val="12"/>
                        </w:rPr>
                        <w:t xml:space="preserve">      (</w:t>
                      </w:r>
                    </w:ins>
                    <w:ins w:id="4106" w:author="jnakamura" w:date="2012-06-27T09:36:00Z">
                      <w:r w:rsidRPr="009E53CD">
                        <w:rPr>
                          <w:rFonts w:ascii="Arial" w:hAnsi="Arial" w:cs="Arial"/>
                          <w:color w:val="000000"/>
                          <w:sz w:val="12"/>
                          <w:szCs w:val="12"/>
                        </w:rPr>
                        <w:t>VATN - SvAttributeValueChangeNotification</w:t>
                      </w:r>
                    </w:ins>
                    <w:ins w:id="4107" w:author="jnakamura" w:date="2012-06-27T09:35:00Z">
                      <w:r w:rsidRPr="009E53CD">
                        <w:rPr>
                          <w:rFonts w:ascii="Arial" w:hAnsi="Arial" w:cs="Arial"/>
                          <w:color w:val="000000"/>
                          <w:sz w:val="12"/>
                          <w:szCs w:val="12"/>
                        </w:rPr>
                        <w:t>)</w:t>
                      </w:r>
                    </w:ins>
                  </w:p>
                  <w:p w:rsidR="009F1BBF" w:rsidRPr="009E53CD" w:rsidRDefault="009F1BBF" w:rsidP="00263089">
                    <w:pPr>
                      <w:rPr>
                        <w:rFonts w:ascii="Arial" w:hAnsi="Arial" w:cs="Arial"/>
                        <w:sz w:val="12"/>
                        <w:szCs w:val="12"/>
                      </w:rPr>
                    </w:pPr>
                    <w:ins w:id="4108" w:author="jnakamura" w:date="2012-06-27T09:35:00Z">
                      <w:r w:rsidRPr="009E53CD">
                        <w:rPr>
                          <w:rFonts w:ascii="Arial" w:hAnsi="Arial" w:cs="Arial"/>
                          <w:color w:val="000000"/>
                          <w:sz w:val="12"/>
                          <w:szCs w:val="12"/>
                        </w:rPr>
                        <w:t xml:space="preserve">                  </w:t>
                      </w:r>
                    </w:ins>
                    <w:proofErr w:type="gramStart"/>
                    <w:r w:rsidRPr="009E53CD">
                      <w:rPr>
                        <w:rFonts w:ascii="Arial" w:hAnsi="Arial" w:cs="Arial"/>
                        <w:color w:val="000000"/>
                        <w:sz w:val="12"/>
                        <w:szCs w:val="12"/>
                      </w:rPr>
                      <w:t>subscr</w:t>
                    </w:r>
                    <w:r>
                      <w:rPr>
                        <w:rFonts w:ascii="Arial" w:hAnsi="Arial" w:cs="Arial"/>
                        <w:color w:val="000000"/>
                        <w:sz w:val="12"/>
                        <w:szCs w:val="12"/>
                      </w:rPr>
                      <w:t>iptionVersionStatus</w:t>
                    </w:r>
                    <w:proofErr w:type="gramEnd"/>
                    <w:r>
                      <w:rPr>
                        <w:rFonts w:ascii="Arial" w:hAnsi="Arial" w:cs="Arial"/>
                        <w:color w:val="000000"/>
                        <w:sz w:val="12"/>
                        <w:szCs w:val="12"/>
                      </w:rPr>
                      <w:t xml:space="preserve"> = partially failed on SV2</w:t>
                    </w:r>
                  </w:p>
                </w:txbxContent>
              </v:textbox>
            </v:rect>
            <w10:wrap type="none"/>
            <w10:anchorlock/>
          </v:group>
        </w:pict>
      </w:r>
    </w:p>
    <w:p w:rsidR="00BB3643" w:rsidRDefault="00BB3643">
      <w:pPr>
        <w:pStyle w:val="AlphaLevel4MUX"/>
        <w:numPr>
          <w:ilvl w:val="0"/>
          <w:numId w:val="51"/>
        </w:numPr>
      </w:pPr>
      <w:r>
        <w:lastRenderedPageBreak/>
        <w:t xml:space="preserve">If a resend of a non-EDR Local SMS was not successful, the NPAC SMS issues an M-SET updating the subscriptionVersionStatus of SV3 to partially </w:t>
      </w:r>
      <w:proofErr w:type="gramStart"/>
      <w:r>
        <w:t>failed</w:t>
      </w:r>
      <w:proofErr w:type="gramEnd"/>
      <w:r>
        <w:t>.  The subscriptionModifiedTimeStamp is also set.</w:t>
      </w:r>
    </w:p>
    <w:p w:rsidR="00BB3643" w:rsidRDefault="00BB3643">
      <w:pPr>
        <w:pStyle w:val="AlphaLevel4MUX"/>
        <w:numPr>
          <w:ilvl w:val="0"/>
          <w:numId w:val="51"/>
        </w:numPr>
      </w:pPr>
      <w:r>
        <w:t>NPAC SMS responds to the M-SET.</w:t>
      </w:r>
    </w:p>
    <w:p w:rsidR="00BB3643" w:rsidRDefault="00BB3643" w:rsidP="00BB3643">
      <w:pPr>
        <w:pStyle w:val="AlphaLevel4MUX"/>
        <w:numPr>
          <w:ilvl w:val="0"/>
          <w:numId w:val="51"/>
        </w:numPr>
        <w:tabs>
          <w:tab w:val="clear" w:pos="360"/>
          <w:tab w:val="num" w:pos="405"/>
        </w:tabs>
        <w:ind w:left="405"/>
      </w:pPr>
      <w:r>
        <w:t xml:space="preserve">If a resend of an EDR Local SMS was not successful, the NPAC SMS issues an M-SET updating the subscriptionVersionStatus of SV1 back to old.  It also sets the subscriptionModifiedTimeStamp. </w:t>
      </w:r>
    </w:p>
    <w:p w:rsidR="00BB3643" w:rsidRDefault="00BB3643">
      <w:pPr>
        <w:pStyle w:val="AlphaLevel4MUX"/>
        <w:numPr>
          <w:ilvl w:val="0"/>
          <w:numId w:val="51"/>
        </w:numPr>
      </w:pPr>
      <w:r>
        <w:t>NPAC SMS responds to the M-SET.</w:t>
      </w:r>
    </w:p>
    <w:p w:rsidR="00BB3643" w:rsidRDefault="00BB3643">
      <w:pPr>
        <w:pStyle w:val="AlphaLevel4MUX"/>
        <w:numPr>
          <w:ilvl w:val="0"/>
          <w:numId w:val="51"/>
        </w:numPr>
      </w:pPr>
      <w:r>
        <w:t xml:space="preserve">NPAC SMS issues an M-SET updating the subscriptionVersionStatus of SV2 to partially </w:t>
      </w:r>
      <w:proofErr w:type="gramStart"/>
      <w:r>
        <w:t>failed</w:t>
      </w:r>
      <w:proofErr w:type="gramEnd"/>
      <w:r>
        <w:t>.  It also sets the subscriptionModifiedTimeStamp and setting the subscriptionFailed-SP-List to the list of all the service providers that failed to receive the broadcast successfully (EDR and non-EDR).</w:t>
      </w:r>
    </w:p>
    <w:p w:rsidR="00BB3643" w:rsidRDefault="00BB3643">
      <w:pPr>
        <w:pStyle w:val="AlphaLevel4MUX"/>
        <w:numPr>
          <w:ilvl w:val="0"/>
          <w:numId w:val="51"/>
        </w:numPr>
      </w:pPr>
      <w:r>
        <w:t>NPAC SMS responds to the M-SET.</w:t>
      </w:r>
    </w:p>
    <w:p w:rsidR="00BB3643" w:rsidRDefault="00BB3643">
      <w:pPr>
        <w:numPr>
          <w:ilvl w:val="0"/>
          <w:numId w:val="51"/>
        </w:numPr>
      </w:pPr>
      <w:r>
        <w:t>If SV1 was updated, 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old on SV1.</w:t>
      </w:r>
      <w:ins w:id="4109" w:author="jnakamura" w:date="2012-06-27T10:10:00Z">
        <w:r w:rsidR="007E79EA">
          <w:t xml:space="preserve">  For the XML interface, VATN – SvAttributeValueChangeNotification.</w:t>
        </w:r>
      </w:ins>
    </w:p>
    <w:p w:rsidR="00BB3643" w:rsidRDefault="00BB3643">
      <w:pPr>
        <w:pStyle w:val="AlphaLevel4MUX"/>
        <w:numPr>
          <w:ilvl w:val="0"/>
          <w:numId w:val="51"/>
        </w:numPr>
      </w:pPr>
      <w:r>
        <w:t>The old service provider SOA returns an M-EVENT-REPORT confirmation to the NPAC SMS.</w:t>
      </w:r>
      <w:ins w:id="4110" w:author="jnakamura" w:date="2012-06-27T10:10:00Z">
        <w:r w:rsidR="007E79EA">
          <w:t xml:space="preserve">  For the XML interface, NOTR – NotificationReply.</w:t>
        </w:r>
      </w:ins>
    </w:p>
    <w:p w:rsidR="00BB3643" w:rsidRDefault="00BB3643">
      <w:pPr>
        <w:pStyle w:val="AlphaLevel4MUX"/>
        <w:numPr>
          <w:ilvl w:val="0"/>
          <w:numId w:val="51"/>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partially failed on SV2 and the subscriptionFailed-SP-List.</w:t>
      </w:r>
      <w:ins w:id="4111" w:author="jnakamura" w:date="2012-06-27T10:10:00Z">
        <w:r w:rsidR="007E79EA">
          <w:t xml:space="preserve">  For the XML interface, VATN – SvAttributeValueChangeNotification.</w:t>
        </w:r>
      </w:ins>
    </w:p>
    <w:p w:rsidR="00BB3643" w:rsidRDefault="00BB3643">
      <w:pPr>
        <w:pStyle w:val="AlphaLevel4MUX"/>
        <w:numPr>
          <w:ilvl w:val="0"/>
          <w:numId w:val="51"/>
        </w:numPr>
      </w:pPr>
      <w:r>
        <w:t>The old service provider SOA returns an M-EVENT-REPORT confirmation to the NPAC SMS.</w:t>
      </w:r>
      <w:ins w:id="4112" w:author="jnakamura" w:date="2012-06-27T10:10:00Z">
        <w:r w:rsidR="007E79EA">
          <w:t xml:space="preserve">  For the XML interface, NOTR – NotificationReply.</w:t>
        </w:r>
      </w:ins>
      <w:del w:id="4113" w:author="jnakamura" w:date="2012-06-27T10:10:00Z">
        <w:r w:rsidDel="007E79EA">
          <w:delText xml:space="preserve"> </w:delText>
        </w:r>
      </w:del>
    </w:p>
    <w:p w:rsidR="00BB3643" w:rsidRDefault="00BB3643">
      <w:pPr>
        <w:pStyle w:val="AlphaLevel4MUX"/>
        <w:numPr>
          <w:ilvl w:val="0"/>
          <w:numId w:val="51"/>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partially failed on SV2 and the subscriptionFailed-SP-List.</w:t>
      </w:r>
      <w:ins w:id="4114" w:author="jnakamura" w:date="2012-06-27T10:10:00Z">
        <w:r w:rsidR="007E79EA">
          <w:t xml:space="preserve">  For the XML interface, VATN – SvAttributeValueChangeNotification.</w:t>
        </w:r>
      </w:ins>
    </w:p>
    <w:p w:rsidR="00BB3643" w:rsidRDefault="00BB3643">
      <w:pPr>
        <w:pStyle w:val="AlphaLevel4MUX"/>
        <w:numPr>
          <w:ilvl w:val="0"/>
          <w:numId w:val="51"/>
        </w:numPr>
      </w:pPr>
      <w:r>
        <w:t>The current/new service provider SOA returns an M-EVENT-REPORT confirmation to the NPAC SMS.</w:t>
      </w:r>
      <w:ins w:id="4115" w:author="jnakamura" w:date="2012-06-27T10:10:00Z">
        <w:r w:rsidR="007E79EA">
          <w:t xml:space="preserve">  For the XML interface, NOTR – NotificationReply.</w:t>
        </w:r>
      </w:ins>
    </w:p>
    <w:p w:rsidR="00BB3643" w:rsidRDefault="00BB3643">
      <w:pPr>
        <w:pStyle w:val="Heading5"/>
      </w:pPr>
      <w:r>
        <w:br w:type="page"/>
      </w:r>
      <w:bookmarkStart w:id="4116" w:name="_Toc438542070"/>
      <w:bookmarkStart w:id="4117" w:name="_Toc483807881"/>
      <w:bookmarkStart w:id="4118" w:name="_Toc16523140"/>
      <w:bookmarkStart w:id="4119" w:name="_Toc271026958"/>
      <w:bookmarkStart w:id="4120" w:name="_Toc294804056"/>
      <w:r>
        <w:lastRenderedPageBreak/>
        <w:t xml:space="preserve">Subscription Version Port-to-Original of a Pool TN – Creation Prior to NPA-NXX-X Effective </w:t>
      </w:r>
      <w:proofErr w:type="gramStart"/>
      <w:r>
        <w:t>Date</w:t>
      </w:r>
      <w:bookmarkEnd w:id="4116"/>
      <w:r>
        <w:t xml:space="preserve">  (</w:t>
      </w:r>
      <w:proofErr w:type="gramEnd"/>
      <w:r>
        <w:t>previously NNP flow 3.7)</w:t>
      </w:r>
      <w:bookmarkEnd w:id="4117"/>
      <w:bookmarkEnd w:id="4118"/>
      <w:bookmarkEnd w:id="4119"/>
      <w:bookmarkEnd w:id="4120"/>
    </w:p>
    <w:p w:rsidR="00BB3643" w:rsidRDefault="00BB3643">
      <w:pPr>
        <w:pStyle w:val="FlowDescription"/>
        <w:ind w:left="0"/>
      </w:pPr>
      <w:r>
        <w:t>In this scenario, the service provider SOA attempts to create a port-to-original request prior to the effective date of the corresponding serviceProvNPA-NXX-X object. The NPAC SMS will reject this request, as a port-to-original request can not be created prior to the effective date of the corresponding serviceProvNPA-NXX-X.</w:t>
      </w:r>
    </w:p>
    <w:p w:rsidR="00BB3643" w:rsidRDefault="000973E2">
      <w:pPr>
        <w:pStyle w:val="BodyText"/>
      </w:pPr>
      <w:r>
        <w:pict>
          <v:group id="_x0000_s61092" editas="canvas" style="width:468pt;height:181.2pt;mso-position-horizontal-relative:char;mso-position-vertical-relative:line" coordsize="9360,3624">
            <o:lock v:ext="edit" aspectratio="t"/>
            <v:shape id="_x0000_s61091" type="#_x0000_t75" style="position:absolute;width:9360;height:3624" o:preferrelative="f">
              <v:fill o:detectmouseclick="t"/>
              <v:path o:extrusionok="t" o:connecttype="none"/>
              <o:lock v:ext="edit" text="t"/>
            </v:shape>
            <v:rect id="_x0000_s61093" style="position:absolute;left:856;top:167;width:1225;height:453" fillcolor="#ffc" strokecolor="#903" strokeweight="0"/>
            <v:rect id="_x0000_s61094" style="position:absolute;left:1111;top:203;width:703;height:184;mso-wrap-style:none" filled="f" stroked="f">
              <v:textbox style="mso-fit-shape-to-text:t" inset="0,0,0,0">
                <w:txbxContent>
                  <w:p w:rsidR="009F1BBF" w:rsidRDefault="009F1BBF">
                    <w:r>
                      <w:rPr>
                        <w:rFonts w:ascii="Arial" w:hAnsi="Arial" w:cs="Arial"/>
                        <w:color w:val="000000"/>
                        <w:sz w:val="16"/>
                        <w:szCs w:val="16"/>
                        <w:u w:val="single"/>
                      </w:rPr>
                      <w:t>New SOA</w:t>
                    </w:r>
                  </w:p>
                </w:txbxContent>
              </v:textbox>
            </v:rect>
            <v:line id="_x0000_s61095" style="position:absolute" from="1468,775" to="1469,3457" strokeweight="0">
              <v:stroke dashstyle="3 1"/>
            </v:line>
            <v:rect id="_x0000_s61096" style="position:absolute;left:1405;top:1240;width:127;height:465" strokecolor="#903" strokeweight="0"/>
            <v:rect id="_x0000_s61097" style="position:absolute;left:1405;top:2277;width:127;height:238" strokecolor="#903" strokeweight="0"/>
            <v:rect id="_x0000_s61098" style="position:absolute;left:3869;top:167;width:1226;height:453" fillcolor="#ffc" strokecolor="#903" strokeweight="0"/>
            <v:rect id="_x0000_s61099" style="position:absolute;left:4035;top:203;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61100" style="position:absolute" from="4482,775" to="4483,3457" strokeweight="0">
              <v:stroke dashstyle="3 1"/>
            </v:line>
            <v:rect id="_x0000_s61101" style="position:absolute;left:4418;top:1240;width:115;height:238" strokecolor="#903" strokeweight="0"/>
            <v:rect id="_x0000_s61102" style="position:absolute;left:4418;top:2277;width:115;height:465" strokecolor="#903" strokeweight="0"/>
            <v:rect id="_x0000_s61103" style="position:absolute;left:5427;top:167;width:1226;height:453" fillcolor="#ffc" strokecolor="#903" strokeweight="0"/>
            <v:rect id="_x0000_s61104" style="position:absolute;left:5810;top:203;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61105" style="position:absolute;left:5708;top:393;width:659;height:184;mso-wrap-style:none" filled="f" stroked="f">
              <v:textbox style="mso-fit-shape-to-text:t" inset="0,0,0,0">
                <w:txbxContent>
                  <w:p w:rsidR="009F1BBF" w:rsidRDefault="009F1BBF">
                    <w:proofErr w:type="gramStart"/>
                    <w:r>
                      <w:rPr>
                        <w:rFonts w:ascii="Arial" w:hAnsi="Arial" w:cs="Arial"/>
                        <w:color w:val="000000"/>
                        <w:sz w:val="16"/>
                        <w:szCs w:val="16"/>
                        <w:u w:val="single"/>
                      </w:rPr>
                      <w:t>non-EDR</w:t>
                    </w:r>
                    <w:proofErr w:type="gramEnd"/>
                  </w:p>
                </w:txbxContent>
              </v:textbox>
            </v:rect>
            <v:line id="_x0000_s61106" style="position:absolute" from="6040,775" to="6041,3457" strokeweight="0">
              <v:stroke dashstyle="3 1"/>
            </v:line>
            <v:rect id="_x0000_s61107" style="position:absolute;left:6934;top:167;width:1226;height:453" fillcolor="#ffc" strokecolor="#903" strokeweight="0"/>
            <v:rect id="_x0000_s61108" style="position:absolute;left:7317;top:203;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61109" style="position:absolute;left:7381;top:393;width:338;height:184;mso-wrap-style:none" filled="f" stroked="f">
              <v:textbox style="mso-fit-shape-to-text:t" inset="0,0,0,0">
                <w:txbxContent>
                  <w:p w:rsidR="009F1BBF" w:rsidRDefault="009F1BBF">
                    <w:r>
                      <w:rPr>
                        <w:rFonts w:ascii="Arial" w:hAnsi="Arial" w:cs="Arial"/>
                        <w:color w:val="000000"/>
                        <w:sz w:val="16"/>
                        <w:szCs w:val="16"/>
                        <w:u w:val="single"/>
                      </w:rPr>
                      <w:t>EDR</w:t>
                    </w:r>
                  </w:p>
                </w:txbxContent>
              </v:textbox>
            </v:rect>
            <v:line id="_x0000_s61110" style="position:absolute" from="7547,775" to="7548,3457" strokeweight="0">
              <v:stroke dashstyle="3 1"/>
            </v:line>
            <v:rect id="_x0000_s61111" style="position:absolute;left:2426;top:167;width:1226;height:453" fillcolor="#ffc" strokecolor="#903" strokeweight="0"/>
            <v:rect id="_x0000_s61112" style="position:absolute;left:2707;top:203;width:632;height:184;mso-wrap-style:none" filled="f" stroked="f">
              <v:textbox style="mso-fit-shape-to-text:t" inset="0,0,0,0">
                <w:txbxContent>
                  <w:p w:rsidR="009F1BBF" w:rsidRDefault="009F1BBF">
                    <w:r>
                      <w:rPr>
                        <w:rFonts w:ascii="Arial" w:hAnsi="Arial" w:cs="Arial"/>
                        <w:color w:val="000000"/>
                        <w:sz w:val="16"/>
                        <w:szCs w:val="16"/>
                        <w:u w:val="single"/>
                      </w:rPr>
                      <w:t>Old SOA</w:t>
                    </w:r>
                  </w:p>
                </w:txbxContent>
              </v:textbox>
            </v:rect>
            <v:line id="_x0000_s61113" style="position:absolute" from="3039,775" to="3040,3457" strokeweight="0">
              <v:stroke dashstyle="3 1"/>
            </v:line>
            <v:rect id="_x0000_s61114" style="position:absolute;left:421;top:811;width:476;height:184;mso-wrap-style:none" filled="f" stroked="f">
              <v:textbox style="mso-fit-shape-to-text:t" inset="0,0,0,0">
                <w:txbxContent>
                  <w:p w:rsidR="009F1BBF" w:rsidRDefault="009F1BBF">
                    <w:r>
                      <w:rPr>
                        <w:rFonts w:ascii="Arial" w:hAnsi="Arial" w:cs="Arial"/>
                        <w:color w:val="000000"/>
                        <w:sz w:val="16"/>
                        <w:szCs w:val="16"/>
                      </w:rPr>
                      <w:t>SOA &gt;</w:t>
                    </w:r>
                  </w:p>
                </w:txbxContent>
              </v:textbox>
            </v:rect>
            <v:line id="_x0000_s61115" style="position:absolute;flip:x" from="1532,2277" to="4405,2278" strokecolor="#903" strokeweight="0"/>
            <v:line id="_x0000_s61116" style="position:absolute" from="1532,2277" to="1686,2337" strokecolor="#903" strokeweight=".65pt"/>
            <v:line id="_x0000_s61117" style="position:absolute;flip:y" from="1532,2229" to="1686,2277" strokecolor="#903" strokeweight=".65pt"/>
            <v:rect id="_x0000_s61118" style="position:absolute;left:4571;top:2074;width:4242;height:368;mso-wrap-style:none" filled="f" stroked="f">
              <v:textbox style="mso-fit-shape-to-text:t" inset="0,0,0,0">
                <w:txbxContent>
                  <w:p w:rsidR="009F1BBF" w:rsidRDefault="009F1BBF">
                    <w:pPr>
                      <w:rPr>
                        <w:ins w:id="4121" w:author="jnakamura" w:date="2012-06-27T10:13:00Z"/>
                        <w:rFonts w:ascii="Arial" w:hAnsi="Arial" w:cs="Arial"/>
                        <w:color w:val="000000"/>
                        <w:sz w:val="16"/>
                        <w:szCs w:val="16"/>
                      </w:rPr>
                    </w:pPr>
                    <w:r>
                      <w:rPr>
                        <w:rFonts w:ascii="Arial" w:hAnsi="Arial" w:cs="Arial"/>
                        <w:color w:val="000000"/>
                        <w:sz w:val="16"/>
                        <w:szCs w:val="16"/>
                      </w:rPr>
                      <w:t>2: M-ACTION Response subscriptionVersionNewSP-Create</w:t>
                    </w:r>
                  </w:p>
                  <w:p w:rsidR="009F1BBF" w:rsidRDefault="009F1BBF">
                    <w:ins w:id="4122" w:author="jnakamura" w:date="2012-06-27T10:13:00Z">
                      <w:r>
                        <w:rPr>
                          <w:rFonts w:ascii="Arial" w:hAnsi="Arial" w:cs="Arial"/>
                          <w:color w:val="000000"/>
                          <w:sz w:val="16"/>
                          <w:szCs w:val="16"/>
                        </w:rPr>
                        <w:t xml:space="preserve">      (NCRR – NewSpCreateReply)</w:t>
                      </w:r>
                    </w:ins>
                  </w:p>
                </w:txbxContent>
              </v:textbox>
            </v:rect>
            <v:line id="_x0000_s61119" style="position:absolute" from="1532,1240" to="4405,1241" strokecolor="#903" strokeweight="0"/>
            <v:line id="_x0000_s61120" style="position:absolute;flip:x" from="4265,1240" to="4405,1299" strokecolor="#903" strokeweight=".65pt"/>
            <v:line id="_x0000_s61121" style="position:absolute;flip:x y" from="4265,1192" to="4405,1240" strokecolor="#903" strokeweight=".65pt"/>
            <v:rect id="_x0000_s61122" style="position:absolute;left:1532;top:1001;width:6509;height:184;mso-wrap-style:none" filled="f" stroked="f">
              <v:textbox style="mso-fit-shape-to-text:t" inset="0,0,0,0">
                <w:txbxContent>
                  <w:p w:rsidR="009F1BBF" w:rsidRDefault="009F1BBF">
                    <w:r>
                      <w:rPr>
                        <w:rFonts w:ascii="Arial" w:hAnsi="Arial" w:cs="Arial"/>
                        <w:color w:val="000000"/>
                        <w:sz w:val="16"/>
                        <w:szCs w:val="16"/>
                      </w:rPr>
                      <w:t>1: M-ACTION Request subscriptionVersionNewSP-Create</w:t>
                    </w:r>
                    <w:ins w:id="4123" w:author="jnakamura" w:date="2012-06-27T10:12:00Z">
                      <w:r>
                        <w:rPr>
                          <w:rFonts w:ascii="Arial" w:hAnsi="Arial" w:cs="Arial"/>
                          <w:color w:val="000000"/>
                          <w:sz w:val="16"/>
                          <w:szCs w:val="16"/>
                        </w:rPr>
                        <w:t xml:space="preserve"> (NCRQ – NewSpCreateRequest)</w:t>
                      </w:r>
                    </w:ins>
                  </w:p>
                </w:txbxContent>
              </v:textbox>
            </v:rect>
            <w10:wrap type="none"/>
            <w10:anchorlock/>
          </v:group>
        </w:pict>
      </w:r>
    </w:p>
    <w:p w:rsidR="00BB3643" w:rsidRDefault="00BB3643">
      <w:pPr>
        <w:pStyle w:val="BodyText"/>
      </w:pPr>
      <w:r>
        <w:t>SOA personnel take action to create a port-to-original request.</w:t>
      </w:r>
    </w:p>
    <w:p w:rsidR="00BB3643" w:rsidRDefault="00BB3643">
      <w:pPr>
        <w:pStyle w:val="BodyText"/>
        <w:numPr>
          <w:ilvl w:val="0"/>
          <w:numId w:val="59"/>
        </w:numPr>
      </w:pPr>
      <w:r>
        <w:t>The new service provider SOA sends a valid, M-ACTION, subscriptionVersionNewSP-Create request with the subscriptionPortingToOriginal-SPSwitch set to ‘TRUE’ for a TN within a pooled block.</w:t>
      </w:r>
      <w:ins w:id="4124" w:author="jnakamura" w:date="2012-06-27T10:13:00Z">
        <w:r w:rsidR="007E79EA">
          <w:t xml:space="preserve">  For the XML interface</w:t>
        </w:r>
        <w:proofErr w:type="gramStart"/>
        <w:r w:rsidR="007E79EA">
          <w:t>,NCRQ</w:t>
        </w:r>
        <w:proofErr w:type="gramEnd"/>
        <w:r w:rsidR="007E79EA">
          <w:t xml:space="preserve"> – NewSpCreateRequest.</w:t>
        </w:r>
      </w:ins>
    </w:p>
    <w:p w:rsidR="00BB3643" w:rsidRDefault="00BB3643">
      <w:pPr>
        <w:pStyle w:val="BodyText"/>
        <w:numPr>
          <w:ilvl w:val="0"/>
          <w:numId w:val="59"/>
        </w:numPr>
      </w:pPr>
      <w:r>
        <w:t>NPAC SMS replies with an error, ‘soa-not-authorized’.</w:t>
      </w:r>
      <w:ins w:id="4125" w:author="jnakamura" w:date="2012-06-27T10:13:00Z">
        <w:r w:rsidR="007E79EA">
          <w:t xml:space="preserve">  For the XML interface</w:t>
        </w:r>
        <w:proofErr w:type="gramStart"/>
        <w:r w:rsidR="007E79EA">
          <w:t>,NCRR</w:t>
        </w:r>
        <w:proofErr w:type="gramEnd"/>
        <w:r w:rsidR="007E79EA">
          <w:t xml:space="preserve"> – NewSpCreateReply.</w:t>
        </w:r>
      </w:ins>
    </w:p>
    <w:p w:rsidR="00BB3643" w:rsidRDefault="00BB3643">
      <w:pPr>
        <w:pStyle w:val="Heading4"/>
      </w:pPr>
      <w:r>
        <w:br w:type="page"/>
      </w:r>
      <w:bookmarkStart w:id="4126" w:name="_Toc16523141"/>
      <w:bookmarkStart w:id="4127" w:name="_Toc271026959"/>
      <w:bookmarkStart w:id="4128" w:name="_Toc294804057"/>
      <w:r>
        <w:lastRenderedPageBreak/>
        <w:t xml:space="preserve">SubscriptionVersion Inter-Service Provider Create by either SOA (Old or New Service Provider) with a Due Date which is </w:t>
      </w:r>
      <w:proofErr w:type="gramStart"/>
      <w:r>
        <w:t>Prior</w:t>
      </w:r>
      <w:proofErr w:type="gramEnd"/>
      <w:r>
        <w:t xml:space="preserve"> to the NPA-NXX Effective Date – Error</w:t>
      </w:r>
      <w:bookmarkEnd w:id="4126"/>
      <w:bookmarkEnd w:id="4127"/>
      <w:bookmarkEnd w:id="4128"/>
    </w:p>
    <w:p w:rsidR="00BB3643" w:rsidRDefault="00BB3643">
      <w:pPr>
        <w:pStyle w:val="FlowDescription"/>
        <w:ind w:left="0"/>
      </w:pPr>
      <w:r>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rsidR="00BB3643" w:rsidRDefault="000973E2">
      <w:pPr>
        <w:pStyle w:val="BodyText"/>
      </w:pPr>
      <w:r>
        <w:pict>
          <v:group id="_x0000_s42469" editas="canvas" style="width:451.1pt;height:206.25pt;mso-position-horizontal-relative:char;mso-position-vertical-relative:line" coordsize="9022,4125">
            <o:lock v:ext="edit" aspectratio="t"/>
            <v:shape id="_x0000_s42468" type="#_x0000_t75" style="position:absolute;width:9022;height:4125" o:preferrelative="f">
              <v:fill o:detectmouseclick="t"/>
              <v:path o:extrusionok="t" o:connecttype="none"/>
              <o:lock v:ext="edit" text="t"/>
            </v:shape>
            <v:rect id="_x0000_s42470" style="position:absolute;left:2622;top:186;width:1361;height:506" fillcolor="#ffc" strokecolor="#903" strokeweight="0"/>
            <v:rect id="_x0000_s42471" style="position:absolute;left:2807;top:226;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42472" style="position:absolute" from="3303,865" to="3304,3925" strokeweight="0">
              <v:stroke dashstyle="3 1"/>
            </v:line>
            <v:rect id="_x0000_s42473" style="position:absolute;left:3232;top:1929;width:142;height:253" strokecolor="#903" strokeweight="0"/>
            <v:rect id="_x0000_s42474" style="position:absolute;left:3232;top:2608;width:142;height:519" strokecolor="#903" strokeweight="0"/>
            <v:rect id="_x0000_s42475" style="position:absolute;left:4139;top:186;width:1361;height:506" fillcolor="#ffc" strokecolor="#903" strokeweight="0"/>
            <v:rect id="_x0000_s42476" style="position:absolute;left:4564;top:226;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42477" style="position:absolute" from="4819,865" to="4820,3925" strokeweight="0">
              <v:stroke dashstyle="3 1"/>
            </v:line>
            <v:rect id="_x0000_s42478" style="position:absolute;left:1021;top:186;width:1360;height:506" fillcolor="#ffc" strokecolor="#903" strokeweight="0"/>
            <v:rect id="_x0000_s42479" style="position:absolute;left:1276;top:226;width:841;height:207;mso-wrap-style:none" filled="f" stroked="f">
              <v:textbox style="mso-fit-shape-to-text:t" inset="0,0,0,0">
                <w:txbxContent>
                  <w:p w:rsidR="009F1BBF" w:rsidRDefault="009F1BBF">
                    <w:r>
                      <w:rPr>
                        <w:rFonts w:ascii="Arial" w:hAnsi="Arial" w:cs="Arial"/>
                        <w:color w:val="000000"/>
                        <w:sz w:val="18"/>
                        <w:szCs w:val="18"/>
                        <w:u w:val="single"/>
                      </w:rPr>
                      <w:t>New SOA/</w:t>
                    </w:r>
                  </w:p>
                </w:txbxContent>
              </v:textbox>
            </v:rect>
            <v:rect id="_x0000_s42480" style="position:absolute;left:1332;top:439;width:711;height:207;mso-wrap-style:none" filled="f" stroked="f">
              <v:textbox style="mso-fit-shape-to-text:t" inset="0,0,0,0">
                <w:txbxContent>
                  <w:p w:rsidR="009F1BBF" w:rsidRDefault="009F1BBF">
                    <w:r>
                      <w:rPr>
                        <w:rFonts w:ascii="Arial" w:hAnsi="Arial" w:cs="Arial"/>
                        <w:color w:val="000000"/>
                        <w:sz w:val="18"/>
                        <w:szCs w:val="18"/>
                        <w:u w:val="single"/>
                      </w:rPr>
                      <w:t>Old SOA</w:t>
                    </w:r>
                  </w:p>
                </w:txbxContent>
              </v:textbox>
            </v:rect>
            <v:line id="_x0000_s42481" style="position:absolute" from="1701,865" to="1702,3925" strokeweight="0">
              <v:stroke dashstyle="3 1"/>
            </v:line>
            <v:rect id="_x0000_s42482" style="position:absolute;left:1630;top:1929;width:142;height:519" strokecolor="#903" strokeweight="0"/>
            <v:rect id="_x0000_s42483" style="position:absolute;left:1630;top:2608;width:142;height:266" strokecolor="#903" strokeweight="0"/>
            <v:rect id="_x0000_s42484" style="position:absolute;left:326;top:852;width:536;height:207;mso-wrap-style:none" filled="f" stroked="f">
              <v:textbox style="mso-fit-shape-to-text:t" inset="0,0,0,0">
                <w:txbxContent>
                  <w:p w:rsidR="009F1BBF" w:rsidRDefault="009F1BBF">
                    <w:r>
                      <w:rPr>
                        <w:rFonts w:ascii="Arial" w:hAnsi="Arial" w:cs="Arial"/>
                        <w:color w:val="000000"/>
                        <w:sz w:val="18"/>
                        <w:szCs w:val="18"/>
                      </w:rPr>
                      <w:t>SOA &gt;</w:t>
                    </w:r>
                  </w:p>
                </w:txbxContent>
              </v:textbox>
            </v:rect>
            <v:line id="_x0000_s42485" style="position:absolute" from="1772,1929" to="3232,1930" strokecolor="#903" strokeweight="0"/>
            <v:line id="_x0000_s42486" style="position:absolute;flip:x" from="3062,1929" to="3232,1996" strokecolor="#903" strokeweight=".7pt"/>
            <v:line id="_x0000_s42487" style="position:absolute;flip:x y" from="3062,1863" to="3232,1929" strokecolor="#903" strokeweight=".7pt"/>
            <v:rect id="_x0000_s42488" style="position:absolute;left:1914;top:1397;width:4842;height:207;mso-wrap-style:none" filled="f" stroked="f">
              <v:textbox style="mso-fit-shape-to-text:t" inset="0,0,0,0">
                <w:txbxContent>
                  <w:p w:rsidR="009F1BBF" w:rsidRDefault="009F1BBF">
                    <w:r>
                      <w:rPr>
                        <w:rFonts w:ascii="Arial" w:hAnsi="Arial" w:cs="Arial"/>
                        <w:color w:val="000000"/>
                        <w:sz w:val="18"/>
                        <w:szCs w:val="18"/>
                      </w:rPr>
                      <w:t xml:space="preserve">1: M-ACTION Request subscriptionVersionNewSP-Create or </w:t>
                    </w:r>
                  </w:p>
                </w:txbxContent>
              </v:textbox>
            </v:rect>
            <v:rect id="_x0000_s42489" style="position:absolute;left:3019;top:1610;width:3492;height:621;mso-wrap-style:none" filled="f" stroked="f">
              <v:textbox style="mso-fit-shape-to-text:t" inset="0,0,0,0">
                <w:txbxContent>
                  <w:p w:rsidR="009F1BBF" w:rsidRDefault="009F1BBF">
                    <w:pPr>
                      <w:rPr>
                        <w:ins w:id="4129" w:author="jnakamura" w:date="2012-06-04T18:38:00Z"/>
                        <w:rFonts w:ascii="Arial" w:hAnsi="Arial" w:cs="Arial"/>
                        <w:color w:val="000000"/>
                        <w:sz w:val="18"/>
                        <w:szCs w:val="18"/>
                      </w:rPr>
                    </w:pPr>
                    <w:proofErr w:type="gramStart"/>
                    <w:r>
                      <w:rPr>
                        <w:rFonts w:ascii="Arial" w:hAnsi="Arial" w:cs="Arial"/>
                        <w:color w:val="000000"/>
                        <w:sz w:val="18"/>
                        <w:szCs w:val="18"/>
                      </w:rPr>
                      <w:t>subscriptionVersionOldSP-</w:t>
                    </w:r>
                    <w:proofErr w:type="gramEnd"/>
                    <w:r>
                      <w:rPr>
                        <w:rFonts w:ascii="Arial" w:hAnsi="Arial" w:cs="Arial"/>
                        <w:color w:val="000000"/>
                        <w:sz w:val="18"/>
                        <w:szCs w:val="18"/>
                      </w:rPr>
                      <w:t>Create</w:t>
                    </w:r>
                  </w:p>
                  <w:p w:rsidR="009F1BBF" w:rsidRDefault="009F1BBF">
                    <w:pPr>
                      <w:rPr>
                        <w:ins w:id="4130" w:author="jnakamura" w:date="2012-06-04T18:39:00Z"/>
                        <w:rFonts w:ascii="Arial" w:hAnsi="Arial" w:cs="Arial"/>
                        <w:color w:val="000000"/>
                        <w:sz w:val="18"/>
                        <w:szCs w:val="18"/>
                      </w:rPr>
                    </w:pPr>
                    <w:ins w:id="4131" w:author="jnakamura" w:date="2012-06-04T18:38:00Z">
                      <w:r>
                        <w:rPr>
                          <w:rFonts w:ascii="Arial" w:hAnsi="Arial" w:cs="Arial"/>
                          <w:color w:val="000000"/>
                          <w:sz w:val="18"/>
                          <w:szCs w:val="18"/>
                        </w:rPr>
                        <w:t xml:space="preserve">            (NCRQ – NewS</w:t>
                      </w:r>
                    </w:ins>
                    <w:ins w:id="4132" w:author="jnakamura" w:date="2012-06-27T10:14:00Z">
                      <w:r>
                        <w:rPr>
                          <w:rFonts w:ascii="Arial" w:hAnsi="Arial" w:cs="Arial"/>
                          <w:color w:val="000000"/>
                          <w:sz w:val="18"/>
                          <w:szCs w:val="18"/>
                        </w:rPr>
                        <w:t>p</w:t>
                      </w:r>
                    </w:ins>
                    <w:ins w:id="4133" w:author="jnakamura" w:date="2012-06-04T18:38:00Z">
                      <w:r>
                        <w:rPr>
                          <w:rFonts w:ascii="Arial" w:hAnsi="Arial" w:cs="Arial"/>
                          <w:color w:val="000000"/>
                          <w:sz w:val="18"/>
                          <w:szCs w:val="18"/>
                        </w:rPr>
                        <w:t>CreateRequest   or</w:t>
                      </w:r>
                    </w:ins>
                  </w:p>
                  <w:p w:rsidR="009F1BBF" w:rsidRDefault="009F1BBF">
                    <w:ins w:id="4134" w:author="jnakamura" w:date="2012-06-04T18:39:00Z">
                      <w:r>
                        <w:rPr>
                          <w:rFonts w:ascii="Arial" w:hAnsi="Arial" w:cs="Arial"/>
                          <w:color w:val="000000"/>
                          <w:sz w:val="18"/>
                          <w:szCs w:val="18"/>
                        </w:rPr>
                        <w:t xml:space="preserve">            (OCRQ – </w:t>
                      </w:r>
                      <w:proofErr w:type="gramStart"/>
                      <w:r>
                        <w:rPr>
                          <w:rFonts w:ascii="Arial" w:hAnsi="Arial" w:cs="Arial"/>
                          <w:color w:val="000000"/>
                          <w:sz w:val="18"/>
                          <w:szCs w:val="18"/>
                        </w:rPr>
                        <w:t>OldS</w:t>
                      </w:r>
                    </w:ins>
                    <w:ins w:id="4135" w:author="jnakamura" w:date="2012-06-27T10:14:00Z">
                      <w:r>
                        <w:rPr>
                          <w:rFonts w:ascii="Arial" w:hAnsi="Arial" w:cs="Arial"/>
                          <w:color w:val="000000"/>
                          <w:sz w:val="18"/>
                          <w:szCs w:val="18"/>
                        </w:rPr>
                        <w:t>p</w:t>
                      </w:r>
                    </w:ins>
                    <w:ins w:id="4136" w:author="jnakamura" w:date="2012-06-04T18:39:00Z">
                      <w:r>
                        <w:rPr>
                          <w:rFonts w:ascii="Arial" w:hAnsi="Arial" w:cs="Arial"/>
                          <w:color w:val="000000"/>
                          <w:sz w:val="18"/>
                          <w:szCs w:val="18"/>
                        </w:rPr>
                        <w:t>CreateRequest )</w:t>
                      </w:r>
                    </w:ins>
                    <w:proofErr w:type="gramEnd"/>
                  </w:p>
                </w:txbxContent>
              </v:textbox>
            </v:rect>
            <v:line id="_x0000_s42490" style="position:absolute;flip:x" from="1772,2608" to="3232,2609" strokecolor="#903" strokeweight="0"/>
            <v:line id="_x0000_s42491" style="position:absolute" from="1772,2608" to="1942,2675" strokecolor="#903" strokeweight=".7pt"/>
            <v:line id="_x0000_s42492" style="position:absolute;flip:y" from="1772,2555" to="1942,2608" strokecolor="#903" strokeweight=".7pt"/>
            <v:rect id="_x0000_s42493" style="position:absolute;left:3558;top:2595;width:3021;height:621;mso-wrap-style:none" filled="f" stroked="f">
              <v:textbox style="mso-fit-shape-to-text:t" inset="0,0,0,0">
                <w:txbxContent>
                  <w:p w:rsidR="009F1BBF" w:rsidRDefault="009F1BBF">
                    <w:pPr>
                      <w:rPr>
                        <w:ins w:id="4137" w:author="jnakamura" w:date="2012-06-04T18:39:00Z"/>
                        <w:rFonts w:ascii="Arial" w:hAnsi="Arial" w:cs="Arial"/>
                        <w:color w:val="000000"/>
                        <w:sz w:val="18"/>
                        <w:szCs w:val="18"/>
                      </w:rPr>
                    </w:pPr>
                    <w:r>
                      <w:rPr>
                        <w:rFonts w:ascii="Arial" w:hAnsi="Arial" w:cs="Arial"/>
                        <w:color w:val="000000"/>
                        <w:sz w:val="18"/>
                        <w:szCs w:val="18"/>
                      </w:rPr>
                      <w:t>2: M-ACTION Response</w:t>
                    </w:r>
                  </w:p>
                  <w:p w:rsidR="009F1BBF" w:rsidRDefault="009F1BBF">
                    <w:pPr>
                      <w:rPr>
                        <w:ins w:id="4138" w:author="jnakamura" w:date="2012-06-04T18:39:00Z"/>
                        <w:rFonts w:ascii="Arial" w:hAnsi="Arial" w:cs="Arial"/>
                        <w:color w:val="000000"/>
                        <w:sz w:val="18"/>
                        <w:szCs w:val="18"/>
                      </w:rPr>
                    </w:pPr>
                    <w:ins w:id="4139" w:author="jnakamura" w:date="2012-06-04T18:39:00Z">
                      <w:r>
                        <w:rPr>
                          <w:rFonts w:ascii="Arial" w:hAnsi="Arial" w:cs="Arial"/>
                          <w:color w:val="000000"/>
                          <w:sz w:val="18"/>
                          <w:szCs w:val="18"/>
                        </w:rPr>
                        <w:t xml:space="preserve">      (NCRR – NewS</w:t>
                      </w:r>
                    </w:ins>
                    <w:ins w:id="4140" w:author="jnakamura" w:date="2012-06-27T10:14:00Z">
                      <w:r>
                        <w:rPr>
                          <w:rFonts w:ascii="Arial" w:hAnsi="Arial" w:cs="Arial"/>
                          <w:color w:val="000000"/>
                          <w:sz w:val="18"/>
                          <w:szCs w:val="18"/>
                        </w:rPr>
                        <w:t>p</w:t>
                      </w:r>
                    </w:ins>
                    <w:ins w:id="4141" w:author="jnakamura" w:date="2012-06-04T18:39:00Z">
                      <w:r>
                        <w:rPr>
                          <w:rFonts w:ascii="Arial" w:hAnsi="Arial" w:cs="Arial"/>
                          <w:color w:val="000000"/>
                          <w:sz w:val="18"/>
                          <w:szCs w:val="18"/>
                        </w:rPr>
                        <w:t>CreateReply    or</w:t>
                      </w:r>
                    </w:ins>
                  </w:p>
                  <w:p w:rsidR="009F1BBF" w:rsidRDefault="009F1BBF">
                    <w:ins w:id="4142" w:author="jnakamura" w:date="2012-06-04T18:39:00Z">
                      <w:r>
                        <w:rPr>
                          <w:rFonts w:ascii="Arial" w:hAnsi="Arial" w:cs="Arial"/>
                          <w:color w:val="000000"/>
                          <w:sz w:val="18"/>
                          <w:szCs w:val="18"/>
                        </w:rPr>
                        <w:t xml:space="preserve">       OCRR </w:t>
                      </w:r>
                    </w:ins>
                    <w:ins w:id="4143" w:author="jnakamura" w:date="2012-06-04T18:40:00Z">
                      <w:r>
                        <w:rPr>
                          <w:rFonts w:ascii="Arial" w:hAnsi="Arial" w:cs="Arial"/>
                          <w:color w:val="000000"/>
                          <w:sz w:val="18"/>
                          <w:szCs w:val="18"/>
                        </w:rPr>
                        <w:t>–</w:t>
                      </w:r>
                    </w:ins>
                    <w:ins w:id="4144" w:author="jnakamura" w:date="2012-06-04T18:39:00Z">
                      <w:r>
                        <w:rPr>
                          <w:rFonts w:ascii="Arial" w:hAnsi="Arial" w:cs="Arial"/>
                          <w:color w:val="000000"/>
                          <w:sz w:val="18"/>
                          <w:szCs w:val="18"/>
                        </w:rPr>
                        <w:t xml:space="preserve"> OldS</w:t>
                      </w:r>
                    </w:ins>
                    <w:ins w:id="4145" w:author="jnakamura" w:date="2012-06-27T10:14:00Z">
                      <w:r>
                        <w:rPr>
                          <w:rFonts w:ascii="Arial" w:hAnsi="Arial" w:cs="Arial"/>
                          <w:color w:val="000000"/>
                          <w:sz w:val="18"/>
                          <w:szCs w:val="18"/>
                        </w:rPr>
                        <w:t>p</w:t>
                      </w:r>
                    </w:ins>
                    <w:ins w:id="4146" w:author="jnakamura" w:date="2012-06-04T18:40:00Z">
                      <w:r>
                        <w:rPr>
                          <w:rFonts w:ascii="Arial" w:hAnsi="Arial" w:cs="Arial"/>
                          <w:color w:val="000000"/>
                          <w:sz w:val="18"/>
                          <w:szCs w:val="18"/>
                        </w:rPr>
                        <w:t>CreateReply</w:t>
                      </w:r>
                    </w:ins>
                    <w:ins w:id="4147" w:author="jnakamura" w:date="2012-06-04T18:39:00Z">
                      <w:r>
                        <w:rPr>
                          <w:rFonts w:ascii="Arial" w:hAnsi="Arial" w:cs="Arial"/>
                          <w:color w:val="000000"/>
                          <w:sz w:val="18"/>
                          <w:szCs w:val="18"/>
                        </w:rPr>
                        <w:t>)</w:t>
                      </w:r>
                    </w:ins>
                  </w:p>
                </w:txbxContent>
              </v:textbox>
            </v:rect>
            <w10:wrap type="none"/>
            <w10:anchorlock/>
          </v:group>
        </w:pict>
      </w:r>
    </w:p>
    <w:p w:rsidR="00BB3643" w:rsidRDefault="00BB3643">
      <w:pPr>
        <w:pStyle w:val="BodyText"/>
      </w:pPr>
      <w:r>
        <w:t>SOA personnel take action to create an inter-service provider port for a TN with a due date which is prior to the associated NPA-NXX (of that TN) Effective Date.</w:t>
      </w:r>
    </w:p>
    <w:p w:rsidR="00BB3643" w:rsidRDefault="00BB3643">
      <w:pPr>
        <w:pStyle w:val="AlphaLevel4MUX"/>
        <w:numPr>
          <w:ilvl w:val="0"/>
          <w:numId w:val="159"/>
        </w:numPr>
      </w:pPr>
      <w:r>
        <w:t>The old or new service provider SOA attempts to create a new subscription version by sending a valid M-ACTION subscriptionVersionOldSP-Create (or NewSP-Create) request for a TN with a due date which is prior to the Effective Date for the respective NPA-NXX (of that TN).</w:t>
      </w:r>
      <w:ins w:id="4148" w:author="jnakamura" w:date="2012-06-04T18:40:00Z">
        <w:r w:rsidR="001B5394">
          <w:t xml:space="preserve">  For the XML interface, NCRQ – NewS</w:t>
        </w:r>
      </w:ins>
      <w:ins w:id="4149" w:author="jnakamura" w:date="2012-06-27T10:14:00Z">
        <w:r w:rsidR="007E79EA">
          <w:t>p</w:t>
        </w:r>
      </w:ins>
      <w:ins w:id="4150" w:author="jnakamura" w:date="2012-06-04T18:40:00Z">
        <w:r w:rsidR="001B5394">
          <w:t>CreateRequest or OCRQ – OldS</w:t>
        </w:r>
      </w:ins>
      <w:ins w:id="4151" w:author="jnakamura" w:date="2012-06-27T10:15:00Z">
        <w:r w:rsidR="007E79EA">
          <w:t>p</w:t>
        </w:r>
      </w:ins>
      <w:ins w:id="4152" w:author="jnakamura" w:date="2012-06-04T18:40:00Z">
        <w:r w:rsidR="001B5394">
          <w:t>CreateRequest.</w:t>
        </w:r>
      </w:ins>
    </w:p>
    <w:p w:rsidR="00BB3643" w:rsidRDefault="00BB3643">
      <w:pPr>
        <w:pStyle w:val="AlphaLevel4MUX"/>
        <w:numPr>
          <w:ilvl w:val="0"/>
          <w:numId w:val="159"/>
        </w:numPr>
      </w:pPr>
      <w:r>
        <w:t>The NPAC SMS sends an error back to the originating SOA, ‘soa-not-authorized’.</w:t>
      </w:r>
      <w:ins w:id="4153" w:author="jnakamura" w:date="2012-06-04T18:41:00Z">
        <w:r w:rsidR="001B5394">
          <w:t xml:space="preserve">  For </w:t>
        </w:r>
        <w:r w:rsidR="007E79EA">
          <w:t>the XML interface, NCRR – NewS</w:t>
        </w:r>
      </w:ins>
      <w:ins w:id="4154" w:author="jnakamura" w:date="2012-06-27T10:15:00Z">
        <w:r w:rsidR="007E79EA">
          <w:t>p</w:t>
        </w:r>
      </w:ins>
      <w:ins w:id="4155" w:author="jnakamura" w:date="2012-06-04T18:41:00Z">
        <w:r w:rsidR="001B5394">
          <w:t>CreateReply or OCRR – OldS</w:t>
        </w:r>
      </w:ins>
      <w:ins w:id="4156" w:author="jnakamura" w:date="2012-06-27T10:15:00Z">
        <w:r w:rsidR="007E79EA">
          <w:t>p</w:t>
        </w:r>
      </w:ins>
      <w:ins w:id="4157" w:author="jnakamura" w:date="2012-06-04T18:41:00Z">
        <w:r w:rsidR="001B5394">
          <w:t>CreateReply.</w:t>
        </w:r>
      </w:ins>
    </w:p>
    <w:p w:rsidR="00BB3643" w:rsidRDefault="00BB3643">
      <w:pPr>
        <w:pStyle w:val="BodyText"/>
      </w:pPr>
    </w:p>
    <w:p w:rsidR="00E571B1" w:rsidRDefault="00E571B1" w:rsidP="00E571B1">
      <w:pPr>
        <w:pStyle w:val="Heading4"/>
      </w:pPr>
      <w:bookmarkStart w:id="4158" w:name="_Toc483807882"/>
      <w:r>
        <w:br w:type="page"/>
      </w:r>
      <w:bookmarkStart w:id="4159" w:name="_Toc271026960"/>
      <w:bookmarkStart w:id="4160" w:name="_Toc294804058"/>
      <w:r>
        <w:lastRenderedPageBreak/>
        <w:t>P</w:t>
      </w:r>
      <w:r w:rsidR="00FC2E64">
        <w:t>seudo-LRN Subscription Version Flows</w:t>
      </w:r>
      <w:bookmarkEnd w:id="4159"/>
      <w:bookmarkEnd w:id="4160"/>
    </w:p>
    <w:p w:rsidR="00E571B1" w:rsidRDefault="00E571B1" w:rsidP="00E571B1">
      <w:pPr>
        <w:pStyle w:val="FlowDescription"/>
        <w:ind w:left="0"/>
      </w:pPr>
      <w:r>
        <w:t xml:space="preserve">This section contains flows whose subscription version TNs </w:t>
      </w:r>
      <w:r w:rsidR="00B5286D">
        <w:t xml:space="preserve">contain a pseudo-LRN value </w:t>
      </w:r>
      <w:r>
        <w:t xml:space="preserve">and therefore the behavior of these scenarios is different than normal </w:t>
      </w:r>
      <w:r w:rsidR="00B5286D">
        <w:t>subscription version TNs that contain an active-LRN value</w:t>
      </w:r>
      <w:r>
        <w:t>.</w:t>
      </w:r>
    </w:p>
    <w:p w:rsidR="00E571B1" w:rsidRDefault="00E571B1" w:rsidP="00E571B1">
      <w:pPr>
        <w:pStyle w:val="AlphaText4"/>
        <w:ind w:left="0"/>
      </w:pPr>
    </w:p>
    <w:p w:rsidR="00E571B1" w:rsidRDefault="00E571B1" w:rsidP="00E571B1">
      <w:pPr>
        <w:pStyle w:val="Heading5"/>
      </w:pPr>
      <w:bookmarkStart w:id="4161" w:name="_Toc271026961"/>
      <w:bookmarkStart w:id="4162" w:name="_Toc294804059"/>
      <w:r>
        <w:t>Active Pseudo-LRN SubscriptionVersion Create on Local SMS for single TN</w:t>
      </w:r>
      <w:bookmarkEnd w:id="4161"/>
      <w:bookmarkEnd w:id="4162"/>
    </w:p>
    <w:p w:rsidR="00E571B1" w:rsidRDefault="00E571B1" w:rsidP="00E571B1">
      <w:pPr>
        <w:pStyle w:val="FlowDescription"/>
        <w:ind w:left="0"/>
      </w:pPr>
      <w:r>
        <w:t>This scenario shows how a pseudo-LRN intra-service provider port is processed.</w:t>
      </w:r>
    </w:p>
    <w:p w:rsidR="00E571B1" w:rsidRDefault="000973E2" w:rsidP="00E571B1">
      <w:pPr>
        <w:pStyle w:val="BodyLevel4"/>
        <w:ind w:hanging="2880"/>
      </w:pPr>
      <w:r>
        <w:pict>
          <v:group id="_x0000_s8540" editas="canvas" style="width:471pt;height:429.3pt;mso-position-horizontal-relative:char;mso-position-vertical-relative:line" coordsize="9420,8586">
            <o:lock v:ext="edit" aspectratio="t"/>
            <v:shape id="_x0000_s8539" type="#_x0000_t75" style="position:absolute;width:9420;height:8586" o:preferrelative="f">
              <v:fill o:detectmouseclick="t"/>
              <v:path o:extrusionok="t" o:connecttype="none"/>
              <o:lock v:ext="edit" text="t"/>
            </v:shape>
            <v:rect id="_x0000_s8541" style="position:absolute;left:2055;top:478;width:1140;height:422" fillcolor="#ffc" strokecolor="#903" strokeweight="0"/>
            <v:rect id="_x0000_s8542" style="position:absolute;left:2316;top:511;width:553;height:161;mso-wrap-style:none" filled="f" stroked="f">
              <v:textbox style="mso-next-textbox:#_x0000_s8542;mso-fit-shape-to-text:t" inset="0,0,0,0">
                <w:txbxContent>
                  <w:p w:rsidR="009F1BBF" w:rsidRDefault="009F1BBF" w:rsidP="007E79EA">
                    <w:r>
                      <w:rPr>
                        <w:rFonts w:ascii="Arial" w:hAnsi="Arial" w:cs="Arial"/>
                        <w:color w:val="000000"/>
                        <w:sz w:val="14"/>
                        <w:szCs w:val="14"/>
                        <w:u w:val="single"/>
                      </w:rPr>
                      <w:t>Old SOA</w:t>
                    </w:r>
                  </w:p>
                </w:txbxContent>
              </v:textbox>
            </v:rect>
            <v:line id="_x0000_s8543" style="position:absolute" from="2625,1044" to="2626,8196" strokeweight="0">
              <v:stroke dashstyle="3 1"/>
            </v:line>
            <v:rect id="_x0000_s8544" style="position:absolute;left:2566;top:4443;width:118;height:211" strokecolor="#903" strokeweight="0"/>
            <v:rect id="_x0000_s8545" style="position:absolute;left:2566;top:5521;width:118;height:422" strokecolor="#903" strokeweight="0"/>
            <v:rect id="_x0000_s8548" style="position:absolute;left:3326;top:478;width:1140;height:422" fillcolor="#ffc" strokecolor="#903" strokeweight="0"/>
            <v:rect id="_x0000_s8549" style="position:absolute;left:3492;top:511;width:732;height:161;mso-wrap-style:none" filled="f" stroked="f">
              <v:textbox style="mso-next-textbox:#_x0000_s8549;mso-fit-shape-to-text:t" inset="0,0,0,0">
                <w:txbxContent>
                  <w:p w:rsidR="009F1BBF" w:rsidRDefault="009F1BBF" w:rsidP="007E79EA">
                    <w:r>
                      <w:rPr>
                        <w:rFonts w:ascii="Arial" w:hAnsi="Arial" w:cs="Arial"/>
                        <w:color w:val="000000"/>
                        <w:sz w:val="14"/>
                        <w:szCs w:val="14"/>
                        <w:u w:val="single"/>
                      </w:rPr>
                      <w:t>NPAC SMS</w:t>
                    </w:r>
                  </w:p>
                </w:txbxContent>
              </v:textbox>
            </v:rect>
            <v:line id="_x0000_s8550" style="position:absolute" from="3896,1044" to="3897,8196" strokeweight="0">
              <v:stroke dashstyle="3 1"/>
            </v:line>
            <v:rect id="_x0000_s8551" style="position:absolute;left:3837;top:1944;width:118;height:422" strokecolor="#903" strokeweight="0"/>
            <v:rect id="_x0000_s8552" style="position:absolute;left:3837;top:2844;width:118;height:222" strokecolor="#903" strokeweight="0"/>
            <v:rect id="_x0000_s8553" style="position:absolute;left:3837;top:4443;width:118;height:422" strokecolor="#903" strokeweight="0"/>
            <v:rect id="_x0000_s8554" style="position:absolute;left:3837;top:5521;width:118;height:211" strokecolor="#903" strokeweight="0"/>
            <v:rect id="_x0000_s8555" style="position:absolute;left:3837;top:6321;width:118;height:422" strokecolor="#903" strokeweight="0"/>
            <v:rect id="_x0000_s8556" style="position:absolute;left:3837;top:7287;width:118;height:211" strokecolor="#903" strokeweight="0"/>
            <v:rect id="_x0000_s8559" style="position:absolute;left:4609;top:478;width:1140;height:422" fillcolor="#ffc" strokecolor="#903" strokeweight="0"/>
            <v:rect id="_x0000_s8560" style="position:absolute;left:4965;top:511;width:382;height:161;mso-wrap-style:none" filled="f" stroked="f">
              <v:textbox style="mso-next-textbox:#_x0000_s8560;mso-fit-shape-to-text:t" inset="0,0,0,0">
                <w:txbxContent>
                  <w:p w:rsidR="009F1BBF" w:rsidRDefault="009F1BBF" w:rsidP="007E79EA">
                    <w:r>
                      <w:rPr>
                        <w:rFonts w:ascii="Arial" w:hAnsi="Arial" w:cs="Arial"/>
                        <w:color w:val="000000"/>
                        <w:sz w:val="14"/>
                        <w:szCs w:val="14"/>
                        <w:u w:val="single"/>
                      </w:rPr>
                      <w:t>LSMS</w:t>
                    </w:r>
                  </w:p>
                </w:txbxContent>
              </v:textbox>
            </v:rect>
            <v:line id="_x0000_s8561" style="position:absolute;flip:x" from="5108,1044" to="5179,8196" strokeweight="0">
              <v:stroke dashstyle="3 1"/>
            </v:line>
            <v:rect id="_x0000_s8562" style="position:absolute;left:5119;top:1944;width:107;height:211" strokecolor="#903" strokeweight="0"/>
            <v:rect id="_x0000_s8563" style="position:absolute;left:5119;top:2844;width:107;height:433" strokecolor="#903" strokeweight="0"/>
            <v:rect id="_x0000_s8564" style="position:absolute;left:713;top:478;width:1140;height:422" fillcolor="#ffc" strokecolor="#903" strokeweight="0"/>
            <v:rect id="_x0000_s8565" style="position:absolute;left:950;top:511;width:615;height:161;mso-wrap-style:none" filled="f" stroked="f">
              <v:textbox style="mso-next-textbox:#_x0000_s8565;mso-fit-shape-to-text:t" inset="0,0,0,0">
                <w:txbxContent>
                  <w:p w:rsidR="009F1BBF" w:rsidRDefault="009F1BBF" w:rsidP="007E79EA">
                    <w:r>
                      <w:rPr>
                        <w:rFonts w:ascii="Arial" w:hAnsi="Arial" w:cs="Arial"/>
                        <w:color w:val="000000"/>
                        <w:sz w:val="14"/>
                        <w:szCs w:val="14"/>
                        <w:u w:val="single"/>
                      </w:rPr>
                      <w:t>New SOA</w:t>
                    </w:r>
                  </w:p>
                </w:txbxContent>
              </v:textbox>
            </v:rect>
            <v:line id="_x0000_s8566" style="position:absolute" from="1283,1044" to="1284,8196" strokeweight="0">
              <v:stroke dashstyle="3 1"/>
            </v:line>
            <v:rect id="_x0000_s8567" style="position:absolute;left:1223;top:6321;width:119;height:211" strokecolor="#903" strokeweight="0"/>
            <v:rect id="_x0000_s8568" style="position:absolute;left:1223;top:7287;width:119;height:422" strokecolor="#903" strokeweight="0"/>
            <v:line id="_x0000_s8569" style="position:absolute" from="3955,1944" to="5108,1945" strokecolor="#903" strokeweight="0"/>
            <v:line id="_x0000_s8570" style="position:absolute;flip:x" from="4977,1944" to="5108,1988" strokecolor="#903" strokeweight="33e-5mm"/>
            <v:line id="_x0000_s8571" style="position:absolute;flip:x y" from="4977,1888" to="5108,1944" strokecolor="#903" strokeweight="33e-5mm"/>
            <v:rect id="_x0000_s8572" style="position:absolute;left:3955;top:1700;width:4591;height:161;mso-wrap-style:none" filled="f" stroked="f">
              <v:textbox style="mso-next-textbox:#_x0000_s8572;mso-fit-shape-to-text:t" inset="0,0,0,0">
                <w:txbxContent>
                  <w:p w:rsidR="009F1BBF" w:rsidRDefault="009F1BBF" w:rsidP="007E79EA">
                    <w:r>
                      <w:rPr>
                        <w:rFonts w:ascii="Arial" w:hAnsi="Arial" w:cs="Arial"/>
                        <w:color w:val="000000"/>
                        <w:sz w:val="14"/>
                        <w:szCs w:val="14"/>
                      </w:rPr>
                      <w:t>1: M-CREATE Request subscriptionVersion</w:t>
                    </w:r>
                    <w:ins w:id="4163" w:author="jnakamura" w:date="2012-06-27T10:15:00Z">
                      <w:r>
                        <w:rPr>
                          <w:rFonts w:ascii="Arial" w:hAnsi="Arial" w:cs="Arial"/>
                          <w:color w:val="000000"/>
                          <w:sz w:val="14"/>
                          <w:szCs w:val="14"/>
                        </w:rPr>
                        <w:t xml:space="preserve"> (</w:t>
                      </w:r>
                    </w:ins>
                    <w:ins w:id="4164" w:author="jnakamura" w:date="2012-06-27T10:16:00Z">
                      <w:r>
                        <w:rPr>
                          <w:rFonts w:ascii="Arial" w:hAnsi="Arial" w:cs="Arial"/>
                          <w:color w:val="000000"/>
                          <w:sz w:val="14"/>
                          <w:szCs w:val="14"/>
                        </w:rPr>
                        <w:t>SVCD – SvCreateDownload</w:t>
                      </w:r>
                    </w:ins>
                    <w:ins w:id="4165" w:author="jnakamura" w:date="2012-06-27T10:15:00Z">
                      <w:r>
                        <w:rPr>
                          <w:rFonts w:ascii="Arial" w:hAnsi="Arial" w:cs="Arial"/>
                          <w:color w:val="000000"/>
                          <w:sz w:val="14"/>
                          <w:szCs w:val="14"/>
                        </w:rPr>
                        <w:t>)</w:t>
                      </w:r>
                    </w:ins>
                  </w:p>
                </w:txbxContent>
              </v:textbox>
            </v:rect>
            <v:line id="_x0000_s8573" style="position:absolute;flip:x" from="3955,2844" to="5108,2845" strokecolor="#903" strokeweight="0"/>
            <v:line id="_x0000_s8574" style="position:absolute" from="3955,2844" to="4098,2899" strokecolor="#903" strokeweight="33e-5mm"/>
            <v:line id="_x0000_s8575" style="position:absolute;flip:y" from="3955,2799" to="4098,2844" strokecolor="#903" strokeweight="33e-5mm"/>
            <v:rect id="_x0000_s8576" style="position:absolute;left:5298;top:2733;width:2817;height:322;mso-wrap-style:none" filled="f" stroked="f">
              <v:textbox style="mso-next-textbox:#_x0000_s8576;mso-fit-shape-to-text:t" inset="0,0,0,0">
                <w:txbxContent>
                  <w:p w:rsidR="009F1BBF" w:rsidRDefault="009F1BBF" w:rsidP="007E79EA">
                    <w:pPr>
                      <w:rPr>
                        <w:ins w:id="4166" w:author="jnakamura" w:date="2012-06-27T10:16:00Z"/>
                        <w:rFonts w:ascii="Arial" w:hAnsi="Arial" w:cs="Arial"/>
                        <w:color w:val="000000"/>
                        <w:sz w:val="14"/>
                        <w:szCs w:val="14"/>
                      </w:rPr>
                    </w:pPr>
                    <w:r>
                      <w:rPr>
                        <w:rFonts w:ascii="Arial" w:hAnsi="Arial" w:cs="Arial"/>
                        <w:color w:val="000000"/>
                        <w:sz w:val="14"/>
                        <w:szCs w:val="14"/>
                      </w:rPr>
                      <w:t>2: M-CREATE Response subscriptionVersion</w:t>
                    </w:r>
                  </w:p>
                  <w:p w:rsidR="009F1BBF" w:rsidRDefault="009F1BBF" w:rsidP="007E79EA">
                    <w:ins w:id="4167" w:author="jnakamura" w:date="2012-06-27T10:16:00Z">
                      <w:r>
                        <w:rPr>
                          <w:rFonts w:ascii="Arial" w:hAnsi="Arial" w:cs="Arial"/>
                          <w:color w:val="000000"/>
                          <w:sz w:val="14"/>
                          <w:szCs w:val="14"/>
                        </w:rPr>
                        <w:t xml:space="preserve">      (DNLR – DownloadReply)</w:t>
                      </w:r>
                    </w:ins>
                  </w:p>
                </w:txbxContent>
              </v:textbox>
            </v:rect>
            <v:line id="_x0000_s8577" style="position:absolute;flip:x" from="2684,4443" to="3837,4444" strokecolor="#903" strokeweight="0"/>
            <v:line id="_x0000_s8578" style="position:absolute" from="2684,4443" to="2815,4499" strokecolor="#903" strokeweight="33e-5mm"/>
            <v:line id="_x0000_s8579" style="position:absolute;flip:y" from="2684,4388" to="2815,4443" strokecolor="#903" strokeweight="33e-5mm"/>
            <v:rect id="_x0000_s8580" style="position:absolute;left:4027;top:4310;width:4444;height:483;mso-wrap-style:none" filled="f" stroked="f">
              <v:textbox style="mso-next-textbox:#_x0000_s8580;mso-fit-shape-to-text:t" inset="0,0,0,0">
                <w:txbxContent>
                  <w:p w:rsidR="009F1BBF" w:rsidRDefault="009F1BBF" w:rsidP="007E79EA">
                    <w:pPr>
                      <w:rPr>
                        <w:rFonts w:ascii="Arial" w:hAnsi="Arial" w:cs="Arial"/>
                        <w:color w:val="000000"/>
                        <w:sz w:val="14"/>
                        <w:szCs w:val="14"/>
                      </w:rPr>
                    </w:pPr>
                    <w:r>
                      <w:rPr>
                        <w:rFonts w:ascii="Arial" w:hAnsi="Arial" w:cs="Arial"/>
                        <w:color w:val="000000"/>
                        <w:sz w:val="14"/>
                        <w:szCs w:val="14"/>
                      </w:rPr>
                      <w:t>3: M-EVENT-REPORT subscriptionVersionStatusAttributeValueChange</w:t>
                    </w:r>
                  </w:p>
                  <w:p w:rsidR="009F1BBF" w:rsidRDefault="009F1BBF" w:rsidP="007E79EA">
                    <w:pPr>
                      <w:rPr>
                        <w:ins w:id="4168" w:author="jnakamura" w:date="2012-06-27T10:18:00Z"/>
                        <w:rFonts w:ascii="Arial" w:hAnsi="Arial" w:cs="Arial"/>
                        <w:color w:val="000000"/>
                        <w:sz w:val="14"/>
                        <w:szCs w:val="14"/>
                      </w:rPr>
                    </w:pPr>
                    <w:ins w:id="4169" w:author="jnakamura" w:date="2012-06-27T10:18:00Z">
                      <w:r>
                        <w:rPr>
                          <w:rFonts w:ascii="Arial" w:hAnsi="Arial" w:cs="Arial"/>
                          <w:color w:val="000000"/>
                          <w:sz w:val="14"/>
                          <w:szCs w:val="14"/>
                        </w:rPr>
                        <w:t xml:space="preserve">       (VATN – SvAttributeValueChangeNotification) </w:t>
                      </w:r>
                    </w:ins>
                  </w:p>
                  <w:p w:rsidR="009F1BBF" w:rsidRPr="007E79EA" w:rsidRDefault="009F1BBF" w:rsidP="007E79EA">
                    <w:pPr>
                      <w:rPr>
                        <w:rFonts w:ascii="Arial" w:hAnsi="Arial" w:cs="Arial"/>
                        <w:sz w:val="14"/>
                        <w:szCs w:val="14"/>
                      </w:rPr>
                    </w:pPr>
                    <w:ins w:id="4170" w:author="jnakamura" w:date="2012-06-27T10:18:00Z">
                      <w:r>
                        <w:rPr>
                          <w:rFonts w:ascii="Arial" w:hAnsi="Arial" w:cs="Arial"/>
                          <w:color w:val="000000"/>
                          <w:sz w:val="14"/>
                          <w:szCs w:val="14"/>
                        </w:rPr>
                        <w:t xml:space="preserve">                         </w:t>
                      </w:r>
                    </w:ins>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active)</w:t>
                    </w:r>
                  </w:p>
                </w:txbxContent>
              </v:textbox>
            </v:rect>
            <v:line id="_x0000_s8581" style="position:absolute" from="2684,5521" to="3837,5522" strokecolor="#903" strokeweight="0"/>
            <v:line id="_x0000_s8582" style="position:absolute;flip:x" from="3694,5521" to="3837,5576" strokecolor="#903" strokeweight="33e-5mm"/>
            <v:line id="_x0000_s8583" style="position:absolute;flip:x y" from="3694,5465" to="3837,5521" strokecolor="#903" strokeweight="33e-5mm"/>
            <v:rect id="_x0000_s8584" style="position:absolute;left:2756;top:5276;width:3988;height:189" filled="f" stroked="f">
              <v:textbox style="mso-next-textbox:#_x0000_s8584" inset="0,0,0,0">
                <w:txbxContent>
                  <w:p w:rsidR="009F1BBF" w:rsidRDefault="009F1BBF" w:rsidP="007E79EA">
                    <w:r>
                      <w:rPr>
                        <w:rFonts w:ascii="Arial" w:hAnsi="Arial" w:cs="Arial"/>
                        <w:color w:val="000000"/>
                        <w:sz w:val="14"/>
                        <w:szCs w:val="14"/>
                      </w:rPr>
                      <w:t>4: M-EVEN-REPORT Confirmation</w:t>
                    </w:r>
                    <w:ins w:id="4171" w:author="jnakamura" w:date="2012-06-27T10:20:00Z">
                      <w:r>
                        <w:rPr>
                          <w:rFonts w:ascii="Arial" w:hAnsi="Arial" w:cs="Arial"/>
                          <w:color w:val="000000"/>
                          <w:sz w:val="14"/>
                          <w:szCs w:val="14"/>
                        </w:rPr>
                        <w:t xml:space="preserve"> (NOTR – NotificationReply)</w:t>
                      </w:r>
                    </w:ins>
                  </w:p>
                </w:txbxContent>
              </v:textbox>
            </v:rect>
            <v:line id="_x0000_s8585" style="position:absolute;flip:x" from="1342,6321" to="3837,6322" strokecolor="#903" strokeweight="0"/>
            <v:line id="_x0000_s8586" style="position:absolute" from="1342,6321" to="1485,6365" strokecolor="#903" strokeweight="33e-5mm"/>
            <v:line id="_x0000_s8587" style="position:absolute;flip:y" from="1342,6265" to="1485,6321" strokecolor="#903" strokeweight="33e-5mm"/>
            <v:line id="_x0000_s8589" style="position:absolute" from="1342,7287" to="3837,7288" strokecolor="#903" strokeweight="0"/>
            <v:line id="_x0000_s8590" style="position:absolute;flip:x" from="3694,7287" to="3837,7331" strokecolor="#903" strokeweight="33e-5mm"/>
            <v:line id="_x0000_s8591" style="position:absolute;flip:x y" from="3694,7231" to="3837,7287" strokecolor="#903" strokeweight="33e-5mm"/>
            <v:rect id="_x0000_s8592" style="position:absolute;left:1366;top:7031;width:3984;height:161;mso-wrap-style:none" filled="f" stroked="f">
              <v:textbox style="mso-next-textbox:#_x0000_s8592;mso-fit-shape-to-text:t" inset="0,0,0,0">
                <w:txbxContent>
                  <w:p w:rsidR="009F1BBF" w:rsidRDefault="009F1BBF" w:rsidP="007E79EA">
                    <w:r>
                      <w:rPr>
                        <w:rFonts w:ascii="Arial" w:hAnsi="Arial" w:cs="Arial"/>
                        <w:color w:val="000000"/>
                        <w:sz w:val="14"/>
                        <w:szCs w:val="14"/>
                      </w:rPr>
                      <w:t>6: M-EVENT-REPORT Confirmation</w:t>
                    </w:r>
                    <w:ins w:id="4172" w:author="jnakamura" w:date="2012-06-27T10:20:00Z">
                      <w:r>
                        <w:rPr>
                          <w:rFonts w:ascii="Arial" w:hAnsi="Arial" w:cs="Arial"/>
                          <w:color w:val="000000"/>
                          <w:sz w:val="14"/>
                          <w:szCs w:val="14"/>
                        </w:rPr>
                        <w:t xml:space="preserve"> (NOTR – NotificationReply)</w:t>
                      </w:r>
                    </w:ins>
                  </w:p>
                </w:txbxContent>
              </v:textbox>
            </v:rect>
            <v:rect id="_x0000_s8601" style="position:absolute;left:428;top:1144;width:2973;height:161;mso-wrap-style:none" filled="f" stroked="f">
              <v:textbox style="mso-next-textbox:#_x0000_s8601;mso-fit-shape-to-text:t" inset="0,0,0,0">
                <w:txbxContent>
                  <w:p w:rsidR="009F1BBF" w:rsidRDefault="009F1BBF" w:rsidP="007E79EA">
                    <w:r>
                      <w:rPr>
                        <w:rFonts w:ascii="Arial" w:hAnsi="Arial" w:cs="Arial"/>
                        <w:color w:val="000000"/>
                        <w:sz w:val="14"/>
                        <w:szCs w:val="14"/>
                      </w:rPr>
                      <w:t xml:space="preserve">NPAC SMS has a new subscription version with </w:t>
                    </w:r>
                  </w:p>
                </w:txbxContent>
              </v:textbox>
            </v:rect>
            <v:rect id="_x0000_s8602" style="position:absolute;left:428;top:1322;width:2559;height:161;mso-wrap-style:none" filled="f" stroked="f">
              <v:textbox style="mso-next-textbox:#_x0000_s8602;mso-fit-shape-to-text:t" inset="0,0,0,0">
                <w:txbxContent>
                  <w:p w:rsidR="009F1BBF" w:rsidRDefault="009F1BBF" w:rsidP="007E79EA">
                    <w:proofErr w:type="gramStart"/>
                    <w:r>
                      <w:rPr>
                        <w:rFonts w:ascii="Arial" w:hAnsi="Arial" w:cs="Arial"/>
                        <w:color w:val="000000"/>
                        <w:sz w:val="14"/>
                        <w:szCs w:val="14"/>
                      </w:rPr>
                      <w:t>a</w:t>
                    </w:r>
                    <w:proofErr w:type="gramEnd"/>
                    <w:r>
                      <w:rPr>
                        <w:rFonts w:ascii="Arial" w:hAnsi="Arial" w:cs="Arial"/>
                        <w:color w:val="000000"/>
                        <w:sz w:val="14"/>
                        <w:szCs w:val="14"/>
                      </w:rPr>
                      <w:t xml:space="preserve"> subscriptionVersionStatus of "sending".</w:t>
                    </w:r>
                  </w:p>
                </w:txbxContent>
              </v:textbox>
            </v:rect>
            <v:rect id="_x0000_s8603" style="position:absolute;left:499;top:3133;width:2342;height:161;mso-wrap-style:none" filled="f" stroked="f">
              <v:textbox style="mso-next-textbox:#_x0000_s8603;mso-fit-shape-to-text:t" inset="0,0,0,0">
                <w:txbxContent>
                  <w:p w:rsidR="009F1BBF" w:rsidRDefault="009F1BBF" w:rsidP="007E79EA">
                    <w:r>
                      <w:rPr>
                        <w:rFonts w:ascii="Arial" w:hAnsi="Arial" w:cs="Arial"/>
                        <w:color w:val="000000"/>
                        <w:sz w:val="14"/>
                        <w:szCs w:val="14"/>
                      </w:rPr>
                      <w:t xml:space="preserve">NPAC SMS waits for all Local SMS to </w:t>
                    </w:r>
                  </w:p>
                </w:txbxContent>
              </v:textbox>
            </v:rect>
            <v:rect id="_x0000_s8604" style="position:absolute;left:499;top:3310;width:545;height:161;mso-wrap-style:none" filled="f" stroked="f">
              <v:textbox style="mso-next-textbox:#_x0000_s8604;mso-fit-shape-to-text:t" inset="0,0,0,0">
                <w:txbxContent>
                  <w:p w:rsidR="009F1BBF" w:rsidRDefault="009F1BBF" w:rsidP="007E79EA">
                    <w:proofErr w:type="gramStart"/>
                    <w:r>
                      <w:rPr>
                        <w:rFonts w:ascii="Arial" w:hAnsi="Arial" w:cs="Arial"/>
                        <w:color w:val="000000"/>
                        <w:sz w:val="14"/>
                        <w:szCs w:val="14"/>
                      </w:rPr>
                      <w:t>respond</w:t>
                    </w:r>
                    <w:proofErr w:type="gramEnd"/>
                    <w:r>
                      <w:rPr>
                        <w:rFonts w:ascii="Arial" w:hAnsi="Arial" w:cs="Arial"/>
                        <w:color w:val="000000"/>
                        <w:sz w:val="14"/>
                        <w:szCs w:val="14"/>
                      </w:rPr>
                      <w:t>.</w:t>
                    </w:r>
                  </w:p>
                </w:txbxContent>
              </v:textbox>
            </v:rect>
            <v:rect id="_x0000_s8605" style="position:absolute;left:499;top:3810;width:2249;height:161;mso-wrap-style:none" filled="f" stroked="f">
              <v:textbox style="mso-next-textbox:#_x0000_s8605;mso-fit-shape-to-text:t" inset="0,0,0,0">
                <w:txbxContent>
                  <w:p w:rsidR="009F1BBF" w:rsidRDefault="009F1BBF" w:rsidP="007E79EA">
                    <w:r>
                      <w:rPr>
                        <w:rFonts w:ascii="Arial" w:hAnsi="Arial" w:cs="Arial"/>
                        <w:color w:val="000000"/>
                        <w:sz w:val="14"/>
                        <w:szCs w:val="14"/>
                      </w:rPr>
                      <w:t>All Local SMS respond successfully.</w:t>
                    </w:r>
                  </w:p>
                </w:txbxContent>
              </v:textbox>
            </v:rect>
            <v:rect id="_x0000_s61123" style="position:absolute;left:4027;top:6182;width:4444;height:483;mso-wrap-style:none" filled="f" stroked="f">
              <v:textbox style="mso-next-textbox:#_x0000_s61123;mso-fit-shape-to-text:t" inset="0,0,0,0">
                <w:txbxContent>
                  <w:p w:rsidR="009F1BBF" w:rsidRDefault="009F1BBF" w:rsidP="007E79EA">
                    <w:pPr>
                      <w:rPr>
                        <w:rFonts w:ascii="Arial" w:hAnsi="Arial" w:cs="Arial"/>
                        <w:color w:val="000000"/>
                        <w:sz w:val="14"/>
                        <w:szCs w:val="14"/>
                      </w:rPr>
                    </w:pPr>
                    <w:r>
                      <w:rPr>
                        <w:rFonts w:ascii="Arial" w:hAnsi="Arial" w:cs="Arial"/>
                        <w:color w:val="000000"/>
                        <w:sz w:val="14"/>
                        <w:szCs w:val="14"/>
                      </w:rPr>
                      <w:t>5: M-EVENT-REPORT subscriptionVersionStatusAttributeValueChange</w:t>
                    </w:r>
                  </w:p>
                  <w:p w:rsidR="009F1BBF" w:rsidRDefault="009F1BBF" w:rsidP="007E79EA">
                    <w:pPr>
                      <w:rPr>
                        <w:ins w:id="4173" w:author="jnakamura" w:date="2012-06-27T10:18:00Z"/>
                        <w:rFonts w:ascii="Arial" w:hAnsi="Arial" w:cs="Arial"/>
                        <w:color w:val="000000"/>
                        <w:sz w:val="14"/>
                        <w:szCs w:val="14"/>
                      </w:rPr>
                    </w:pPr>
                    <w:ins w:id="4174" w:author="jnakamura" w:date="2012-06-27T10:18:00Z">
                      <w:r>
                        <w:rPr>
                          <w:rFonts w:ascii="Arial" w:hAnsi="Arial" w:cs="Arial"/>
                          <w:color w:val="000000"/>
                          <w:sz w:val="14"/>
                          <w:szCs w:val="14"/>
                        </w:rPr>
                        <w:t xml:space="preserve">       (VATN – SvAttributeValueChangeNotification) </w:t>
                      </w:r>
                    </w:ins>
                  </w:p>
                  <w:p w:rsidR="009F1BBF" w:rsidRPr="007E79EA" w:rsidRDefault="009F1BBF" w:rsidP="007E79EA">
                    <w:pPr>
                      <w:rPr>
                        <w:rFonts w:ascii="Arial" w:hAnsi="Arial" w:cs="Arial"/>
                        <w:sz w:val="14"/>
                        <w:szCs w:val="14"/>
                      </w:rPr>
                    </w:pPr>
                    <w:ins w:id="4175" w:author="jnakamura" w:date="2012-06-27T10:18:00Z">
                      <w:r>
                        <w:rPr>
                          <w:rFonts w:ascii="Arial" w:hAnsi="Arial" w:cs="Arial"/>
                          <w:color w:val="000000"/>
                          <w:sz w:val="14"/>
                          <w:szCs w:val="14"/>
                        </w:rPr>
                        <w:t xml:space="preserve">                         </w:t>
                      </w:r>
                    </w:ins>
                    <w:r>
                      <w:rPr>
                        <w:rFonts w:ascii="Arial" w:hAnsi="Arial" w:cs="Arial"/>
                        <w:color w:val="000000"/>
                        <w:sz w:val="14"/>
                        <w:szCs w:val="14"/>
                      </w:rPr>
                      <w:t>(</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active)</w:t>
                    </w:r>
                  </w:p>
                </w:txbxContent>
              </v:textbox>
            </v:rect>
            <w10:wrap type="none"/>
            <w10:anchorlock/>
          </v:group>
        </w:pict>
      </w:r>
    </w:p>
    <w:p w:rsidR="00E571B1" w:rsidRDefault="00E571B1" w:rsidP="00E571B1">
      <w:pPr>
        <w:pStyle w:val="AlphaLevel4"/>
        <w:ind w:left="0" w:firstLine="0"/>
      </w:pPr>
      <w:r>
        <w:t>NPAC SMS has a new subscriptionVersion with a status of “sending.”</w:t>
      </w:r>
    </w:p>
    <w:p w:rsidR="00325427" w:rsidRDefault="00E571B1">
      <w:pPr>
        <w:pStyle w:val="AlphaLevel4"/>
        <w:numPr>
          <w:ilvl w:val="0"/>
          <w:numId w:val="208"/>
        </w:numPr>
      </w:pPr>
      <w:r>
        <w:t xml:space="preserve">The NPAC SMS issues an M-CREATE for the subscriptionVersion to each of the Local SMSs, that is accepting downloads for the </w:t>
      </w:r>
      <w:r w:rsidR="00B5286D">
        <w:t xml:space="preserve">pseudo-LRN </w:t>
      </w:r>
      <w:r>
        <w:t>subscriptionVersion</w:t>
      </w:r>
      <w:r w:rsidR="00B5286D">
        <w:t xml:space="preserve"> </w:t>
      </w:r>
      <w:r w:rsidR="00B5286D" w:rsidRPr="00063B74">
        <w:rPr>
          <w:szCs w:val="24"/>
        </w:rPr>
        <w:t xml:space="preserve">(from NPAC SMS to LSMS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w:t>
      </w:r>
      <w:r w:rsidR="00B5286D" w:rsidRPr="00063B74">
        <w:rPr>
          <w:szCs w:val="24"/>
        </w:rPr>
        <w:t xml:space="preserve">(from NPAC SMS to LSMS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t>.</w:t>
      </w:r>
      <w:ins w:id="4176" w:author="jnakamura" w:date="2012-06-27T10:16:00Z">
        <w:r w:rsidR="007E79EA">
          <w:t xml:space="preserve">  For the XML interface</w:t>
        </w:r>
        <w:proofErr w:type="gramStart"/>
        <w:r w:rsidR="007E79EA">
          <w:t>,SVCD</w:t>
        </w:r>
        <w:proofErr w:type="gramEnd"/>
        <w:r w:rsidR="007E79EA">
          <w:t xml:space="preserve"> – SvCreateDownload.</w:t>
        </w:r>
      </w:ins>
    </w:p>
    <w:p w:rsidR="00325427" w:rsidRDefault="00E571B1">
      <w:pPr>
        <w:pStyle w:val="AlphaLevel4"/>
        <w:numPr>
          <w:ilvl w:val="0"/>
          <w:numId w:val="208"/>
        </w:numPr>
      </w:pPr>
      <w:r>
        <w:lastRenderedPageBreak/>
        <w:t>Each Local SMS will reply to the M-</w:t>
      </w:r>
      <w:r>
        <w:rPr>
          <w:caps/>
        </w:rPr>
        <w:t>Create</w:t>
      </w:r>
      <w:r w:rsidR="00B5286D">
        <w:rPr>
          <w:caps/>
        </w:rPr>
        <w:t xml:space="preserv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response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t>.</w:t>
      </w:r>
      <w:ins w:id="4177" w:author="jnakamura" w:date="2012-06-27T10:17:00Z">
        <w:r w:rsidR="007E79EA">
          <w:t xml:space="preserve">  For the XML interface</w:t>
        </w:r>
        <w:proofErr w:type="gramStart"/>
        <w:r w:rsidR="007E79EA">
          <w:t>,DNLR</w:t>
        </w:r>
        <w:proofErr w:type="gramEnd"/>
        <w:r w:rsidR="007E79EA">
          <w:t xml:space="preserve"> – DownloadReply.</w:t>
        </w:r>
      </w:ins>
    </w:p>
    <w:p w:rsidR="00325427" w:rsidRDefault="00AA2329">
      <w:pPr>
        <w:pStyle w:val="AlphaLevel4"/>
        <w:tabs>
          <w:tab w:val="clear" w:pos="1800"/>
          <w:tab w:val="left" w:pos="360"/>
        </w:tabs>
        <w:ind w:left="0" w:firstLine="0"/>
      </w:pPr>
      <w:r>
        <w:tab/>
      </w:r>
      <w:r w:rsidR="00E571B1">
        <w:t>NPAC SMS waits for Local SMSs to respond successfully to the M-CREATE request.</w:t>
      </w:r>
    </w:p>
    <w:p w:rsidR="00325427" w:rsidRDefault="00E571B1">
      <w:pPr>
        <w:pStyle w:val="AlphaLevel4"/>
        <w:numPr>
          <w:ilvl w:val="0"/>
          <w:numId w:val="208"/>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B5286D">
        <w:t xml:space="preserve"> </w:t>
      </w:r>
      <w:r w:rsidR="00B5286D" w:rsidRPr="00063B74">
        <w:rPr>
          <w:szCs w:val="24"/>
        </w:rPr>
        <w:t xml:space="preserve">(from NPAC SMS to </w:t>
      </w:r>
      <w:r w:rsidR="00B5286D">
        <w:rPr>
          <w:szCs w:val="24"/>
        </w:rPr>
        <w:t xml:space="preserve">SOA </w:t>
      </w:r>
      <w:r w:rsidR="00B5286D" w:rsidRPr="00063B74">
        <w:rPr>
          <w:szCs w:val="24"/>
        </w:rPr>
        <w:t xml:space="preserve">if SP </w:t>
      </w:r>
      <w:r w:rsidR="00B5286D">
        <w:rPr>
          <w:szCs w:val="24"/>
        </w:rPr>
        <w:t xml:space="preserve">Pseudo-LRN SOA </w:t>
      </w:r>
      <w:r w:rsidR="00B5286D" w:rsidRPr="00063B74">
        <w:rPr>
          <w:szCs w:val="24"/>
        </w:rPr>
        <w:t>tunable TRUE</w:t>
      </w:r>
      <w:r w:rsidR="00B5286D">
        <w:rPr>
          <w:szCs w:val="24"/>
        </w:rPr>
        <w:t xml:space="preserve"> and the SP Pseudo-LRN SOA Notifications tunable TRUE</w:t>
      </w:r>
      <w:r w:rsidR="00B5286D" w:rsidRPr="00063B74">
        <w:rPr>
          <w:szCs w:val="24"/>
        </w:rPr>
        <w:t xml:space="preserve">) or </w:t>
      </w:r>
      <w:r w:rsidR="00B5286D">
        <w:rPr>
          <w:szCs w:val="24"/>
        </w:rPr>
        <w:t xml:space="preserve">no notification </w:t>
      </w:r>
      <w:r w:rsidR="00B5286D" w:rsidRPr="00063B74">
        <w:rPr>
          <w:szCs w:val="24"/>
        </w:rPr>
        <w:t xml:space="preserve">(from NPAC SMS to </w:t>
      </w:r>
      <w:r w:rsidR="00B5286D">
        <w:rPr>
          <w:szCs w:val="24"/>
        </w:rPr>
        <w:t xml:space="preserve">SOA </w:t>
      </w:r>
      <w:r w:rsidR="00B5286D" w:rsidRPr="00063B74">
        <w:rPr>
          <w:szCs w:val="24"/>
        </w:rPr>
        <w:t xml:space="preserve">if SP </w:t>
      </w:r>
      <w:r w:rsidR="00B5286D">
        <w:rPr>
          <w:szCs w:val="24"/>
        </w:rPr>
        <w:t xml:space="preserve">Pseudo-LRN SOA </w:t>
      </w:r>
      <w:r w:rsidR="00B5286D" w:rsidRPr="00063B74">
        <w:rPr>
          <w:szCs w:val="24"/>
        </w:rPr>
        <w:t>tunable FALSE</w:t>
      </w:r>
      <w:r w:rsidR="00B5286D" w:rsidRPr="0035398B">
        <w:rPr>
          <w:szCs w:val="24"/>
        </w:rPr>
        <w:t xml:space="preserve"> </w:t>
      </w:r>
      <w:r w:rsidR="00B5286D">
        <w:rPr>
          <w:szCs w:val="24"/>
        </w:rPr>
        <w:t>or the SP Pseudo-LRN SOA Notifications tunable FALSE</w:t>
      </w:r>
      <w:r w:rsidR="00B5286D" w:rsidRPr="00063B74">
        <w:rPr>
          <w:szCs w:val="24"/>
        </w:rPr>
        <w:t>)</w:t>
      </w:r>
      <w:r>
        <w:t>.</w:t>
      </w:r>
      <w:ins w:id="4178" w:author="jnakamura" w:date="2012-06-27T10:20:00Z">
        <w:r w:rsidR="007E79EA">
          <w:t xml:space="preserve">  For the XML interface, VATN – SvAttributeValueChangeNotification.</w:t>
        </w:r>
      </w:ins>
    </w:p>
    <w:p w:rsidR="00325427" w:rsidRDefault="00E571B1">
      <w:pPr>
        <w:pStyle w:val="AlphaLevel4"/>
        <w:numPr>
          <w:ilvl w:val="0"/>
          <w:numId w:val="208"/>
        </w:numPr>
      </w:pPr>
      <w:r>
        <w:t>The old service provider SOA returns an M-EVENT-REPORT confirmation to the NPAC SMS</w:t>
      </w:r>
      <w:r w:rsidR="00B5286D">
        <w:t xml:space="preserve"> </w:t>
      </w:r>
      <w:r w:rsidR="00B5286D" w:rsidRPr="00063B74">
        <w:rPr>
          <w:szCs w:val="24"/>
        </w:rPr>
        <w:t xml:space="preserve">(from </w:t>
      </w:r>
      <w:r w:rsidR="00B5286D">
        <w:rPr>
          <w:szCs w:val="24"/>
        </w:rPr>
        <w:t xml:space="preserve">SOA to </w:t>
      </w:r>
      <w:r w:rsidR="00B5286D" w:rsidRPr="00063B74">
        <w:rPr>
          <w:szCs w:val="24"/>
        </w:rPr>
        <w:t xml:space="preserve">NPAC SMS if SP </w:t>
      </w:r>
      <w:r w:rsidR="00B5286D">
        <w:rPr>
          <w:szCs w:val="24"/>
        </w:rPr>
        <w:t xml:space="preserve">Pseudo-LRN SOA </w:t>
      </w:r>
      <w:r w:rsidR="00B5286D" w:rsidRPr="00063B74">
        <w:rPr>
          <w:szCs w:val="24"/>
        </w:rPr>
        <w:t>tunable TRUE</w:t>
      </w:r>
      <w:r w:rsidR="00B5286D" w:rsidRPr="0035398B">
        <w:rPr>
          <w:szCs w:val="24"/>
        </w:rPr>
        <w:t xml:space="preserve"> </w:t>
      </w:r>
      <w:r w:rsidR="00B5286D">
        <w:rPr>
          <w:szCs w:val="24"/>
        </w:rPr>
        <w:t>and the SP Pseudo-LRN SOA Notifications tunable TRUE</w:t>
      </w:r>
      <w:r w:rsidR="00B5286D" w:rsidRPr="00063B74">
        <w:rPr>
          <w:szCs w:val="24"/>
        </w:rPr>
        <w:t xml:space="preserve">) or </w:t>
      </w:r>
      <w:r w:rsidR="00B5286D">
        <w:rPr>
          <w:szCs w:val="24"/>
        </w:rPr>
        <w:t xml:space="preserve">no notification response </w:t>
      </w:r>
      <w:r w:rsidR="00B5286D" w:rsidRPr="00063B74">
        <w:rPr>
          <w:szCs w:val="24"/>
        </w:rPr>
        <w:t xml:space="preserve">(from </w:t>
      </w:r>
      <w:r w:rsidR="00B5286D">
        <w:rPr>
          <w:szCs w:val="24"/>
        </w:rPr>
        <w:t xml:space="preserve">SOA to </w:t>
      </w:r>
      <w:r w:rsidR="00B5286D" w:rsidRPr="00063B74">
        <w:rPr>
          <w:szCs w:val="24"/>
        </w:rPr>
        <w:t xml:space="preserve">NPAC SMS if SP </w:t>
      </w:r>
      <w:r w:rsidR="00B5286D">
        <w:rPr>
          <w:szCs w:val="24"/>
        </w:rPr>
        <w:t xml:space="preserve">Pseudo-LRN SOA </w:t>
      </w:r>
      <w:r w:rsidR="00B5286D" w:rsidRPr="00063B74">
        <w:rPr>
          <w:szCs w:val="24"/>
        </w:rPr>
        <w:t>tunable FALSE</w:t>
      </w:r>
      <w:r w:rsidR="00B5286D" w:rsidRPr="0035398B">
        <w:rPr>
          <w:szCs w:val="24"/>
        </w:rPr>
        <w:t xml:space="preserve"> </w:t>
      </w:r>
      <w:r w:rsidR="00B5286D">
        <w:rPr>
          <w:szCs w:val="24"/>
        </w:rPr>
        <w:t>or the SP Pseudo-LRN SOA Notifications tunable FALSE</w:t>
      </w:r>
      <w:r w:rsidR="00B5286D" w:rsidRPr="00063B74">
        <w:rPr>
          <w:szCs w:val="24"/>
        </w:rPr>
        <w:t>)</w:t>
      </w:r>
      <w:r>
        <w:t>.</w:t>
      </w:r>
      <w:ins w:id="4179" w:author="jnakamura" w:date="2012-06-27T10:20:00Z">
        <w:r w:rsidR="007E79EA">
          <w:t xml:space="preserve">  For the XML interface, NOTR – NotificationReply.</w:t>
        </w:r>
      </w:ins>
    </w:p>
    <w:p w:rsidR="00325427" w:rsidRDefault="00E571B1">
      <w:pPr>
        <w:pStyle w:val="AlphaLevel4"/>
        <w:numPr>
          <w:ilvl w:val="0"/>
          <w:numId w:val="208"/>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AA2329">
        <w:t xml:space="preserve">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TRUE</w:t>
      </w:r>
      <w:r w:rsidR="00AA2329">
        <w:rPr>
          <w:szCs w:val="24"/>
        </w:rPr>
        <w:t xml:space="preserve"> and the SP Pseudo-LRN SOA Notifications tunable TRUE</w:t>
      </w:r>
      <w:r w:rsidR="00AA2329" w:rsidRPr="00063B74">
        <w:rPr>
          <w:szCs w:val="24"/>
        </w:rPr>
        <w:t xml:space="preserve">) or </w:t>
      </w:r>
      <w:r w:rsidR="00AA2329">
        <w:rPr>
          <w:szCs w:val="24"/>
        </w:rPr>
        <w:t xml:space="preserve">no notification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t>.</w:t>
      </w:r>
      <w:ins w:id="4180" w:author="jnakamura" w:date="2012-06-27T10:20:00Z">
        <w:r w:rsidR="007E79EA">
          <w:t xml:space="preserve">  For the XML interface, VATN – SvAttributeValueChangeNotification.</w:t>
        </w:r>
      </w:ins>
    </w:p>
    <w:p w:rsidR="00325427" w:rsidRDefault="00E571B1">
      <w:pPr>
        <w:pStyle w:val="AlphaLevel4"/>
        <w:numPr>
          <w:ilvl w:val="0"/>
          <w:numId w:val="208"/>
        </w:numPr>
      </w:pPr>
      <w:r>
        <w:t>The new service provider SOA returns an M-EVENT-REPORT confirmation to the NPAC SMS</w:t>
      </w:r>
      <w:r w:rsidR="00AA2329">
        <w:rPr>
          <w:szCs w:val="24"/>
        </w:rPr>
        <w:t xml:space="preserve"> </w:t>
      </w:r>
      <w:r w:rsidR="00AA2329" w:rsidRPr="00063B74">
        <w:rPr>
          <w:szCs w:val="24"/>
        </w:rPr>
        <w:t xml:space="preserve">(from </w:t>
      </w:r>
      <w:r w:rsidR="00AA2329">
        <w:rPr>
          <w:szCs w:val="24"/>
        </w:rPr>
        <w:t xml:space="preserve">SOA to </w:t>
      </w:r>
      <w:r w:rsidR="00AA2329" w:rsidRPr="00063B74">
        <w:rPr>
          <w:szCs w:val="24"/>
        </w:rPr>
        <w:t xml:space="preserve">NPAC SMS 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t>.</w:t>
      </w:r>
      <w:ins w:id="4181" w:author="jnakamura" w:date="2012-06-27T10:20:00Z">
        <w:r w:rsidR="00044942">
          <w:t xml:space="preserve">  For the XML interface, NOTR – NotificationReply.</w:t>
        </w:r>
      </w:ins>
    </w:p>
    <w:p w:rsidR="00E571B1" w:rsidRDefault="00E571B1" w:rsidP="00E571B1">
      <w:pPr>
        <w:pStyle w:val="AlphaLevel4"/>
        <w:ind w:left="0" w:firstLine="0"/>
      </w:pPr>
    </w:p>
    <w:p w:rsidR="00E571B1" w:rsidRDefault="00E571B1" w:rsidP="00E571B1">
      <w:pPr>
        <w:pStyle w:val="Heading5"/>
      </w:pPr>
      <w:r>
        <w:br w:type="page"/>
      </w:r>
      <w:bookmarkStart w:id="4182" w:name="_Toc271026962"/>
      <w:bookmarkStart w:id="4183" w:name="_Toc294804060"/>
      <w:r>
        <w:lastRenderedPageBreak/>
        <w:t xml:space="preserve">Active </w:t>
      </w:r>
      <w:r w:rsidR="00C90360">
        <w:t xml:space="preserve">Pseudo-LRN </w:t>
      </w:r>
      <w:r>
        <w:t>Subscription Version Create on Local SMS Using Create Action</w:t>
      </w:r>
      <w:bookmarkEnd w:id="4182"/>
      <w:bookmarkEnd w:id="4183"/>
    </w:p>
    <w:p w:rsidR="00E571B1" w:rsidRDefault="00E571B1" w:rsidP="00E571B1">
      <w:pPr>
        <w:pStyle w:val="FlowDescription"/>
        <w:ind w:left="0"/>
      </w:pPr>
      <w:r>
        <w:t xml:space="preserve">This scenario reflects the message flow for </w:t>
      </w:r>
      <w:r w:rsidR="00AA2329">
        <w:t xml:space="preserve">pseudo-LRN </w:t>
      </w:r>
      <w:r>
        <w:t xml:space="preserve">object create requests from the NPAC SMS to the Local SMS Using Create Action.  This action is used to create a group of subscription versions with the same routing information. </w:t>
      </w:r>
    </w:p>
    <w:p w:rsidR="00E571B1" w:rsidRDefault="000973E2" w:rsidP="00E571B1">
      <w:pPr>
        <w:pStyle w:val="FlowDescription"/>
        <w:ind w:left="0"/>
      </w:pPr>
      <w:r>
        <w:pict>
          <v:group id="_x0000_s61126" editas="canvas" style="width:6in;height:294pt;mso-position-horizontal-relative:char;mso-position-vertical-relative:line" coordsize="8640,5880">
            <o:lock v:ext="edit" aspectratio="t"/>
            <v:shape id="_x0000_s61125" type="#_x0000_t75" style="position:absolute;width:8640;height:5880" o:preferrelative="f">
              <v:fill o:detectmouseclick="t"/>
              <v:path o:extrusionok="t" o:connecttype="none"/>
              <o:lock v:ext="edit" text="t"/>
            </v:shape>
            <v:rect id="_x0000_s61127" style="position:absolute;left:1724;top:265;width:935;height:348" fillcolor="#ffc" strokecolor="#903" strokeweight="0"/>
            <v:rect id="_x0000_s61128" style="position:absolute;left:1938;top:293;width:474;height:138;mso-wrap-style:none" filled="f" stroked="f">
              <v:textbox style="mso-fit-shape-to-text:t" inset="0,0,0,0">
                <w:txbxContent>
                  <w:p w:rsidR="009F1BBF" w:rsidRDefault="009F1BBF">
                    <w:r>
                      <w:rPr>
                        <w:rFonts w:ascii="Arial" w:hAnsi="Arial" w:cs="Arial"/>
                        <w:color w:val="000000"/>
                        <w:sz w:val="12"/>
                        <w:szCs w:val="12"/>
                        <w:u w:val="single"/>
                      </w:rPr>
                      <w:t>Old SOA</w:t>
                    </w:r>
                  </w:p>
                </w:txbxContent>
              </v:textbox>
            </v:rect>
            <v:line id="_x0000_s61129" style="position:absolute" from="2192,732" to="2193,733" strokeweight="0">
              <v:stroke dashstyle="3 1"/>
            </v:line>
            <v:rect id="_x0000_s61130" style="position:absolute;left:2776;top:265;width:935;height:348" fillcolor="#ffc" strokecolor="#903" strokeweight="0"/>
            <v:rect id="_x0000_s61131" style="position:absolute;left:2903;top:293;width:627;height:138;mso-wrap-style:none" filled="f" stroked="f">
              <v:textbox style="mso-fit-shape-to-text:t" inset="0,0,0,0">
                <w:txbxContent>
                  <w:p w:rsidR="009F1BBF" w:rsidRDefault="009F1BBF">
                    <w:r>
                      <w:rPr>
                        <w:rFonts w:ascii="Arial" w:hAnsi="Arial" w:cs="Arial"/>
                        <w:color w:val="000000"/>
                        <w:sz w:val="12"/>
                        <w:szCs w:val="12"/>
                        <w:u w:val="single"/>
                      </w:rPr>
                      <w:t>NPAC SMS</w:t>
                    </w:r>
                  </w:p>
                </w:txbxContent>
              </v:textbox>
            </v:rect>
            <v:line id="_x0000_s61132" style="position:absolute" from="3244,732" to="3245,5176" strokeweight="0">
              <v:stroke dashstyle="3 1"/>
            </v:line>
            <v:rect id="_x0000_s61133" style="position:absolute;left:3195;top:1472;width:97;height:348" strokecolor="#903" strokeweight="0"/>
            <v:rect id="_x0000_s61134" style="position:absolute;left:3195;top:2451;width:97;height:174" strokecolor="#903" strokeweight="0"/>
            <v:rect id="_x0000_s61135" style="position:absolute;left:3195;top:3475;width:97;height:183" strokecolor="#903" strokeweight="0"/>
            <v:rect id="_x0000_s61136" style="position:absolute;left:3195;top:4271;width:97;height:356" strokecolor="#903" strokeweight="0"/>
            <v:rect id="_x0000_s61137" style="position:absolute;left:3818;top:265;width:935;height:348" fillcolor="#ffc" strokecolor="#903" strokeweight="0"/>
            <v:rect id="_x0000_s61138" style="position:absolute;left:4111;top:293;width:327;height:138;mso-wrap-style:none" filled="f" stroked="f">
              <v:textbox style="mso-fit-shape-to-text:t" inset="0,0,0,0">
                <w:txbxContent>
                  <w:p w:rsidR="009F1BBF" w:rsidRDefault="009F1BBF">
                    <w:r>
                      <w:rPr>
                        <w:rFonts w:ascii="Arial" w:hAnsi="Arial" w:cs="Arial"/>
                        <w:color w:val="000000"/>
                        <w:sz w:val="12"/>
                        <w:szCs w:val="12"/>
                        <w:u w:val="single"/>
                      </w:rPr>
                      <w:t>LSMS</w:t>
                    </w:r>
                  </w:p>
                </w:txbxContent>
              </v:textbox>
            </v:rect>
            <v:line id="_x0000_s61139" style="position:absolute" from="4286,732" to="4287,733" strokeweight="0">
              <v:stroke dashstyle="3 1"/>
            </v:line>
            <v:rect id="_x0000_s61140" style="position:absolute;left:4247;top:1472;width:88;height:174" strokecolor="#903" strokeweight="0"/>
            <v:rect id="_x0000_s61141" style="position:absolute;left:4247;top:2451;width:88;height:347" strokecolor="#903" strokeweight="0"/>
            <v:rect id="_x0000_s61142" style="position:absolute;left:4247;top:3475;width:88;height:357" strokecolor="#903" strokeweight="0"/>
            <v:rect id="_x0000_s61143" style="position:absolute;left:4247;top:4271;width:88;height:182" strokecolor="#903" strokeweight="0"/>
            <v:rect id="_x0000_s61144" style="position:absolute;left:633;top:265;width:935;height:348" fillcolor="#ffc" strokecolor="#903" strokeweight="0"/>
            <v:rect id="_x0000_s61145" style="position:absolute;left:818;top:293;width:527;height:138;mso-wrap-style:none" filled="f" stroked="f">
              <v:textbox style="mso-fit-shape-to-text:t" inset="0,0,0,0">
                <w:txbxContent>
                  <w:p w:rsidR="009F1BBF" w:rsidRDefault="009F1BBF">
                    <w:r>
                      <w:rPr>
                        <w:rFonts w:ascii="Arial" w:hAnsi="Arial" w:cs="Arial"/>
                        <w:color w:val="000000"/>
                        <w:sz w:val="12"/>
                        <w:szCs w:val="12"/>
                        <w:u w:val="single"/>
                      </w:rPr>
                      <w:t>New SOA</w:t>
                    </w:r>
                  </w:p>
                </w:txbxContent>
              </v:textbox>
            </v:rect>
            <v:line id="_x0000_s61146" style="position:absolute" from="1101,732" to="1102,5176" strokeweight="0">
              <v:stroke dashstyle="3 1"/>
            </v:line>
            <v:line id="_x0000_s61147" style="position:absolute" from="3292,1472" to="4237,1473" strokecolor="#903" strokeweight="0"/>
            <v:line id="_x0000_s61148" style="position:absolute;flip:x" from="4130,1472" to="4237,1509" strokecolor="#903" strokeweight=".5pt"/>
            <v:line id="_x0000_s61149" style="position:absolute;flip:x y" from="4130,1427" to="4237,1472" strokecolor="#903" strokeweight=".5pt"/>
            <v:rect id="_x0000_s61150" style="position:absolute;left:3312;top:1225;width:4849;height:138;mso-wrap-style:none" filled="f" stroked="f">
              <v:textbox style="mso-fit-shape-to-text:t" inset="0,0,0,0">
                <w:txbxContent>
                  <w:p w:rsidR="009F1BBF" w:rsidRDefault="009F1BBF">
                    <w:r>
                      <w:rPr>
                        <w:rFonts w:ascii="Arial" w:hAnsi="Arial" w:cs="Arial"/>
                        <w:color w:val="000000"/>
                        <w:sz w:val="12"/>
                        <w:szCs w:val="12"/>
                      </w:rPr>
                      <w:t>1: M-ACTION Request subscriptionVersionLocalSMS-Create</w:t>
                    </w:r>
                    <w:ins w:id="4184" w:author="jnakamura" w:date="2012-06-27T10:21:00Z">
                      <w:r>
                        <w:rPr>
                          <w:rFonts w:ascii="Arial" w:hAnsi="Arial" w:cs="Arial"/>
                          <w:color w:val="000000"/>
                          <w:sz w:val="12"/>
                          <w:szCs w:val="12"/>
                        </w:rPr>
                        <w:t xml:space="preserve"> (SVCD – SvCreateDownload)</w:t>
                      </w:r>
                    </w:ins>
                  </w:p>
                </w:txbxContent>
              </v:textbox>
            </v:rect>
            <v:line id="_x0000_s61151" style="position:absolute;flip:x" from="3292,2451" to="4237,2452" strokecolor="#903" strokeweight="0"/>
            <v:line id="_x0000_s61152" style="position:absolute" from="3292,2451" to="3400,2496" strokecolor="#903" strokeweight=".5pt"/>
            <v:line id="_x0000_s61153" style="position:absolute;flip:y" from="3292,2405" to="3400,2451" strokecolor="#903" strokeweight=".5pt"/>
            <v:rect id="_x0000_s61154" style="position:absolute;left:4461;top:2304;width:3328;height:276;mso-wrap-style:none" filled="f" stroked="f">
              <v:textbox style="mso-fit-shape-to-text:t" inset="0,0,0,0">
                <w:txbxContent>
                  <w:p w:rsidR="009F1BBF" w:rsidRDefault="009F1BBF">
                    <w:pPr>
                      <w:rPr>
                        <w:ins w:id="4185" w:author="jnakamura" w:date="2012-06-27T10:21:00Z"/>
                        <w:rFonts w:ascii="Arial" w:hAnsi="Arial" w:cs="Arial"/>
                        <w:color w:val="000000"/>
                        <w:sz w:val="12"/>
                        <w:szCs w:val="12"/>
                      </w:rPr>
                    </w:pPr>
                    <w:r>
                      <w:rPr>
                        <w:rFonts w:ascii="Arial" w:hAnsi="Arial" w:cs="Arial"/>
                        <w:color w:val="000000"/>
                        <w:sz w:val="12"/>
                        <w:szCs w:val="12"/>
                      </w:rPr>
                      <w:t>2: M-ACTION Response subscriptionVersionLocalSMS-Create</w:t>
                    </w:r>
                  </w:p>
                  <w:p w:rsidR="009F1BBF" w:rsidRDefault="009F1BBF">
                    <w:ins w:id="4186" w:author="jnakamura" w:date="2012-06-27T10:21:00Z">
                      <w:r>
                        <w:rPr>
                          <w:rFonts w:ascii="Arial" w:hAnsi="Arial" w:cs="Arial"/>
                          <w:color w:val="000000"/>
                          <w:sz w:val="12"/>
                          <w:szCs w:val="12"/>
                        </w:rPr>
                        <w:t xml:space="preserve">     (DNLR </w:t>
                      </w:r>
                    </w:ins>
                    <w:ins w:id="4187" w:author="jnakamura" w:date="2012-06-27T10:22:00Z">
                      <w:r>
                        <w:rPr>
                          <w:rFonts w:ascii="Arial" w:hAnsi="Arial" w:cs="Arial"/>
                          <w:color w:val="000000"/>
                          <w:sz w:val="12"/>
                          <w:szCs w:val="12"/>
                        </w:rPr>
                        <w:t>–</w:t>
                      </w:r>
                    </w:ins>
                    <w:ins w:id="4188" w:author="jnakamura" w:date="2012-06-27T10:21:00Z">
                      <w:r>
                        <w:rPr>
                          <w:rFonts w:ascii="Arial" w:hAnsi="Arial" w:cs="Arial"/>
                          <w:color w:val="000000"/>
                          <w:sz w:val="12"/>
                          <w:szCs w:val="12"/>
                        </w:rPr>
                        <w:t xml:space="preserve"> DownloadReply)</w:t>
                      </w:r>
                    </w:ins>
                  </w:p>
                </w:txbxContent>
              </v:textbox>
            </v:rect>
            <v:rect id="_x0000_s61155" style="position:absolute;left:390;top:814;width:2548;height:138;mso-wrap-style:none" filled="f" stroked="f">
              <v:textbox style="mso-fit-shape-to-text:t" inset="0,0,0,0">
                <w:txbxContent>
                  <w:p w:rsidR="009F1BBF" w:rsidRDefault="009F1BBF">
                    <w:r>
                      <w:rPr>
                        <w:rFonts w:ascii="Arial" w:hAnsi="Arial" w:cs="Arial"/>
                        <w:color w:val="000000"/>
                        <w:sz w:val="12"/>
                        <w:szCs w:val="12"/>
                      </w:rPr>
                      <w:t xml:space="preserve">NPAC SMS has a new subscription version with </w:t>
                    </w:r>
                  </w:p>
                </w:txbxContent>
              </v:textbox>
            </v:rect>
            <v:rect id="_x0000_s61156" style="position:absolute;left:390;top:960;width:2194;height:138;mso-wrap-style:none" filled="f" stroked="f">
              <v:textbox style="mso-fit-shape-to-text:t" inset="0,0,0,0">
                <w:txbxContent>
                  <w:p w:rsidR="009F1BBF" w:rsidRDefault="009F1BBF">
                    <w:proofErr w:type="gramStart"/>
                    <w:r>
                      <w:rPr>
                        <w:rFonts w:ascii="Arial" w:hAnsi="Arial" w:cs="Arial"/>
                        <w:color w:val="000000"/>
                        <w:sz w:val="12"/>
                        <w:szCs w:val="12"/>
                      </w:rPr>
                      <w:t>a</w:t>
                    </w:r>
                    <w:proofErr w:type="gramEnd"/>
                    <w:r>
                      <w:rPr>
                        <w:rFonts w:ascii="Arial" w:hAnsi="Arial" w:cs="Arial"/>
                        <w:color w:val="000000"/>
                        <w:sz w:val="12"/>
                        <w:szCs w:val="12"/>
                      </w:rPr>
                      <w:t xml:space="preserve"> subscriptionVersionStatus of "sending".</w:t>
                    </w:r>
                  </w:p>
                </w:txbxContent>
              </v:textbox>
            </v:rect>
            <v:rect id="_x0000_s61157" style="position:absolute;left:448;top:4883;width:2008;height:138;mso-wrap-style:none" filled="f" stroked="f">
              <v:textbox style="mso-fit-shape-to-text:t" inset="0,0,0,0">
                <w:txbxContent>
                  <w:p w:rsidR="009F1BBF" w:rsidRDefault="009F1BBF">
                    <w:r>
                      <w:rPr>
                        <w:rFonts w:ascii="Arial" w:hAnsi="Arial" w:cs="Arial"/>
                        <w:color w:val="000000"/>
                        <w:sz w:val="12"/>
                        <w:szCs w:val="12"/>
                      </w:rPr>
                      <w:t xml:space="preserve">NPAC SMS waits for all Local SMS to </w:t>
                    </w:r>
                  </w:p>
                </w:txbxContent>
              </v:textbox>
            </v:rect>
            <v:rect id="_x0000_s61158" style="position:absolute;left:448;top:5030;width:1822;height:138;mso-wrap-style:none" filled="f" stroked="f">
              <v:textbox style="mso-fit-shape-to-text:t" inset="0,0,0,0">
                <w:txbxContent>
                  <w:p w:rsidR="009F1BBF" w:rsidRDefault="009F1BBF">
                    <w:proofErr w:type="gramStart"/>
                    <w:r>
                      <w:rPr>
                        <w:rFonts w:ascii="Arial" w:hAnsi="Arial" w:cs="Arial"/>
                        <w:color w:val="000000"/>
                        <w:sz w:val="12"/>
                        <w:szCs w:val="12"/>
                      </w:rPr>
                      <w:t>respond</w:t>
                    </w:r>
                    <w:proofErr w:type="gramEnd"/>
                    <w:r>
                      <w:rPr>
                        <w:rFonts w:ascii="Arial" w:hAnsi="Arial" w:cs="Arial"/>
                        <w:color w:val="000000"/>
                        <w:sz w:val="12"/>
                        <w:szCs w:val="12"/>
                      </w:rPr>
                      <w:t xml:space="preserve"> a tunable amount of time. </w:t>
                    </w:r>
                  </w:p>
                </w:txbxContent>
              </v:textbox>
            </v:rect>
            <v:rect id="_x0000_s61159" style="position:absolute;left:448;top:5176;width:814;height:138;mso-wrap-style:none" filled="f" stroked="f">
              <v:textbox style="mso-fit-shape-to-text:t" inset="0,0,0,0">
                <w:txbxContent>
                  <w:p w:rsidR="009F1BBF" w:rsidRDefault="009F1BBF">
                    <w:r>
                      <w:rPr>
                        <w:rFonts w:ascii="Arial" w:hAnsi="Arial" w:cs="Arial"/>
                        <w:color w:val="000000"/>
                        <w:sz w:val="12"/>
                        <w:szCs w:val="12"/>
                      </w:rPr>
                      <w:t>(</w:t>
                    </w:r>
                    <w:proofErr w:type="gramStart"/>
                    <w:r>
                      <w:rPr>
                        <w:rFonts w:ascii="Arial" w:hAnsi="Arial" w:cs="Arial"/>
                        <w:color w:val="000000"/>
                        <w:sz w:val="12"/>
                        <w:szCs w:val="12"/>
                      </w:rPr>
                      <w:t>default</w:t>
                    </w:r>
                    <w:proofErr w:type="gramEnd"/>
                    <w:r>
                      <w:rPr>
                        <w:rFonts w:ascii="Arial" w:hAnsi="Arial" w:cs="Arial"/>
                        <w:color w:val="000000"/>
                        <w:sz w:val="12"/>
                        <w:szCs w:val="12"/>
                      </w:rPr>
                      <w:t xml:space="preserve"> 1 hour)</w:t>
                    </w:r>
                  </w:p>
                </w:txbxContent>
              </v:textbox>
            </v:rect>
            <v:rect id="_x0000_s61160" style="position:absolute;left:448;top:3009;width:1888;height:138;mso-wrap-style:none" filled="f" stroked="f">
              <v:textbox style="mso-fit-shape-to-text:t" inset="0,0,0,0">
                <w:txbxContent>
                  <w:p w:rsidR="009F1BBF" w:rsidRDefault="009F1BBF">
                    <w:r>
                      <w:rPr>
                        <w:rFonts w:ascii="Arial" w:hAnsi="Arial" w:cs="Arial"/>
                        <w:color w:val="000000"/>
                        <w:sz w:val="12"/>
                        <w:szCs w:val="12"/>
                      </w:rPr>
                      <w:t xml:space="preserve">All creates have been attempted on </w:t>
                    </w:r>
                  </w:p>
                </w:txbxContent>
              </v:textbox>
            </v:rect>
            <v:rect id="_x0000_s61161" style="position:absolute;left:448;top:3155;width:614;height:138;mso-wrap-style:none" filled="f" stroked="f">
              <v:textbox style="mso-fit-shape-to-text:t" inset="0,0,0,0">
                <w:txbxContent>
                  <w:p w:rsidR="009F1BBF" w:rsidRDefault="009F1BBF">
                    <w:proofErr w:type="gramStart"/>
                    <w:r>
                      <w:rPr>
                        <w:rFonts w:ascii="Arial" w:hAnsi="Arial" w:cs="Arial"/>
                        <w:color w:val="000000"/>
                        <w:sz w:val="12"/>
                        <w:szCs w:val="12"/>
                      </w:rPr>
                      <w:t>Local SMS.</w:t>
                    </w:r>
                    <w:proofErr w:type="gramEnd"/>
                  </w:p>
                </w:txbxContent>
              </v:textbox>
            </v:rect>
            <v:rect id="_x0000_s61162" style="position:absolute;left:399;top:1984;width:1781;height:138;mso-wrap-style:none" filled="f" stroked="f">
              <v:textbox style="mso-fit-shape-to-text:t" inset="0,0,0,0">
                <w:txbxContent>
                  <w:p w:rsidR="009F1BBF" w:rsidRDefault="009F1BBF">
                    <w:r>
                      <w:rPr>
                        <w:rFonts w:ascii="Arial" w:hAnsi="Arial" w:cs="Arial"/>
                        <w:color w:val="000000"/>
                        <w:sz w:val="12"/>
                        <w:szCs w:val="12"/>
                      </w:rPr>
                      <w:t>Local SMS verifies action is valid.</w:t>
                    </w:r>
                  </w:p>
                </w:txbxContent>
              </v:textbox>
            </v:rect>
            <v:line id="_x0000_s61163" style="position:absolute;flip:x" from="3292,3475" to="4237,3476" strokecolor="#903" strokeweight="0"/>
            <v:line id="_x0000_s61164" style="position:absolute" from="3292,3475" to="3400,3521" strokecolor="#903" strokeweight=".5pt"/>
            <v:line id="_x0000_s61165" style="position:absolute;flip:y" from="3292,3438" to="3400,3475" strokecolor="#903" strokeweight=".5pt"/>
            <v:rect id="_x0000_s61166" style="position:absolute;left:4393;top:3320;width:3615;height:276;mso-wrap-style:none" filled="f" stroked="f">
              <v:textbox style="mso-fit-shape-to-text:t" inset="0,0,0,0">
                <w:txbxContent>
                  <w:p w:rsidR="009F1BBF" w:rsidRDefault="009F1BBF">
                    <w:pPr>
                      <w:rPr>
                        <w:ins w:id="4189" w:author="jnakamura" w:date="2012-06-27T10:22:00Z"/>
                        <w:rFonts w:ascii="Arial" w:hAnsi="Arial" w:cs="Arial"/>
                        <w:color w:val="000000"/>
                        <w:sz w:val="12"/>
                        <w:szCs w:val="12"/>
                      </w:rPr>
                    </w:pPr>
                    <w:r>
                      <w:rPr>
                        <w:rFonts w:ascii="Arial" w:hAnsi="Arial" w:cs="Arial"/>
                        <w:color w:val="000000"/>
                        <w:sz w:val="12"/>
                        <w:szCs w:val="12"/>
                      </w:rPr>
                      <w:t>3: M-EVENT-REPORT subscriptionVersionLocalSMS-ActionResults</w:t>
                    </w:r>
                  </w:p>
                  <w:p w:rsidR="009F1BBF" w:rsidRDefault="009F1BBF">
                    <w:ins w:id="4190" w:author="jnakamura" w:date="2012-06-27T10:22:00Z">
                      <w:r>
                        <w:rPr>
                          <w:rFonts w:ascii="Arial" w:hAnsi="Arial" w:cs="Arial"/>
                          <w:color w:val="000000"/>
                          <w:sz w:val="12"/>
                          <w:szCs w:val="12"/>
                        </w:rPr>
                        <w:t xml:space="preserve">    (N/A in XML)</w:t>
                      </w:r>
                    </w:ins>
                  </w:p>
                </w:txbxContent>
              </v:textbox>
            </v:rect>
            <v:line id="_x0000_s61167" style="position:absolute" from="3292,4271" to="4237,4272" strokecolor="#903" strokeweight="0"/>
            <v:line id="_x0000_s61168" style="position:absolute;flip:x" from="4130,4271" to="4237,4316" strokecolor="#903" strokeweight=".5pt"/>
            <v:line id="_x0000_s61169" style="position:absolute;flip:x y" from="4130,4234" to="4237,4271" strokecolor="#903" strokeweight=".5pt"/>
            <v:rect id="_x0000_s61170" style="position:absolute;left:3312;top:4024;width:2648;height:138;mso-wrap-style:none" filled="f" stroked="f">
              <v:textbox style="mso-fit-shape-to-text:t" inset="0,0,0,0">
                <w:txbxContent>
                  <w:p w:rsidR="009F1BBF" w:rsidRDefault="009F1BBF">
                    <w:r>
                      <w:rPr>
                        <w:rFonts w:ascii="Arial" w:hAnsi="Arial" w:cs="Arial"/>
                        <w:color w:val="000000"/>
                        <w:sz w:val="12"/>
                        <w:szCs w:val="12"/>
                      </w:rPr>
                      <w:t>4: M-EVENT-REPORT Confirmation</w:t>
                    </w:r>
                    <w:ins w:id="4191" w:author="jnakamura" w:date="2012-06-27T10:22:00Z">
                      <w:r>
                        <w:rPr>
                          <w:rFonts w:ascii="Arial" w:hAnsi="Arial" w:cs="Arial"/>
                          <w:color w:val="000000"/>
                          <w:sz w:val="12"/>
                          <w:szCs w:val="12"/>
                        </w:rPr>
                        <w:t xml:space="preserve"> (N/A in XML)</w:t>
                      </w:r>
                    </w:ins>
                  </w:p>
                </w:txbxContent>
              </v:textbox>
            </v:rect>
            <w10:wrap type="none"/>
            <w10:anchorlock/>
          </v:group>
        </w:pict>
      </w:r>
    </w:p>
    <w:p w:rsidR="00E571B1" w:rsidRDefault="00E571B1" w:rsidP="00E571B1">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rsidR="00325427" w:rsidRDefault="00E571B1">
      <w:pPr>
        <w:pStyle w:val="AlphaLevel5"/>
        <w:numPr>
          <w:ilvl w:val="0"/>
          <w:numId w:val="209"/>
        </w:numPr>
      </w:pPr>
      <w:r>
        <w:t>NPAC SMS issues the subscriptionVersionLocalSMS-Create action to the Local SMS, if it is accepting downloads for the NPA-NXX of the subscriptionVersion</w:t>
      </w:r>
      <w:r w:rsidR="00F92D3E">
        <w:t xml:space="preserve">  </w:t>
      </w:r>
      <w:r w:rsidR="00F92D3E" w:rsidRPr="00063B74">
        <w:rPr>
          <w:szCs w:val="24"/>
        </w:rPr>
        <w:t xml:space="preserve">(from NPAC SMS to LSMS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w:t>
      </w:r>
      <w:r w:rsidR="00F92D3E" w:rsidRPr="00063B74">
        <w:rPr>
          <w:szCs w:val="24"/>
        </w:rPr>
        <w:t xml:space="preserve">(from NPAC SMS to LSMS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  This action contains all data necessary to create the subscription version.</w:t>
      </w:r>
      <w:ins w:id="4192" w:author="jnakamura" w:date="2012-06-27T10:23:00Z">
        <w:r w:rsidR="00044942">
          <w:t xml:space="preserve">  For the XML interface</w:t>
        </w:r>
        <w:proofErr w:type="gramStart"/>
        <w:r w:rsidR="00044942">
          <w:t>,SVCD</w:t>
        </w:r>
        <w:proofErr w:type="gramEnd"/>
        <w:r w:rsidR="00044942">
          <w:t xml:space="preserve"> – SvCreateDownload.</w:t>
        </w:r>
      </w:ins>
    </w:p>
    <w:p w:rsidR="00325427" w:rsidRDefault="00F92D3E">
      <w:pPr>
        <w:pStyle w:val="AlphaLevel5"/>
        <w:tabs>
          <w:tab w:val="clear" w:pos="1800"/>
          <w:tab w:val="left" w:pos="360"/>
        </w:tabs>
        <w:ind w:left="0" w:firstLine="0"/>
      </w:pPr>
      <w:r>
        <w:tab/>
      </w:r>
      <w:r w:rsidR="00E571B1">
        <w:t>The Local SMS verifies the action is valid, but does not attempt to create the subscription version(s).</w:t>
      </w:r>
    </w:p>
    <w:p w:rsidR="00325427" w:rsidRDefault="00E571B1">
      <w:pPr>
        <w:pStyle w:val="AlphaLevel5"/>
        <w:numPr>
          <w:ilvl w:val="0"/>
          <w:numId w:val="209"/>
        </w:numPr>
      </w:pPr>
      <w:r>
        <w:t>The Local SMS responds to the M-ACTION</w:t>
      </w:r>
      <w:r w:rsidR="00F92D3E">
        <w:rPr>
          <w:caps/>
        </w:rPr>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response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w:t>
      </w:r>
      <w:ins w:id="4193" w:author="jnakamura" w:date="2012-06-27T10:23:00Z">
        <w:r w:rsidR="00044942">
          <w:t xml:space="preserve">  For the XML interface</w:t>
        </w:r>
        <w:proofErr w:type="gramStart"/>
        <w:r w:rsidR="00044942">
          <w:t>,DNLR</w:t>
        </w:r>
        <w:proofErr w:type="gramEnd"/>
        <w:r w:rsidR="00044942">
          <w:t xml:space="preserve"> – DownloadReply.</w:t>
        </w:r>
      </w:ins>
    </w:p>
    <w:p w:rsidR="00325427" w:rsidRDefault="00F92D3E">
      <w:pPr>
        <w:pStyle w:val="AlphaLevel5"/>
        <w:tabs>
          <w:tab w:val="clear" w:pos="1800"/>
          <w:tab w:val="left" w:pos="360"/>
        </w:tabs>
        <w:ind w:left="0" w:firstLine="0"/>
      </w:pPr>
      <w:r>
        <w:tab/>
      </w:r>
      <w:r w:rsidR="00E571B1">
        <w:t xml:space="preserve">The Local SMS proceeds to execute all </w:t>
      </w:r>
      <w:proofErr w:type="gramStart"/>
      <w:r w:rsidR="00E571B1">
        <w:t>the creates</w:t>
      </w:r>
      <w:proofErr w:type="gramEnd"/>
      <w:r w:rsidR="00E571B1">
        <w:t xml:space="preserve"> specified by the action.</w:t>
      </w:r>
      <w:del w:id="4194" w:author="jnakamura" w:date="2012-06-27T10:23:00Z">
        <w:r w:rsidR="00E571B1" w:rsidDel="00044942">
          <w:delText xml:space="preserve"> </w:delText>
        </w:r>
      </w:del>
    </w:p>
    <w:p w:rsidR="00325427" w:rsidRDefault="00E571B1">
      <w:pPr>
        <w:pStyle w:val="AlphaLevel5"/>
        <w:numPr>
          <w:ilvl w:val="0"/>
          <w:numId w:val="209"/>
        </w:numPr>
      </w:pPr>
      <w:r>
        <w:t>The Local SMS sends to the NPAC SMS the M-EVENT-REPORT specifying the success or failure of the creates</w:t>
      </w:r>
      <w:r w:rsidR="00F92D3E">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w:t>
      </w:r>
      <w:ins w:id="4195" w:author="jnakamura" w:date="2012-06-27T10:24:00Z">
        <w:r w:rsidR="00044942">
          <w:t xml:space="preserve">  For the XML interface,</w:t>
        </w:r>
      </w:ins>
      <w:ins w:id="4196" w:author="jnakamura" w:date="2012-06-27T10:25:00Z">
        <w:r w:rsidR="00044942">
          <w:t xml:space="preserve"> </w:t>
        </w:r>
      </w:ins>
      <w:ins w:id="4197" w:author="jnakamura" w:date="2012-06-27T10:24:00Z">
        <w:r w:rsidR="00044942">
          <w:t>N/A.</w:t>
        </w:r>
      </w:ins>
    </w:p>
    <w:p w:rsidR="00325427" w:rsidRDefault="00E571B1">
      <w:pPr>
        <w:pStyle w:val="AlphaLevel5"/>
        <w:numPr>
          <w:ilvl w:val="0"/>
          <w:numId w:val="209"/>
        </w:numPr>
        <w:spacing w:before="0" w:after="0"/>
      </w:pPr>
      <w:r>
        <w:lastRenderedPageBreak/>
        <w:t>NPAC SMS confirms the M-EVENT-REPORT</w:t>
      </w:r>
      <w:r w:rsidR="00F92D3E">
        <w:t xml:space="preserv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response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w:t>
      </w:r>
      <w:ins w:id="4198" w:author="jnakamura" w:date="2012-06-27T10:25:00Z">
        <w:r w:rsidR="00044942" w:rsidRPr="00044942">
          <w:t xml:space="preserve"> </w:t>
        </w:r>
        <w:r w:rsidR="00044942">
          <w:t>For the XML interface, N/A.</w:t>
        </w:r>
      </w:ins>
    </w:p>
    <w:p w:rsidR="00325427" w:rsidRDefault="00F92D3E">
      <w:pPr>
        <w:pStyle w:val="AlphaLevel5"/>
        <w:tabs>
          <w:tab w:val="clear" w:pos="1800"/>
          <w:tab w:val="left" w:pos="360"/>
        </w:tabs>
        <w:spacing w:after="0"/>
        <w:ind w:left="0" w:firstLine="0"/>
      </w:pPr>
      <w:r>
        <w:tab/>
      </w:r>
      <w:r w:rsidR="00E571B1">
        <w:t>NPAC SMS waits for all responses a tunable amount of time.  The default is 1 hour.</w:t>
      </w:r>
    </w:p>
    <w:p w:rsidR="00BB3643" w:rsidRDefault="00BB3643">
      <w:pPr>
        <w:pStyle w:val="Heading3"/>
      </w:pPr>
      <w:r>
        <w:br w:type="page"/>
      </w:r>
      <w:bookmarkStart w:id="4199" w:name="_Toc387211421"/>
      <w:bookmarkStart w:id="4200" w:name="_Toc387214334"/>
      <w:bookmarkStart w:id="4201" w:name="_Toc387214619"/>
      <w:bookmarkStart w:id="4202" w:name="_Toc387655314"/>
      <w:bookmarkStart w:id="4203" w:name="_Toc387722726"/>
      <w:bookmarkStart w:id="4204" w:name="_Toc411837856"/>
      <w:bookmarkStart w:id="4205" w:name="_Toc438528827"/>
      <w:bookmarkStart w:id="4206" w:name="_Toc472995398"/>
      <w:bookmarkStart w:id="4207" w:name="_Toc483807883"/>
      <w:bookmarkStart w:id="4208" w:name="_Toc16523142"/>
      <w:bookmarkStart w:id="4209" w:name="_Toc271026963"/>
      <w:bookmarkStart w:id="4210" w:name="_Toc294804061"/>
      <w:r>
        <w:lastRenderedPageBreak/>
        <w:t>Modify Scenarios</w:t>
      </w:r>
      <w:bookmarkEnd w:id="3316"/>
      <w:bookmarkEnd w:id="3317"/>
      <w:bookmarkEnd w:id="3318"/>
      <w:bookmarkEnd w:id="4158"/>
      <w:bookmarkEnd w:id="4199"/>
      <w:bookmarkEnd w:id="4200"/>
      <w:bookmarkEnd w:id="4201"/>
      <w:bookmarkEnd w:id="4202"/>
      <w:bookmarkEnd w:id="4203"/>
      <w:bookmarkEnd w:id="4204"/>
      <w:bookmarkEnd w:id="4205"/>
      <w:bookmarkEnd w:id="4206"/>
      <w:bookmarkEnd w:id="4207"/>
      <w:bookmarkEnd w:id="4208"/>
      <w:bookmarkEnd w:id="4209"/>
      <w:bookmarkEnd w:id="4210"/>
    </w:p>
    <w:p w:rsidR="00BB3643" w:rsidRDefault="00BB3643">
      <w:pPr>
        <w:pStyle w:val="Heading4"/>
      </w:pPr>
      <w:bookmarkStart w:id="4211" w:name="_Toc368488222"/>
      <w:bookmarkStart w:id="4212" w:name="_Toc387211422"/>
      <w:bookmarkStart w:id="4213" w:name="_Toc387214335"/>
      <w:bookmarkStart w:id="4214" w:name="_Toc387214620"/>
      <w:bookmarkStart w:id="4215" w:name="_Toc387655315"/>
      <w:bookmarkStart w:id="4216" w:name="_Toc387722727"/>
      <w:bookmarkStart w:id="4217" w:name="_Toc411837857"/>
      <w:bookmarkStart w:id="4218" w:name="_Toc483807884"/>
      <w:bookmarkStart w:id="4219" w:name="_Toc16523143"/>
      <w:bookmarkStart w:id="4220" w:name="_Toc271026964"/>
      <w:bookmarkStart w:id="4221" w:name="_Toc294804062"/>
      <w:r>
        <w:t>SubscriptionVersion Modify Active Version Using M-ACTION by a Service Provider SOA</w:t>
      </w:r>
      <w:bookmarkEnd w:id="4211"/>
      <w:bookmarkEnd w:id="4212"/>
      <w:bookmarkEnd w:id="4213"/>
      <w:bookmarkEnd w:id="4214"/>
      <w:bookmarkEnd w:id="4215"/>
      <w:bookmarkEnd w:id="4216"/>
      <w:bookmarkEnd w:id="4217"/>
      <w:bookmarkEnd w:id="4218"/>
      <w:bookmarkEnd w:id="4219"/>
      <w:bookmarkEnd w:id="4220"/>
      <w:bookmarkEnd w:id="4221"/>
    </w:p>
    <w:p w:rsidR="00BB3643" w:rsidRDefault="00BB3643">
      <w:pPr>
        <w:pStyle w:val="FlowDescription"/>
        <w:ind w:left="0"/>
      </w:pPr>
      <w:r>
        <w:t>This scenario shows the modification of an active subscription. The modification of an active subscription version can be performed using an M-ACTION only by the current service provider SOA.</w:t>
      </w:r>
    </w:p>
    <w:p w:rsidR="00BB3643" w:rsidRDefault="00BB3643">
      <w:pPr>
        <w:pStyle w:val="FlowDescription"/>
        <w:ind w:left="0"/>
      </w:pPr>
      <w:r>
        <w:t>This scenario can only be performed when the subscriptionVersionStatus is active and the FailedSP-List is empty.  If a Modify Active request is made for an active subscription version that has an entry in the FailedSP-List, the NPAC SMS will reject the request.</w:t>
      </w:r>
    </w:p>
    <w:p w:rsidR="00BB3643" w:rsidRDefault="000973E2">
      <w:pPr>
        <w:pStyle w:val="FlowDescription"/>
        <w:ind w:left="0"/>
      </w:pPr>
      <w:r>
        <w:pict>
          <v:group id="_x0000_s42496" editas="canvas" style="width:436.8pt;height:605.8pt;mso-position-horizontal-relative:char;mso-position-vertical-relative:line" coordsize="8736,12116">
            <o:lock v:ext="edit" aspectratio="t"/>
            <v:shape id="_x0000_s42495" type="#_x0000_t75" style="position:absolute;width:8736;height:12116" o:preferrelative="f">
              <v:fill o:detectmouseclick="t"/>
              <v:path o:extrusionok="t" o:connecttype="none"/>
              <o:lock v:ext="edit" text="t"/>
            </v:shape>
            <v:rect id="_x0000_s42497" style="position:absolute;left:2541;top:584;width:1196;height:444" fillcolor="#ffc" strokecolor="#903" strokeweight="0"/>
            <v:rect id="_x0000_s42498" style="position:absolute;left:2716;top:619;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42499" style="position:absolute" from="3139,1180" to="3140,11831" strokeweight="0">
              <v:stroke dashstyle="3 1"/>
            </v:line>
            <v:rect id="_x0000_s42500" style="position:absolute;left:3090;top:1823;width:112;height:222" strokecolor="#903" strokeweight="0"/>
            <v:rect id="_x0000_s42501" style="position:absolute;left:3090;top:2781;width:112;height:444" strokecolor="#903" strokeweight="0"/>
            <v:rect id="_x0000_s42502" style="position:absolute;left:3090;top:3798;width:112;height:456" strokecolor="#903" strokeweight="0"/>
            <v:rect id="_x0000_s42503" style="position:absolute;left:3090;top:4932;width:112;height:455" strokecolor="#903" strokeweight="0"/>
            <v:rect id="_x0000_s42504" style="position:absolute;left:3090;top:6018;width:112;height:444" strokecolor="#903" strokeweight="0"/>
            <v:rect id="_x0000_s42505" style="position:absolute;left:3090;top:6907;width:112;height:233" strokecolor="#903" strokeweight="0"/>
            <v:rect id="_x0000_s42506" style="position:absolute;left:3090;top:8052;width:112;height:444" strokecolor="#903" strokeweight="0"/>
            <v:rect id="_x0000_s42507" style="position:absolute;left:3090;top:9127;width:112;height:444" strokecolor="#903" strokeweight="0"/>
            <v:rect id="_x0000_s42508" style="position:absolute;left:3090;top:10027;width:112;height:444" strokecolor="#903" strokeweight="0"/>
            <v:rect id="_x0000_s42509" style="position:absolute;left:3090;top:11219;width:112;height:222" strokecolor="#903" strokeweight="0"/>
            <v:rect id="_x0000_s42510" style="position:absolute;left:4074;top:584;width:1196;height:444" fillcolor="#ffc" strokecolor="#903" strokeweight="0"/>
            <v:rect id="_x0000_s42511" style="position:absolute;left:4448;top:619;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line id="_x0000_s42512" style="position:absolute" from="4672,1180" to="4673,11831" strokeweight="0">
              <v:stroke dashstyle="3 1"/>
            </v:line>
            <v:rect id="_x0000_s42513" style="position:absolute;left:4609;top:6018;width:125;height:222" strokecolor="#903" strokeweight="0"/>
            <v:rect id="_x0000_s42514" style="position:absolute;left:4609;top:6907;width:125;height:455" strokecolor="#903" strokeweight="0"/>
            <v:rect id="_x0000_s42515" style="position:absolute;left:1022;top:584;width:1196;height:444" fillcolor="#ffc" strokecolor="#903" strokeweight="0"/>
            <v:rect id="_x0000_s42516" style="position:absolute;left:1159;top:619;width:916;height:184;mso-wrap-style:none" filled="f" stroked="f">
              <v:textbox style="mso-fit-shape-to-text:t" inset="0,0,0,0">
                <w:txbxContent>
                  <w:p w:rsidR="009F1BBF" w:rsidRDefault="009F1BBF">
                    <w:r>
                      <w:rPr>
                        <w:rFonts w:ascii="Arial" w:hAnsi="Arial" w:cs="Arial"/>
                        <w:color w:val="000000"/>
                        <w:sz w:val="16"/>
                        <w:szCs w:val="16"/>
                        <w:u w:val="single"/>
                      </w:rPr>
                      <w:t>Current SOA</w:t>
                    </w:r>
                  </w:p>
                </w:txbxContent>
              </v:textbox>
            </v:rect>
            <v:line id="_x0000_s42517" style="position:absolute" from="1620,1180" to="1621,11831" strokeweight="0">
              <v:stroke dashstyle="3 1"/>
            </v:line>
            <v:rect id="_x0000_s42518" style="position:absolute;left:1557;top:1823;width:112;height:456" strokecolor="#903" strokeweight="0"/>
            <v:rect id="_x0000_s42519" style="position:absolute;left:1557;top:4932;width:112;height:233" strokecolor="#903" strokeweight="0"/>
            <v:rect id="_x0000_s42520" style="position:absolute;left:1557;top:10027;width:112;height:222" strokecolor="#903" strokeweight="0"/>
            <v:rect id="_x0000_s42521" style="position:absolute;left:1557;top:11219;width:112;height:444" strokecolor="#903" strokeweight="0"/>
            <v:rect id="_x0000_s42522" style="position:absolute;left:399;top:1169;width:476;height:184;mso-wrap-style:none" filled="f" stroked="f">
              <v:textbox style="mso-fit-shape-to-text:t" inset="0,0,0,0">
                <w:txbxContent>
                  <w:p w:rsidR="009F1BBF" w:rsidRDefault="009F1BBF">
                    <w:r>
                      <w:rPr>
                        <w:rFonts w:ascii="Arial" w:hAnsi="Arial" w:cs="Arial"/>
                        <w:color w:val="000000"/>
                        <w:sz w:val="16"/>
                        <w:szCs w:val="16"/>
                      </w:rPr>
                      <w:t>SOA &gt;</w:t>
                    </w:r>
                  </w:p>
                </w:txbxContent>
              </v:textbox>
            </v:rect>
            <v:shape id="_x0000_s42523" style="position:absolute;left:3214;top:2781;width:586;height:199" coordsize="47,17" path="m,l47,r,17l,17e" filled="f" strokecolor="#903" strokeweight="0">
              <v:path arrowok="t"/>
            </v:shape>
            <v:line id="_x0000_s42524" style="position:absolute" from="3214,2980" to="3351,3038" strokecolor="#903" strokeweight=".6pt"/>
            <v:line id="_x0000_s42525" style="position:absolute;flip:y" from="3214,2933" to="3351,2980" strokecolor="#903" strokeweight=".6pt"/>
            <v:rect id="_x0000_s42526" style="position:absolute;left:3413;top:2536;width:3202;height:184;mso-wrap-style:none" filled="f" stroked="f">
              <v:textbox style="mso-fit-shape-to-text:t" inset="0,0,0,0">
                <w:txbxContent>
                  <w:p w:rsidR="009F1BBF" w:rsidRDefault="009F1BBF">
                    <w:r>
                      <w:rPr>
                        <w:rFonts w:ascii="Arial" w:hAnsi="Arial" w:cs="Arial"/>
                        <w:color w:val="000000"/>
                        <w:sz w:val="16"/>
                        <w:szCs w:val="16"/>
                      </w:rPr>
                      <w:t>2: M-SET Request subscriptionVersionNPAC</w:t>
                    </w:r>
                  </w:p>
                </w:txbxContent>
              </v:textbox>
            </v:rect>
            <v:shape id="_x0000_s42527" style="position:absolute;left:3214;top:3798;width:586;height:199" coordsize="47,17" path="m,l47,r,17l,17e" filled="f" strokecolor="#903" strokeweight="0">
              <v:path arrowok="t"/>
            </v:shape>
            <v:line id="_x0000_s42528" style="position:absolute" from="3214,3997" to="3351,4055" strokecolor="#903" strokeweight=".6pt"/>
            <v:line id="_x0000_s42529" style="position:absolute;flip:y" from="3214,3950" to="3351,3997" strokecolor="#903" strokeweight=".6pt"/>
            <v:rect id="_x0000_s42530" style="position:absolute;left:3413;top:3553;width:3326;height:184;mso-wrap-style:none" filled="f" stroked="f">
              <v:textbox style="mso-fit-shape-to-text:t" inset="0,0,0,0">
                <w:txbxContent>
                  <w:p w:rsidR="009F1BBF" w:rsidRDefault="009F1BBF">
                    <w:r>
                      <w:rPr>
                        <w:rFonts w:ascii="Arial" w:hAnsi="Arial" w:cs="Arial"/>
                        <w:color w:val="000000"/>
                        <w:sz w:val="16"/>
                        <w:szCs w:val="16"/>
                      </w:rPr>
                      <w:t>3: M-SET Response subscriptionVersionNPAC</w:t>
                    </w:r>
                  </w:p>
                </w:txbxContent>
              </v:textbox>
            </v:rect>
            <v:rect id="_x0000_s42531" style="position:absolute;left:4423;top:2781;width:2504;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sending</w:t>
                    </w:r>
                  </w:p>
                </w:txbxContent>
              </v:textbox>
            </v:rect>
            <v:rect id="_x0000_s42532" style="position:absolute;left:4423;top:2968;width:2393;height:184;mso-wrap-style:none" filled="f" stroked="f">
              <v:textbox style="mso-fit-shape-to-text:t" inset="0,0,0,0">
                <w:txbxContent>
                  <w:p w:rsidR="009F1BBF" w:rsidRDefault="009F1BBF">
                    <w:proofErr w:type="gramStart"/>
                    <w:r>
                      <w:rPr>
                        <w:rFonts w:ascii="Arial" w:hAnsi="Arial" w:cs="Arial"/>
                        <w:color w:val="000000"/>
                        <w:sz w:val="16"/>
                        <w:szCs w:val="16"/>
                      </w:rPr>
                      <w:t>subscriptionBroadcastTimeStamp</w:t>
                    </w:r>
                    <w:proofErr w:type="gramEnd"/>
                  </w:p>
                </w:txbxContent>
              </v:textbox>
            </v:rect>
            <v:shape id="_x0000_s42533" style="position:absolute;left:3214;top:8052;width:586;height:198" coordsize="47,17" path="m,l47,r,17l,17e" filled="f" strokecolor="#903" strokeweight="0">
              <v:path arrowok="t"/>
            </v:shape>
            <v:line id="_x0000_s42534" style="position:absolute" from="3214,8250" to="3351,8309" strokecolor="#903" strokeweight=".6pt"/>
            <v:line id="_x0000_s42535" style="position:absolute;flip:y" from="3214,8192" to="3351,8250" strokecolor="#903" strokeweight=".6pt"/>
            <v:rect id="_x0000_s42536" style="position:absolute;left:3289;top:7678;width:3202;height:184;mso-wrap-style:none" filled="f" stroked="f">
              <v:textbox style="mso-fit-shape-to-text:t" inset="0,0,0,0">
                <w:txbxContent>
                  <w:p w:rsidR="009F1BBF" w:rsidRDefault="009F1BBF">
                    <w:r>
                      <w:rPr>
                        <w:rFonts w:ascii="Arial" w:hAnsi="Arial" w:cs="Arial"/>
                        <w:color w:val="000000"/>
                        <w:sz w:val="16"/>
                        <w:szCs w:val="16"/>
                      </w:rPr>
                      <w:t>7: M-SET Request subscriptionVersionNPAC</w:t>
                    </w:r>
                  </w:p>
                </w:txbxContent>
              </v:textbox>
            </v:rect>
            <v:shape id="_x0000_s42537" style="position:absolute;left:3214;top:9127;width:586;height:199" coordsize="47,17" path="m,l47,r,17l,17e" filled="f" strokecolor="#903" strokeweight="0">
              <v:path arrowok="t"/>
            </v:shape>
            <v:line id="_x0000_s42538" style="position:absolute" from="3214,9326" to="3351,9384" strokecolor="#903" strokeweight=".6pt"/>
            <v:line id="_x0000_s42539" style="position:absolute;flip:y" from="3214,9267" to="3351,9326" strokecolor="#903" strokeweight=".6pt"/>
            <v:rect id="_x0000_s42540" style="position:absolute;left:3301;top:8811;width:3326;height:184;mso-wrap-style:none" filled="f" stroked="f">
              <v:textbox style="mso-fit-shape-to-text:t" inset="0,0,0,0">
                <w:txbxContent>
                  <w:p w:rsidR="009F1BBF" w:rsidRDefault="009F1BBF">
                    <w:r>
                      <w:rPr>
                        <w:rFonts w:ascii="Arial" w:hAnsi="Arial" w:cs="Arial"/>
                        <w:color w:val="000000"/>
                        <w:sz w:val="16"/>
                        <w:szCs w:val="16"/>
                      </w:rPr>
                      <w:t>8: M-SET Response subscriptionVersionNPAC</w:t>
                    </w:r>
                  </w:p>
                </w:txbxContent>
              </v:textbox>
            </v:rect>
            <v:rect id="_x0000_s42541" style="position:absolute;left:4161;top:8052;width:2362;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active</w:t>
                    </w:r>
                  </w:p>
                </w:txbxContent>
              </v:textbox>
            </v:rect>
            <v:line id="_x0000_s42542" style="position:absolute" from="3214,6018" to="4609,6019" strokecolor="#903" strokeweight="0"/>
            <v:line id="_x0000_s42543" style="position:absolute;flip:x" from="4472,6018" to="4609,6065" strokecolor="#903" strokeweight=".6pt"/>
            <v:line id="_x0000_s42544" style="position:absolute;flip:x y" from="4472,5960" to="4609,6018" strokecolor="#903" strokeweight=".6pt"/>
            <v:rect id="_x0000_s42545" style="position:absolute;left:3202;top:5773;width:3850;height:368;mso-wrap-style:none" filled="f" stroked="f">
              <v:textbox style="mso-fit-shape-to-text:t" inset="0,0,0,0">
                <w:txbxContent>
                  <w:p w:rsidR="009F1BBF" w:rsidRDefault="009F1BBF">
                    <w:pPr>
                      <w:rPr>
                        <w:ins w:id="4222" w:author="jnakamura" w:date="2012-06-05T10:22:00Z"/>
                        <w:rFonts w:ascii="Arial" w:hAnsi="Arial" w:cs="Arial"/>
                        <w:color w:val="000000"/>
                        <w:sz w:val="16"/>
                        <w:szCs w:val="16"/>
                      </w:rPr>
                    </w:pPr>
                    <w:r>
                      <w:rPr>
                        <w:rFonts w:ascii="Arial" w:hAnsi="Arial" w:cs="Arial"/>
                        <w:color w:val="000000"/>
                        <w:sz w:val="16"/>
                        <w:szCs w:val="16"/>
                      </w:rPr>
                      <w:t>5: M-SET Request subscriptionVersion</w:t>
                    </w:r>
                  </w:p>
                  <w:p w:rsidR="009F1BBF" w:rsidRDefault="009F1BBF">
                    <w:ins w:id="4223" w:author="jnakamura" w:date="2012-06-05T10:22:00Z">
                      <w:r>
                        <w:rPr>
                          <w:rFonts w:ascii="Arial" w:hAnsi="Arial" w:cs="Arial"/>
                          <w:color w:val="000000"/>
                          <w:sz w:val="16"/>
                          <w:szCs w:val="16"/>
                        </w:rPr>
                        <w:t xml:space="preserve">                                       </w:t>
                      </w:r>
                    </w:ins>
                    <w:ins w:id="4224" w:author="jnakamura" w:date="2012-06-05T10:19:00Z">
                      <w:r>
                        <w:rPr>
                          <w:rFonts w:ascii="Arial" w:hAnsi="Arial" w:cs="Arial"/>
                          <w:color w:val="000000"/>
                          <w:sz w:val="16"/>
                          <w:szCs w:val="16"/>
                        </w:rPr>
                        <w:t>(</w:t>
                      </w:r>
                    </w:ins>
                    <w:ins w:id="4225" w:author="jnakamura" w:date="2012-06-27T10:26:00Z">
                      <w:r>
                        <w:rPr>
                          <w:rFonts w:ascii="Arial" w:hAnsi="Arial" w:cs="Arial"/>
                          <w:color w:val="000000"/>
                          <w:sz w:val="16"/>
                          <w:szCs w:val="16"/>
                        </w:rPr>
                        <w:t>S</w:t>
                      </w:r>
                    </w:ins>
                    <w:ins w:id="4226" w:author="jnakamura" w:date="2012-06-05T10:21:00Z">
                      <w:r>
                        <w:rPr>
                          <w:rFonts w:ascii="Arial" w:hAnsi="Arial" w:cs="Arial"/>
                          <w:color w:val="000000"/>
                          <w:sz w:val="16"/>
                          <w:szCs w:val="16"/>
                        </w:rPr>
                        <w:t>VM</w:t>
                      </w:r>
                    </w:ins>
                    <w:ins w:id="4227" w:author="jnakamura" w:date="2012-06-27T10:26:00Z">
                      <w:r>
                        <w:rPr>
                          <w:rFonts w:ascii="Arial" w:hAnsi="Arial" w:cs="Arial"/>
                          <w:color w:val="000000"/>
                          <w:sz w:val="16"/>
                          <w:szCs w:val="16"/>
                        </w:rPr>
                        <w:t>D</w:t>
                      </w:r>
                    </w:ins>
                    <w:ins w:id="4228" w:author="jnakamura" w:date="2012-06-05T10:21:00Z">
                      <w:r>
                        <w:rPr>
                          <w:rFonts w:ascii="Arial" w:hAnsi="Arial" w:cs="Arial"/>
                          <w:color w:val="000000"/>
                          <w:sz w:val="16"/>
                          <w:szCs w:val="16"/>
                        </w:rPr>
                        <w:t xml:space="preserve"> </w:t>
                      </w:r>
                    </w:ins>
                    <w:ins w:id="4229" w:author="jnakamura" w:date="2012-06-05T10:22:00Z">
                      <w:r>
                        <w:rPr>
                          <w:rFonts w:ascii="Arial" w:hAnsi="Arial" w:cs="Arial"/>
                          <w:color w:val="000000"/>
                          <w:sz w:val="16"/>
                          <w:szCs w:val="16"/>
                        </w:rPr>
                        <w:t>–</w:t>
                      </w:r>
                    </w:ins>
                    <w:ins w:id="4230" w:author="jnakamura" w:date="2012-06-05T10:21:00Z">
                      <w:r>
                        <w:rPr>
                          <w:rFonts w:ascii="Arial" w:hAnsi="Arial" w:cs="Arial"/>
                          <w:color w:val="000000"/>
                          <w:sz w:val="16"/>
                          <w:szCs w:val="16"/>
                        </w:rPr>
                        <w:t xml:space="preserve"> S</w:t>
                      </w:r>
                    </w:ins>
                    <w:ins w:id="4231" w:author="jnakamura" w:date="2012-06-27T10:26:00Z">
                      <w:r>
                        <w:rPr>
                          <w:rFonts w:ascii="Arial" w:hAnsi="Arial" w:cs="Arial"/>
                          <w:color w:val="000000"/>
                          <w:sz w:val="16"/>
                          <w:szCs w:val="16"/>
                        </w:rPr>
                        <w:t>vM</w:t>
                      </w:r>
                    </w:ins>
                    <w:ins w:id="4232" w:author="jnakamura" w:date="2012-06-05T10:22:00Z">
                      <w:r>
                        <w:rPr>
                          <w:rFonts w:ascii="Arial" w:hAnsi="Arial" w:cs="Arial"/>
                          <w:color w:val="000000"/>
                          <w:sz w:val="16"/>
                          <w:szCs w:val="16"/>
                        </w:rPr>
                        <w:t>odify</w:t>
                      </w:r>
                    </w:ins>
                    <w:ins w:id="4233" w:author="jnakamura" w:date="2012-06-27T10:27:00Z">
                      <w:r>
                        <w:rPr>
                          <w:rFonts w:ascii="Arial" w:hAnsi="Arial" w:cs="Arial"/>
                          <w:color w:val="000000"/>
                          <w:sz w:val="16"/>
                          <w:szCs w:val="16"/>
                        </w:rPr>
                        <w:t>Download</w:t>
                      </w:r>
                    </w:ins>
                    <w:ins w:id="4234" w:author="jnakamura" w:date="2012-06-05T10:19:00Z">
                      <w:r>
                        <w:rPr>
                          <w:rFonts w:ascii="Arial" w:hAnsi="Arial" w:cs="Arial"/>
                          <w:color w:val="000000"/>
                          <w:sz w:val="16"/>
                          <w:szCs w:val="16"/>
                        </w:rPr>
                        <w:t>)</w:t>
                      </w:r>
                    </w:ins>
                  </w:p>
                </w:txbxContent>
              </v:textbox>
            </v:rect>
            <v:line id="_x0000_s42546" style="position:absolute;flip:x" from="3214,6907" to="4609,6908" strokecolor="#903" strokeweight="0"/>
            <v:line id="_x0000_s42547" style="position:absolute" from="3214,6907" to="3351,6965" strokecolor="#903" strokeweight=".6pt"/>
            <v:line id="_x0000_s42548" style="position:absolute;flip:y" from="3214,6848" to="3351,6907" strokecolor="#903" strokeweight=".6pt"/>
            <v:rect id="_x0000_s42549" style="position:absolute;left:4884;top:6673;width:2882;height:368;mso-wrap-style:none" filled="f" stroked="f">
              <v:textbox style="mso-fit-shape-to-text:t" inset="0,0,0,0">
                <w:txbxContent>
                  <w:p w:rsidR="009F1BBF" w:rsidRDefault="009F1BBF">
                    <w:pPr>
                      <w:rPr>
                        <w:ins w:id="4235" w:author="jnakamura" w:date="2012-06-05T10:22:00Z"/>
                        <w:rFonts w:ascii="Arial" w:hAnsi="Arial" w:cs="Arial"/>
                        <w:color w:val="000000"/>
                        <w:sz w:val="16"/>
                        <w:szCs w:val="16"/>
                      </w:rPr>
                    </w:pPr>
                    <w:r>
                      <w:rPr>
                        <w:rFonts w:ascii="Arial" w:hAnsi="Arial" w:cs="Arial"/>
                        <w:color w:val="000000"/>
                        <w:sz w:val="16"/>
                        <w:szCs w:val="16"/>
                      </w:rPr>
                      <w:t>6: M-SET Response subscriptionVersion</w:t>
                    </w:r>
                  </w:p>
                  <w:p w:rsidR="009F1BBF" w:rsidRDefault="009F1BBF">
                    <w:ins w:id="4236" w:author="jnakamura" w:date="2012-06-05T10:22:00Z">
                      <w:r>
                        <w:rPr>
                          <w:rFonts w:ascii="Arial" w:hAnsi="Arial" w:cs="Arial"/>
                          <w:color w:val="000000"/>
                          <w:sz w:val="16"/>
                          <w:szCs w:val="16"/>
                        </w:rPr>
                        <w:t xml:space="preserve">      (D</w:t>
                      </w:r>
                    </w:ins>
                    <w:ins w:id="4237" w:author="jnakamura" w:date="2012-06-27T10:27:00Z">
                      <w:r>
                        <w:rPr>
                          <w:rFonts w:ascii="Arial" w:hAnsi="Arial" w:cs="Arial"/>
                          <w:color w:val="000000"/>
                          <w:sz w:val="16"/>
                          <w:szCs w:val="16"/>
                        </w:rPr>
                        <w:t>NL</w:t>
                      </w:r>
                    </w:ins>
                    <w:ins w:id="4238" w:author="jnakamura" w:date="2012-06-05T10:22:00Z">
                      <w:r>
                        <w:rPr>
                          <w:rFonts w:ascii="Arial" w:hAnsi="Arial" w:cs="Arial"/>
                          <w:color w:val="000000"/>
                          <w:sz w:val="16"/>
                          <w:szCs w:val="16"/>
                        </w:rPr>
                        <w:t xml:space="preserve">R – </w:t>
                      </w:r>
                    </w:ins>
                    <w:ins w:id="4239" w:author="jnakamura" w:date="2012-06-27T10:27:00Z">
                      <w:r>
                        <w:rPr>
                          <w:rFonts w:ascii="Arial" w:hAnsi="Arial" w:cs="Arial"/>
                          <w:color w:val="000000"/>
                          <w:sz w:val="16"/>
                          <w:szCs w:val="16"/>
                        </w:rPr>
                        <w:t>Download</w:t>
                      </w:r>
                    </w:ins>
                    <w:ins w:id="4240" w:author="jnakamura" w:date="2012-06-05T10:22:00Z">
                      <w:r>
                        <w:rPr>
                          <w:rFonts w:ascii="Arial" w:hAnsi="Arial" w:cs="Arial"/>
                          <w:color w:val="000000"/>
                          <w:sz w:val="16"/>
                          <w:szCs w:val="16"/>
                        </w:rPr>
                        <w:t>Reply)</w:t>
                      </w:r>
                    </w:ins>
                  </w:p>
                </w:txbxContent>
              </v:textbox>
            </v:rect>
            <v:line id="_x0000_s42550" style="position:absolute;flip:x" from="1682,10027" to="3077,10028" strokecolor="#903" strokeweight="0"/>
            <v:line id="_x0000_s42551" style="position:absolute" from="1682,10027" to="1819,10074" strokecolor="#903" strokeweight=".6pt"/>
            <v:line id="_x0000_s42552" style="position:absolute;flip:y" from="1682,9968" to="1819,10027" strokecolor="#903" strokeweight=".6pt"/>
            <v:rect id="_x0000_s42553" style="position:absolute;left:3351;top:9840;width:5214;height:368" filled="f" stroked="f">
              <v:textbox style="mso-fit-shape-to-text:t" inset="0,0,0,0">
                <w:txbxContent>
                  <w:p w:rsidR="009F1BBF" w:rsidRDefault="009F1BBF" w:rsidP="00435A2F">
                    <w:pPr>
                      <w:rPr>
                        <w:ins w:id="4241" w:author="jnakamura" w:date="2012-06-04T18:53:00Z"/>
                        <w:rFonts w:ascii="Arial" w:hAnsi="Arial" w:cs="Arial"/>
                        <w:color w:val="000000"/>
                        <w:sz w:val="14"/>
                        <w:szCs w:val="14"/>
                      </w:rPr>
                    </w:pPr>
                    <w:r>
                      <w:rPr>
                        <w:rFonts w:ascii="Arial" w:hAnsi="Arial" w:cs="Arial"/>
                        <w:color w:val="000000"/>
                        <w:sz w:val="16"/>
                        <w:szCs w:val="16"/>
                      </w:rPr>
                      <w:t>9: M-EVENT-REPORT subscriptionVersionStatusAttributeValueChange</w:t>
                    </w:r>
                  </w:p>
                  <w:p w:rsidR="009F1BBF" w:rsidRPr="00435A2F" w:rsidRDefault="009F1BBF" w:rsidP="00435A2F">
                    <w:pPr>
                      <w:rPr>
                        <w:sz w:val="16"/>
                        <w:szCs w:val="16"/>
                      </w:rPr>
                    </w:pPr>
                    <w:ins w:id="4242" w:author="jnakamura" w:date="2012-06-04T18:53:00Z">
                      <w:r w:rsidRPr="00435A2F">
                        <w:rPr>
                          <w:rFonts w:ascii="Arial" w:hAnsi="Arial" w:cs="Arial"/>
                          <w:color w:val="000000"/>
                          <w:sz w:val="16"/>
                          <w:szCs w:val="16"/>
                        </w:rPr>
                        <w:t xml:space="preserve">     (</w:t>
                      </w:r>
                    </w:ins>
                    <w:ins w:id="4243" w:author="jnakamura" w:date="2012-06-06T14:11:00Z">
                      <w:r>
                        <w:rPr>
                          <w:rFonts w:ascii="Arial" w:hAnsi="Arial" w:cs="Arial"/>
                          <w:color w:val="000000"/>
                          <w:sz w:val="16"/>
                          <w:szCs w:val="16"/>
                        </w:rPr>
                        <w:t xml:space="preserve">VATN – </w:t>
                      </w:r>
                    </w:ins>
                    <w:ins w:id="4244" w:author="jnakamura" w:date="2012-06-27T10:27:00Z">
                      <w:r>
                        <w:rPr>
                          <w:rFonts w:ascii="Arial" w:hAnsi="Arial" w:cs="Arial"/>
                          <w:color w:val="000000"/>
                          <w:sz w:val="16"/>
                          <w:szCs w:val="16"/>
                        </w:rPr>
                        <w:t>Sv</w:t>
                      </w:r>
                    </w:ins>
                    <w:ins w:id="4245" w:author="jnakamura" w:date="2012-06-06T14:11:00Z">
                      <w:r>
                        <w:rPr>
                          <w:rFonts w:ascii="Arial" w:hAnsi="Arial" w:cs="Arial"/>
                          <w:color w:val="000000"/>
                          <w:sz w:val="16"/>
                          <w:szCs w:val="16"/>
                        </w:rPr>
                        <w:t>AttributeValueChangeNotification</w:t>
                      </w:r>
                    </w:ins>
                    <w:ins w:id="4246" w:author="jnakamura" w:date="2012-06-04T18:53:00Z">
                      <w:r w:rsidRPr="00435A2F">
                        <w:rPr>
                          <w:rFonts w:ascii="Arial" w:hAnsi="Arial" w:cs="Arial"/>
                          <w:color w:val="000000"/>
                          <w:sz w:val="16"/>
                          <w:szCs w:val="16"/>
                        </w:rPr>
                        <w:t>)</w:t>
                      </w:r>
                    </w:ins>
                  </w:p>
                </w:txbxContent>
              </v:textbox>
            </v:rect>
            <v:line id="_x0000_s42554" style="position:absolute" from="1682,11219" to="3077,11220" strokecolor="#903" strokeweight="0"/>
            <v:line id="_x0000_s42555" style="position:absolute;flip:x" from="2940,11219" to="3077,11277" strokecolor="#903" strokeweight=".6pt"/>
            <v:line id="_x0000_s42556" style="position:absolute;flip:x y" from="2940,11160" to="3077,11219" strokecolor="#903" strokeweight=".6pt"/>
            <v:rect id="_x0000_s42557" style="position:absolute;left:1682;top:10903;width:4642;height:184;mso-wrap-style:none" filled="f" stroked="f">
              <v:textbox style="mso-fit-shape-to-text:t" inset="0,0,0,0">
                <w:txbxContent>
                  <w:p w:rsidR="009F1BBF" w:rsidRDefault="009F1BBF">
                    <w:r>
                      <w:rPr>
                        <w:rFonts w:ascii="Arial" w:hAnsi="Arial" w:cs="Arial"/>
                        <w:color w:val="000000"/>
                        <w:sz w:val="16"/>
                        <w:szCs w:val="16"/>
                      </w:rPr>
                      <w:t>10: M-EVENT-REPORT Confirmation</w:t>
                    </w:r>
                    <w:ins w:id="4247" w:author="jnakamura" w:date="2012-06-04T18:53:00Z">
                      <w:r w:rsidRPr="00435A2F">
                        <w:rPr>
                          <w:rFonts w:ascii="Arial" w:hAnsi="Arial" w:cs="Arial"/>
                          <w:color w:val="000000"/>
                          <w:sz w:val="16"/>
                          <w:szCs w:val="16"/>
                        </w:rPr>
                        <w:t xml:space="preserve"> (NOTR – NotificationReply)</w:t>
                      </w:r>
                    </w:ins>
                  </w:p>
                </w:txbxContent>
              </v:textbox>
            </v:rect>
            <v:rect id="_x0000_s42558" style="position:absolute;left:3850;top:10235;width:2362;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active</w:t>
                    </w:r>
                  </w:p>
                </w:txbxContent>
              </v:textbox>
            </v:rect>
            <v:line id="_x0000_s42559" style="position:absolute" from="1682,1823" to="3077,1824" strokecolor="#903" strokeweight="0"/>
            <v:line id="_x0000_s42560" style="position:absolute;flip:x" from="2940,1823" to="3077,1881" strokecolor="#903" strokeweight=".6pt"/>
            <v:line id="_x0000_s42561" style="position:absolute;flip:x y" from="2940,1765" to="3077,1823" strokecolor="#903" strokeweight=".6pt"/>
            <v:rect id="_x0000_s42562" style="position:absolute;left:1694;top:1566;width:5416;height:184;mso-wrap-style:none" filled="f" stroked="f">
              <v:textbox style="mso-fit-shape-to-text:t" inset="0,0,0,0">
                <w:txbxContent>
                  <w:p w:rsidR="009F1BBF" w:rsidRDefault="009F1BBF">
                    <w:r>
                      <w:rPr>
                        <w:rFonts w:ascii="Arial" w:hAnsi="Arial" w:cs="Arial"/>
                        <w:color w:val="000000"/>
                        <w:sz w:val="16"/>
                        <w:szCs w:val="16"/>
                      </w:rPr>
                      <w:t>1: M-ACTION Request subscriptionVersionModify</w:t>
                    </w:r>
                    <w:ins w:id="4248" w:author="jnakamura" w:date="2012-06-04T18:48:00Z">
                      <w:r>
                        <w:rPr>
                          <w:rFonts w:ascii="Arial" w:hAnsi="Arial" w:cs="Arial"/>
                          <w:color w:val="000000"/>
                          <w:sz w:val="16"/>
                          <w:szCs w:val="16"/>
                        </w:rPr>
                        <w:t xml:space="preserve"> (</w:t>
                      </w:r>
                    </w:ins>
                    <w:ins w:id="4249" w:author="jnakamura" w:date="2012-06-04T18:49:00Z">
                      <w:r>
                        <w:rPr>
                          <w:rFonts w:ascii="Arial" w:hAnsi="Arial" w:cs="Arial"/>
                          <w:color w:val="000000"/>
                          <w:sz w:val="16"/>
                          <w:szCs w:val="16"/>
                        </w:rPr>
                        <w:t>M</w:t>
                      </w:r>
                    </w:ins>
                    <w:ins w:id="4250" w:author="jnakamura" w:date="2012-08-29T17:52:00Z">
                      <w:r>
                        <w:rPr>
                          <w:rFonts w:ascii="Arial" w:hAnsi="Arial" w:cs="Arial"/>
                          <w:color w:val="000000"/>
                          <w:sz w:val="16"/>
                          <w:szCs w:val="16"/>
                        </w:rPr>
                        <w:t>O</w:t>
                      </w:r>
                    </w:ins>
                    <w:ins w:id="4251" w:author="jnakamura" w:date="2012-06-04T18:49:00Z">
                      <w:r>
                        <w:rPr>
                          <w:rFonts w:ascii="Arial" w:hAnsi="Arial" w:cs="Arial"/>
                          <w:color w:val="000000"/>
                          <w:sz w:val="16"/>
                          <w:szCs w:val="16"/>
                        </w:rPr>
                        <w:t>DQ – Modify</w:t>
                      </w:r>
                    </w:ins>
                    <w:ins w:id="4252" w:author="jnakamura" w:date="2012-06-06T11:32:00Z">
                      <w:r>
                        <w:rPr>
                          <w:rFonts w:ascii="Arial" w:hAnsi="Arial" w:cs="Arial"/>
                          <w:color w:val="000000"/>
                          <w:sz w:val="16"/>
                          <w:szCs w:val="16"/>
                        </w:rPr>
                        <w:t>Request</w:t>
                      </w:r>
                    </w:ins>
                    <w:ins w:id="4253" w:author="jnakamura" w:date="2012-06-04T18:48:00Z">
                      <w:r>
                        <w:rPr>
                          <w:rFonts w:ascii="Arial" w:hAnsi="Arial" w:cs="Arial"/>
                          <w:color w:val="000000"/>
                          <w:sz w:val="16"/>
                          <w:szCs w:val="16"/>
                        </w:rPr>
                        <w:t>)</w:t>
                      </w:r>
                    </w:ins>
                  </w:p>
                </w:txbxContent>
              </v:textbox>
            </v:rect>
            <v:line id="_x0000_s42563" style="position:absolute;flip:x" from="1682,4932" to="3077,4933" strokecolor="#903" strokeweight="0"/>
            <v:line id="_x0000_s42564" style="position:absolute" from="1682,4932" to="1819,4990" strokecolor="#903" strokeweight=".6pt"/>
            <v:line id="_x0000_s42565" style="position:absolute;flip:y" from="1682,4885" to="1819,4932" strokecolor="#903" strokeweight=".6pt"/>
            <v:rect id="_x0000_s42566" style="position:absolute;left:3339;top:4803;width:3646;height:368;mso-wrap-style:none" filled="f" stroked="f">
              <v:textbox style="mso-fit-shape-to-text:t" inset="0,0,0,0">
                <w:txbxContent>
                  <w:p w:rsidR="009F1BBF" w:rsidRDefault="009F1BBF">
                    <w:pPr>
                      <w:rPr>
                        <w:ins w:id="4254" w:author="jnakamura" w:date="2012-06-04T18:50:00Z"/>
                        <w:rFonts w:ascii="Arial" w:hAnsi="Arial" w:cs="Arial"/>
                        <w:color w:val="000000"/>
                        <w:sz w:val="16"/>
                        <w:szCs w:val="16"/>
                      </w:rPr>
                    </w:pPr>
                    <w:r>
                      <w:rPr>
                        <w:rFonts w:ascii="Arial" w:hAnsi="Arial" w:cs="Arial"/>
                        <w:color w:val="000000"/>
                        <w:sz w:val="16"/>
                        <w:szCs w:val="16"/>
                      </w:rPr>
                      <w:t>4: M-ACTION Response subscriptionVersionModify</w:t>
                    </w:r>
                  </w:p>
                  <w:p w:rsidR="009F1BBF" w:rsidRDefault="009F1BBF">
                    <w:ins w:id="4255" w:author="jnakamura" w:date="2012-06-04T18:50:00Z">
                      <w:r>
                        <w:rPr>
                          <w:rFonts w:ascii="Arial" w:hAnsi="Arial" w:cs="Arial"/>
                          <w:color w:val="000000"/>
                          <w:sz w:val="16"/>
                          <w:szCs w:val="16"/>
                        </w:rPr>
                        <w:t xml:space="preserve">      </w:t>
                      </w:r>
                    </w:ins>
                    <w:ins w:id="4256" w:author="jnakamura" w:date="2012-06-04T18:49:00Z">
                      <w:r>
                        <w:rPr>
                          <w:rFonts w:ascii="Arial" w:hAnsi="Arial" w:cs="Arial"/>
                          <w:color w:val="000000"/>
                          <w:sz w:val="16"/>
                          <w:szCs w:val="16"/>
                        </w:rPr>
                        <w:t>(M</w:t>
                      </w:r>
                    </w:ins>
                    <w:ins w:id="4257" w:author="jnakamura" w:date="2012-08-29T17:52:00Z">
                      <w:r>
                        <w:rPr>
                          <w:rFonts w:ascii="Arial" w:hAnsi="Arial" w:cs="Arial"/>
                          <w:color w:val="000000"/>
                          <w:sz w:val="16"/>
                          <w:szCs w:val="16"/>
                        </w:rPr>
                        <w:t>O</w:t>
                      </w:r>
                    </w:ins>
                    <w:ins w:id="4258" w:author="jnakamura" w:date="2012-06-04T18:49:00Z">
                      <w:r>
                        <w:rPr>
                          <w:rFonts w:ascii="Arial" w:hAnsi="Arial" w:cs="Arial"/>
                          <w:color w:val="000000"/>
                          <w:sz w:val="16"/>
                          <w:szCs w:val="16"/>
                        </w:rPr>
                        <w:t>DR - ModifyReply)</w:t>
                      </w:r>
                    </w:ins>
                  </w:p>
                </w:txbxContent>
              </v:textbox>
            </v:rect>
            <w10:wrap type="none"/>
            <w10:anchorlock/>
          </v:group>
        </w:pict>
      </w:r>
    </w:p>
    <w:p w:rsidR="00BB3643" w:rsidRDefault="00BB3643" w:rsidP="008E1100">
      <w:pPr>
        <w:pStyle w:val="AlphaLevel4MUX"/>
        <w:tabs>
          <w:tab w:val="clear" w:pos="3600"/>
          <w:tab w:val="left" w:pos="2160"/>
        </w:tabs>
        <w:spacing w:before="0" w:after="120"/>
        <w:ind w:left="360" w:firstLine="0"/>
      </w:pPr>
      <w:r>
        <w:t>Action is taken by current service provider to modify an active subscription version by specifying the TN, TN range, and the version status, or by specifying the version ID of the subscription version to be modified; and the data to be modified.</w:t>
      </w:r>
      <w:r>
        <w:br/>
      </w:r>
      <w:r>
        <w:lastRenderedPageBreak/>
        <w:br/>
        <w:t>The current service provider can only modify the following attributes:</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t>subscriptionEndUserLocationValue</w:t>
      </w:r>
      <w:r>
        <w:br/>
      </w:r>
      <w:r>
        <w:tab/>
        <w:t>subscriptionEndUserLocationType</w:t>
      </w:r>
      <w:r>
        <w:br/>
      </w:r>
      <w:r>
        <w:tab/>
        <w:t>subscriptionBillingId</w:t>
      </w:r>
      <w:r w:rsidR="008E1100">
        <w:br/>
      </w:r>
      <w:r w:rsidR="008E1100">
        <w:tab/>
      </w:r>
      <w:r>
        <w:t>subscriptionSVType – if supported by the Service Provider SOA</w:t>
      </w:r>
      <w:r w:rsidR="008E1100">
        <w:br/>
      </w:r>
      <w:r w:rsidR="008E1100">
        <w:tab/>
      </w:r>
      <w:r w:rsidR="00BD2456">
        <w:t xml:space="preserve">Optional Data parameters defined in the Optional Data XML – </w:t>
      </w:r>
      <w:r>
        <w:t>if supported by the Service Provider SOA</w:t>
      </w:r>
      <w:r w:rsidR="008E1100">
        <w:br/>
      </w:r>
    </w:p>
    <w:p w:rsidR="00BB3643" w:rsidRDefault="00BB3643">
      <w:pPr>
        <w:pStyle w:val="AlphaLevel4MUX"/>
        <w:numPr>
          <w:ilvl w:val="0"/>
          <w:numId w:val="128"/>
        </w:numPr>
      </w:pPr>
      <w:r>
        <w:t>Current service provider SOA issues M-ACTION ModifySubscriptionVersion to the NPAC SMS lnpSubscriptions object to update the active version. The NPAC SMS validates the data.</w:t>
      </w:r>
      <w:ins w:id="4259" w:author="jnakamura" w:date="2012-06-04T18:51:00Z">
        <w:r w:rsidR="00435A2F">
          <w:t xml:space="preserve">  For the XML interface, M</w:t>
        </w:r>
      </w:ins>
      <w:ins w:id="4260" w:author="jnakamura" w:date="2012-08-29T17:53:00Z">
        <w:r w:rsidR="005B2890">
          <w:t>O</w:t>
        </w:r>
      </w:ins>
      <w:ins w:id="4261" w:author="jnakamura" w:date="2012-06-04T18:51:00Z">
        <w:r w:rsidR="00435A2F">
          <w:t>D</w:t>
        </w:r>
        <w:r w:rsidR="00EC7C2F">
          <w:t xml:space="preserve">Q – </w:t>
        </w:r>
      </w:ins>
      <w:ins w:id="4262" w:author="jnakamura" w:date="2012-08-29T17:53:00Z">
        <w:r w:rsidR="005B2890">
          <w:t>M</w:t>
        </w:r>
      </w:ins>
      <w:ins w:id="4263" w:author="jnakamura" w:date="2012-06-04T18:51:00Z">
        <w:r w:rsidR="00EC7C2F">
          <w:t>odify</w:t>
        </w:r>
      </w:ins>
      <w:ins w:id="4264" w:author="jnakamura" w:date="2012-06-06T11:32:00Z">
        <w:r w:rsidR="00EC7C2F">
          <w:t>Request</w:t>
        </w:r>
      </w:ins>
      <w:ins w:id="4265" w:author="jnakamura" w:date="2012-06-04T18:51:00Z">
        <w:r w:rsidR="00435A2F">
          <w:t>.</w:t>
        </w:r>
      </w:ins>
    </w:p>
    <w:p w:rsidR="00BB3643" w:rsidRDefault="00BB3643">
      <w:pPr>
        <w:pStyle w:val="AlphaLevel4MUX"/>
        <w:numPr>
          <w:ilvl w:val="0"/>
          <w:numId w:val="128"/>
        </w:numPr>
      </w:pPr>
      <w:r>
        <w:t>If the M-ACTION data validates, NPAC SMS issues M-SET to the subscriptionVersionNPAC. The subscriptionVersionStatus is updated to “sending,” the subscriptionBroadcastTimeStamp and subscriptionModifiedTimeStamp are set, and any other modified attributes are updated.</w:t>
      </w:r>
    </w:p>
    <w:p w:rsidR="00BB3643" w:rsidRDefault="00BB3643">
      <w:pPr>
        <w:pStyle w:val="AlphaLevel4MUX"/>
        <w:numPr>
          <w:ilvl w:val="0"/>
          <w:numId w:val="128"/>
        </w:numPr>
      </w:pPr>
      <w:r>
        <w:t>NPAC SMS issues M-SET response indicating success or failure.</w:t>
      </w:r>
    </w:p>
    <w:p w:rsidR="00BB3643" w:rsidRDefault="00BB3643">
      <w:pPr>
        <w:pStyle w:val="AlphaLevel4MUX"/>
        <w:numPr>
          <w:ilvl w:val="0"/>
          <w:numId w:val="128"/>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ins w:id="4266" w:author="jnakamura" w:date="2012-06-04T18:52:00Z">
        <w:r w:rsidR="00435A2F">
          <w:t xml:space="preserve">  For the XM</w:t>
        </w:r>
        <w:r w:rsidR="00F94F65">
          <w:t>L interface, M</w:t>
        </w:r>
      </w:ins>
      <w:ins w:id="4267" w:author="jnakamura" w:date="2012-08-29T17:53:00Z">
        <w:r w:rsidR="005B2890">
          <w:t>O</w:t>
        </w:r>
      </w:ins>
      <w:ins w:id="4268" w:author="jnakamura" w:date="2012-06-04T18:52:00Z">
        <w:r w:rsidR="00EC7C2F">
          <w:t>DR – Modify</w:t>
        </w:r>
        <w:r w:rsidR="00435A2F">
          <w:t>Reply.</w:t>
        </w:r>
      </w:ins>
    </w:p>
    <w:p w:rsidR="00BB3643" w:rsidRDefault="00BB3643">
      <w:pPr>
        <w:pStyle w:val="AlphaLevel4MUX"/>
        <w:numPr>
          <w:ilvl w:val="0"/>
          <w:numId w:val="128"/>
        </w:numPr>
      </w:pPr>
      <w:r>
        <w:t xml:space="preserve">NPAC SMS issues M-SET to all Local SMSs for the updated </w:t>
      </w:r>
      <w:proofErr w:type="gramStart"/>
      <w:r>
        <w:t>attributes, that</w:t>
      </w:r>
      <w:proofErr w:type="gramEnd"/>
      <w:r>
        <w:t xml:space="preserve"> are accepting downloads for the NPA-NXX of the subscriptionVersion.  If the update involves multiple subscription version objects, a scoped and filtered request will be sent.</w:t>
      </w:r>
      <w:ins w:id="4269" w:author="jnakamura" w:date="2012-06-05T10:23:00Z">
        <w:r w:rsidR="006B214D">
          <w:t xml:space="preserve">  For the XML interface, </w:t>
        </w:r>
      </w:ins>
      <w:ins w:id="4270" w:author="jnakamura" w:date="2012-06-27T10:28:00Z">
        <w:r w:rsidR="00044942">
          <w:t>S</w:t>
        </w:r>
      </w:ins>
      <w:ins w:id="4271" w:author="jnakamura" w:date="2012-06-05T10:23:00Z">
        <w:r w:rsidR="006B214D">
          <w:t>VMD – S</w:t>
        </w:r>
      </w:ins>
      <w:ins w:id="4272" w:author="jnakamura" w:date="2012-06-27T10:28:00Z">
        <w:r w:rsidR="00044942">
          <w:t>v</w:t>
        </w:r>
      </w:ins>
      <w:ins w:id="4273" w:author="jnakamura" w:date="2012-06-05T10:23:00Z">
        <w:r w:rsidR="006B214D">
          <w:t>Modify</w:t>
        </w:r>
      </w:ins>
      <w:ins w:id="4274" w:author="jnakamura" w:date="2012-06-27T10:28:00Z">
        <w:r w:rsidR="00044942">
          <w:t>Download</w:t>
        </w:r>
      </w:ins>
      <w:ins w:id="4275" w:author="jnakamura" w:date="2012-06-05T10:23:00Z">
        <w:r w:rsidR="006B214D">
          <w:t>.</w:t>
        </w:r>
      </w:ins>
    </w:p>
    <w:p w:rsidR="00BB3643" w:rsidRDefault="00BB3643">
      <w:pPr>
        <w:pStyle w:val="AlphaLevel4MUX"/>
        <w:numPr>
          <w:ilvl w:val="0"/>
          <w:numId w:val="128"/>
        </w:numPr>
      </w:pPr>
      <w:r>
        <w:t>Local SMSs reply to M-SET.</w:t>
      </w:r>
      <w:ins w:id="4276" w:author="jnakamura" w:date="2012-06-05T10:23:00Z">
        <w:r w:rsidR="00044942">
          <w:t xml:space="preserve">  For the XML interface, </w:t>
        </w:r>
      </w:ins>
      <w:ins w:id="4277" w:author="jnakamura" w:date="2012-06-27T10:28:00Z">
        <w:r w:rsidR="00044942">
          <w:t>DNL</w:t>
        </w:r>
      </w:ins>
      <w:ins w:id="4278" w:author="jnakamura" w:date="2012-06-05T10:24:00Z">
        <w:r w:rsidR="006B214D">
          <w:t>R</w:t>
        </w:r>
      </w:ins>
      <w:ins w:id="4279" w:author="jnakamura" w:date="2012-06-05T10:23:00Z">
        <w:r w:rsidR="006B214D">
          <w:t xml:space="preserve"> – </w:t>
        </w:r>
      </w:ins>
      <w:ins w:id="4280" w:author="jnakamura" w:date="2012-06-27T10:28:00Z">
        <w:r w:rsidR="00044942">
          <w:t>Download</w:t>
        </w:r>
      </w:ins>
      <w:ins w:id="4281" w:author="jnakamura" w:date="2012-06-05T10:23:00Z">
        <w:r w:rsidR="006B214D">
          <w:t>Reply.</w:t>
        </w:r>
      </w:ins>
    </w:p>
    <w:p w:rsidR="00BB3643" w:rsidRDefault="00BB3643">
      <w:pPr>
        <w:pStyle w:val="AlphaLevel4MUX"/>
        <w:ind w:left="360" w:firstLine="0"/>
      </w:pPr>
      <w:r>
        <w:t>All Local SMSs have reported the object modification.</w:t>
      </w:r>
      <w:r>
        <w:br/>
      </w:r>
      <w:r>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rsidR="00BB3643" w:rsidRDefault="00BB3643">
      <w:pPr>
        <w:pStyle w:val="AlphaLevel4MUX"/>
        <w:numPr>
          <w:ilvl w:val="0"/>
          <w:numId w:val="128"/>
        </w:numPr>
      </w:pPr>
      <w:r>
        <w:t>NPAC SMS issues M-SET to update the current subscriptionVersionNPAC object subscriptionVersionStatus to “active.”</w:t>
      </w:r>
    </w:p>
    <w:p w:rsidR="00BB3643" w:rsidRDefault="00BB3643">
      <w:pPr>
        <w:pStyle w:val="AlphaLevel4MUX"/>
        <w:numPr>
          <w:ilvl w:val="0"/>
          <w:numId w:val="128"/>
        </w:numPr>
      </w:pPr>
      <w:r>
        <w:t>NPAC SMS responds to M-SET.</w:t>
      </w:r>
    </w:p>
    <w:p w:rsidR="00BB3643" w:rsidRDefault="00BB3643">
      <w:pPr>
        <w:pStyle w:val="AlphaLevel4MUX"/>
        <w:numPr>
          <w:ilvl w:val="0"/>
          <w:numId w:val="128"/>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provider of the subscriptionVersionStatus update.</w:t>
      </w:r>
      <w:ins w:id="4282" w:author="jnakamura" w:date="2012-06-04T18:54:00Z">
        <w:r w:rsidR="00435A2F">
          <w:t xml:space="preserve">  For the XML interface, </w:t>
        </w:r>
      </w:ins>
      <w:ins w:id="4283" w:author="jnakamura" w:date="2012-06-06T14:11:00Z">
        <w:r w:rsidR="00044942">
          <w:t xml:space="preserve">VATN – </w:t>
        </w:r>
      </w:ins>
      <w:ins w:id="4284" w:author="jnakamura" w:date="2012-06-27T10:28:00Z">
        <w:r w:rsidR="00044942">
          <w:t>Sv</w:t>
        </w:r>
      </w:ins>
      <w:ins w:id="4285" w:author="jnakamura" w:date="2012-06-06T14:11:00Z">
        <w:r w:rsidR="004C16CE">
          <w:t>AttributeValueChangeNotification</w:t>
        </w:r>
      </w:ins>
      <w:ins w:id="4286" w:author="jnakamura" w:date="2012-06-04T18:54:00Z">
        <w:r w:rsidR="00435A2F">
          <w:t>.</w:t>
        </w:r>
      </w:ins>
    </w:p>
    <w:p w:rsidR="00BB3643" w:rsidRDefault="00BB3643">
      <w:pPr>
        <w:pStyle w:val="AlphaLevel4MUX"/>
        <w:numPr>
          <w:ilvl w:val="0"/>
          <w:numId w:val="128"/>
        </w:numPr>
      </w:pPr>
      <w:r>
        <w:t>Service provider SOA issues M-EVENT-REPORT confirmation.</w:t>
      </w:r>
      <w:ins w:id="4287" w:author="jnakamura" w:date="2012-06-04T18:54:00Z">
        <w:r w:rsidR="00435A2F">
          <w:t xml:space="preserve">  For the XML interface, NOTR – NotificationReply.</w:t>
        </w:r>
      </w:ins>
    </w:p>
    <w:p w:rsidR="00BB3643" w:rsidRDefault="00BB3643">
      <w:pPr>
        <w:pStyle w:val="Heading4"/>
      </w:pPr>
      <w:r>
        <w:br w:type="page"/>
      </w:r>
      <w:bookmarkStart w:id="4288" w:name="_Toc387211423"/>
      <w:bookmarkStart w:id="4289" w:name="_Toc387214336"/>
      <w:bookmarkStart w:id="4290" w:name="_Toc387214621"/>
      <w:bookmarkStart w:id="4291" w:name="_Toc387655316"/>
      <w:bookmarkStart w:id="4292" w:name="_Toc387722728"/>
      <w:bookmarkStart w:id="4293" w:name="_Toc411837858"/>
      <w:bookmarkStart w:id="4294" w:name="_Toc483807885"/>
      <w:bookmarkStart w:id="4295" w:name="_Toc16523144"/>
      <w:bookmarkStart w:id="4296" w:name="_Toc271026965"/>
      <w:bookmarkStart w:id="4297" w:name="_Toc294804063"/>
      <w:bookmarkStart w:id="4298" w:name="_Toc360606780"/>
      <w:bookmarkStart w:id="4299" w:name="_Toc368488223"/>
      <w:r>
        <w:lastRenderedPageBreak/>
        <w:t>SubscriptionVersion Modify Active: Failure to Local SMS</w:t>
      </w:r>
      <w:bookmarkEnd w:id="4288"/>
      <w:bookmarkEnd w:id="4289"/>
      <w:bookmarkEnd w:id="4290"/>
      <w:bookmarkEnd w:id="4291"/>
      <w:bookmarkEnd w:id="4292"/>
      <w:bookmarkEnd w:id="4293"/>
      <w:bookmarkEnd w:id="4294"/>
      <w:bookmarkEnd w:id="4295"/>
      <w:bookmarkEnd w:id="4296"/>
      <w:bookmarkEnd w:id="4297"/>
    </w:p>
    <w:p w:rsidR="00BB3643" w:rsidRDefault="00BB3643">
      <w:pPr>
        <w:pStyle w:val="FlowDescription"/>
        <w:ind w:hanging="1440"/>
      </w:pPr>
      <w:r>
        <w:t>This scenario shows the broadcast of a modified active subscription that fails to one or more of the Local SMSs.</w:t>
      </w:r>
    </w:p>
    <w:p w:rsidR="00BB3643" w:rsidRDefault="000973E2">
      <w:pPr>
        <w:pStyle w:val="FlowDescription"/>
        <w:ind w:hanging="1440"/>
      </w:pPr>
      <w:r>
        <w:pict>
          <v:group id="_x0000_s42569" editas="canvas" style="width:470.55pt;height:585.3pt;mso-position-horizontal-relative:char;mso-position-vertical-relative:line" coordorigin=",216" coordsize="9411,11706">
            <o:lock v:ext="edit" aspectratio="t"/>
            <v:shape id="_x0000_s42568" type="#_x0000_t75" style="position:absolute;top:216;width:9411;height:11706" o:preferrelative="f">
              <v:fill o:detectmouseclick="t"/>
              <v:path o:extrusionok="t" o:connecttype="none"/>
              <o:lock v:ext="edit" text="t"/>
            </v:shape>
            <v:rect id="_x0000_s42570" style="position:absolute;left:2016;top:572;width:1362;height:491" fillcolor="#ffc" strokecolor="#903" strokeweight="0"/>
            <v:rect id="_x0000_s42571" style="position:absolute;left:2200;top:598;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42572" style="position:absolute" from="2697,1236" to="2698,11367" strokeweight="0">
              <v:stroke dashstyle="3 1"/>
            </v:line>
            <v:rect id="_x0000_s42573" style="position:absolute;left:2626;top:2991;width:142;height:518" strokecolor="#903" strokeweight="0"/>
            <v:rect id="_x0000_s42574" style="position:absolute;left:2626;top:6806;width:142;height:505" strokecolor="#903" strokeweight="0"/>
            <v:rect id="_x0000_s42575" style="position:absolute;left:2626;top:8162;width:142;height:518" strokecolor="#903" strokeweight="0"/>
            <v:rect id="_x0000_s42576" style="position:absolute;left:2626;top:9318;width:142;height:518" strokecolor="#903" strokeweight="0"/>
            <v:rect id="_x0000_s42577" style="position:absolute;left:2626;top:10621;width:142;height:252" strokecolor="#903" strokeweight="0"/>
            <v:rect id="_x0000_s42578" style="position:absolute;left:3535;top:572;width:1362;height:491" fillcolor="#ffc" strokecolor="#903" strokeweight="0"/>
            <v:rect id="_x0000_s42579" style="position:absolute;left:3960;top:598;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line id="_x0000_s42580" style="position:absolute" from="4216,1236" to="4217,11367" strokeweight="0">
              <v:stroke dashstyle="3 1"/>
            </v:line>
            <v:rect id="_x0000_s42581" style="position:absolute;left:4159;top:2991;width:128;height:252" strokecolor="#903" strokeweight="0"/>
            <v:rect id="_x0000_s42582" style="position:absolute;left:412;top:572;width:1362;height:491" fillcolor="#ffc" strokecolor="#903" strokeweight="0"/>
            <v:rect id="_x0000_s42583" style="position:absolute;left:582;top:598;width:1031;height:207;mso-wrap-style:none" filled="f" stroked="f">
              <v:textbox style="mso-fit-shape-to-text:t" inset="0,0,0,0">
                <w:txbxContent>
                  <w:p w:rsidR="009F1BBF" w:rsidRDefault="009F1BBF">
                    <w:r>
                      <w:rPr>
                        <w:rFonts w:ascii="Arial" w:hAnsi="Arial" w:cs="Arial"/>
                        <w:color w:val="000000"/>
                        <w:sz w:val="18"/>
                        <w:szCs w:val="18"/>
                        <w:u w:val="single"/>
                      </w:rPr>
                      <w:t>Current SOA</w:t>
                    </w:r>
                  </w:p>
                </w:txbxContent>
              </v:textbox>
            </v:rect>
            <v:line id="_x0000_s42584" style="position:absolute" from="1093,1236" to="1094,11367" strokeweight="0">
              <v:stroke dashstyle="3 1"/>
            </v:line>
            <v:rect id="_x0000_s42585" style="position:absolute;left:1036;top:9318;width:128;height:266" strokecolor="#903" strokeweight="0"/>
            <v:rect id="_x0000_s42586" style="position:absolute;left:1036;top:10621;width:128;height:505" strokecolor="#903" strokeweight="0"/>
            <v:shape id="_x0000_s42587" style="position:absolute;left:2768;top:6806;width:681;height:226" coordsize="48,17" path="m,l48,r,17l,17e" filled="f" strokecolor="#903" strokeweight="0">
              <v:path arrowok="t"/>
            </v:shape>
            <v:line id="_x0000_s42588" style="position:absolute" from="2768,7032" to="2938,7098" strokecolor="#903" strokeweight=".7pt"/>
            <v:line id="_x0000_s42589" style="position:absolute;flip:y" from="2768,6965" to="2938,7032" strokecolor="#903" strokeweight=".7pt"/>
            <v:rect id="_x0000_s42590" style="position:absolute;left:2853;top:6380;width:3602;height:207;mso-wrap-style:none" filled="f" stroked="f">
              <v:textbox style="mso-fit-shape-to-text:t" inset="0,0,0,0">
                <w:txbxContent>
                  <w:p w:rsidR="009F1BBF" w:rsidRDefault="009F1BBF">
                    <w:r>
                      <w:rPr>
                        <w:rFonts w:ascii="Arial" w:hAnsi="Arial" w:cs="Arial"/>
                        <w:color w:val="000000"/>
                        <w:sz w:val="18"/>
                        <w:szCs w:val="18"/>
                      </w:rPr>
                      <w:t>2: M-SET Request subscriptionVersionNPAC</w:t>
                    </w:r>
                  </w:p>
                </w:txbxContent>
              </v:textbox>
            </v:rect>
            <v:shape id="_x0000_s42591" style="position:absolute;left:2768;top:8162;width:681;height:239" coordsize="48,18" path="m,l48,r,18l,18e" filled="f" strokecolor="#903" strokeweight="0">
              <v:path arrowok="t"/>
            </v:shape>
            <v:line id="_x0000_s42592" style="position:absolute" from="2768,8401" to="2938,8454" strokecolor="#903" strokeweight=".7pt"/>
            <v:line id="_x0000_s42593" style="position:absolute;flip:y" from="2768,8334" to="2938,8401" strokecolor="#903" strokeweight=".7pt"/>
            <v:rect id="_x0000_s42594" style="position:absolute;left:2867;top:7803;width:3742;height:207;mso-wrap-style:none" filled="f" stroked="f">
              <v:textbox style="mso-fit-shape-to-text:t" inset="0,0,0,0">
                <w:txbxContent>
                  <w:p w:rsidR="009F1BBF" w:rsidRDefault="009F1BBF">
                    <w:r>
                      <w:rPr>
                        <w:rFonts w:ascii="Arial" w:hAnsi="Arial" w:cs="Arial"/>
                        <w:color w:val="000000"/>
                        <w:sz w:val="18"/>
                        <w:szCs w:val="18"/>
                      </w:rPr>
                      <w:t>3: M-SET Response subscriptionVersionNPAC</w:t>
                    </w:r>
                  </w:p>
                </w:txbxContent>
              </v:textbox>
            </v:rect>
            <v:rect id="_x0000_s42595" style="position:absolute;left:4287;top:6806;width:2657;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subscriptionVersionStatus=</w:t>
                    </w:r>
                    <w:proofErr w:type="gramEnd"/>
                    <w:r>
                      <w:rPr>
                        <w:rFonts w:ascii="Arial" w:hAnsi="Arial" w:cs="Arial"/>
                        <w:color w:val="000000"/>
                        <w:sz w:val="18"/>
                        <w:szCs w:val="18"/>
                      </w:rPr>
                      <w:t>active</w:t>
                    </w:r>
                  </w:p>
                </w:txbxContent>
              </v:textbox>
            </v:rect>
            <v:line id="_x0000_s42596" style="position:absolute" from="2768,2991" to="4145,2992" strokecolor="#903" strokeweight="0"/>
            <v:line id="_x0000_s42597" style="position:absolute;flip:x" from="3989,2991" to="4145,3057" strokecolor="#903" strokeweight=".7pt"/>
            <v:line id="_x0000_s42598" style="position:absolute;flip:x y" from="3989,2924" to="4145,2991" strokecolor="#903" strokeweight=".7pt"/>
            <v:rect id="_x0000_s42599" style="position:absolute;left:2811;top:2712;width:4332;height:414;mso-wrap-style:none" filled="f" stroked="f">
              <v:textbox style="mso-fit-shape-to-text:t" inset="0,0,0,0">
                <w:txbxContent>
                  <w:p w:rsidR="009F1BBF" w:rsidRPr="006B214D" w:rsidRDefault="009F1BBF" w:rsidP="006B214D">
                    <w:pPr>
                      <w:rPr>
                        <w:ins w:id="4300" w:author="jnakamura" w:date="2012-06-05T10:26:00Z"/>
                        <w:rFonts w:ascii="Arial" w:hAnsi="Arial" w:cs="Arial"/>
                        <w:color w:val="000000"/>
                        <w:sz w:val="18"/>
                        <w:szCs w:val="18"/>
                      </w:rPr>
                    </w:pPr>
                    <w:r>
                      <w:rPr>
                        <w:rFonts w:ascii="Arial" w:hAnsi="Arial" w:cs="Arial"/>
                        <w:color w:val="000000"/>
                        <w:sz w:val="18"/>
                        <w:szCs w:val="18"/>
                      </w:rPr>
                      <w:t>1: M-SET Request subscriptionVersion</w:t>
                    </w:r>
                  </w:p>
                  <w:p w:rsidR="009F1BBF" w:rsidRPr="006B214D" w:rsidRDefault="009F1BBF" w:rsidP="006B214D">
                    <w:pPr>
                      <w:rPr>
                        <w:sz w:val="18"/>
                        <w:szCs w:val="18"/>
                      </w:rPr>
                    </w:pPr>
                    <w:ins w:id="4301" w:author="jnakamura" w:date="2012-06-05T10:26:00Z">
                      <w:r w:rsidRPr="006B214D">
                        <w:rPr>
                          <w:rFonts w:ascii="Arial" w:hAnsi="Arial" w:cs="Arial"/>
                          <w:color w:val="000000"/>
                          <w:sz w:val="18"/>
                          <w:szCs w:val="18"/>
                        </w:rPr>
                        <w:t xml:space="preserve">                                       (</w:t>
                      </w:r>
                    </w:ins>
                    <w:ins w:id="4302" w:author="jnakamura" w:date="2012-06-27T10:28:00Z">
                      <w:r>
                        <w:rPr>
                          <w:rFonts w:ascii="Arial" w:hAnsi="Arial" w:cs="Arial"/>
                          <w:color w:val="000000"/>
                          <w:sz w:val="18"/>
                          <w:szCs w:val="18"/>
                        </w:rPr>
                        <w:t>S</w:t>
                      </w:r>
                    </w:ins>
                    <w:ins w:id="4303" w:author="jnakamura" w:date="2012-06-05T10:26:00Z">
                      <w:r w:rsidRPr="006B214D">
                        <w:rPr>
                          <w:rFonts w:ascii="Arial" w:hAnsi="Arial" w:cs="Arial"/>
                          <w:color w:val="000000"/>
                          <w:sz w:val="18"/>
                          <w:szCs w:val="18"/>
                        </w:rPr>
                        <w:t>VMD – S</w:t>
                      </w:r>
                    </w:ins>
                    <w:ins w:id="4304" w:author="jnakamura" w:date="2012-06-27T10:28:00Z">
                      <w:r>
                        <w:rPr>
                          <w:rFonts w:ascii="Arial" w:hAnsi="Arial" w:cs="Arial"/>
                          <w:color w:val="000000"/>
                          <w:sz w:val="18"/>
                          <w:szCs w:val="18"/>
                        </w:rPr>
                        <w:t>v</w:t>
                      </w:r>
                    </w:ins>
                    <w:ins w:id="4305" w:author="jnakamura" w:date="2012-06-05T10:26:00Z">
                      <w:r w:rsidRPr="006B214D">
                        <w:rPr>
                          <w:rFonts w:ascii="Arial" w:hAnsi="Arial" w:cs="Arial"/>
                          <w:color w:val="000000"/>
                          <w:sz w:val="18"/>
                          <w:szCs w:val="18"/>
                        </w:rPr>
                        <w:t>Modify</w:t>
                      </w:r>
                    </w:ins>
                    <w:ins w:id="4306" w:author="jnakamura" w:date="2012-06-27T10:28:00Z">
                      <w:r w:rsidRPr="00044942">
                        <w:rPr>
                          <w:rFonts w:ascii="Arial" w:hAnsi="Arial" w:cs="Arial"/>
                          <w:sz w:val="18"/>
                          <w:szCs w:val="18"/>
                        </w:rPr>
                        <w:t>Download</w:t>
                      </w:r>
                    </w:ins>
                    <w:ins w:id="4307" w:author="jnakamura" w:date="2012-06-05T10:26:00Z">
                      <w:r w:rsidRPr="006B214D">
                        <w:rPr>
                          <w:rFonts w:ascii="Arial" w:hAnsi="Arial" w:cs="Arial"/>
                          <w:color w:val="000000"/>
                          <w:sz w:val="18"/>
                          <w:szCs w:val="18"/>
                        </w:rPr>
                        <w:t>)</w:t>
                      </w:r>
                    </w:ins>
                  </w:p>
                </w:txbxContent>
              </v:textbox>
            </v:rect>
            <v:line id="_x0000_s42600" style="position:absolute;flip:x" from="1164,9318" to="2626,9319" strokecolor="#903" strokeweight="0"/>
            <v:line id="_x0000_s42601" style="position:absolute" from="1164,9318" to="1334,9385" strokecolor="#903" strokeweight=".7pt"/>
            <v:line id="_x0000_s42602" style="position:absolute;flip:y" from="1164,9265" to="1334,9318" strokecolor="#903" strokeweight=".7pt"/>
            <v:rect id="_x0000_s42603" style="position:absolute;left:2981;top:9105;width:5713;height:414;mso-wrap-style:none" filled="f" stroked="f">
              <v:textbox style="mso-fit-shape-to-text:t" inset="0,0,0,0">
                <w:txbxContent>
                  <w:p w:rsidR="009F1BBF" w:rsidRDefault="009F1BBF" w:rsidP="00435A2F">
                    <w:pPr>
                      <w:rPr>
                        <w:ins w:id="4308" w:author="jnakamura" w:date="2012-06-04T18:57:00Z"/>
                        <w:rFonts w:ascii="Arial" w:hAnsi="Arial" w:cs="Arial"/>
                        <w:color w:val="000000"/>
                        <w:sz w:val="14"/>
                        <w:szCs w:val="14"/>
                      </w:rPr>
                    </w:pPr>
                    <w:r>
                      <w:rPr>
                        <w:rFonts w:ascii="Arial" w:hAnsi="Arial" w:cs="Arial"/>
                        <w:color w:val="000000"/>
                        <w:sz w:val="18"/>
                        <w:szCs w:val="18"/>
                      </w:rPr>
                      <w:t>4: M-EVENT-REPORT subscriptionVersionStatusAttributeValueChange</w:t>
                    </w:r>
                  </w:p>
                  <w:p w:rsidR="009F1BBF" w:rsidRPr="00435A2F" w:rsidRDefault="009F1BBF" w:rsidP="00435A2F">
                    <w:pPr>
                      <w:rPr>
                        <w:sz w:val="18"/>
                        <w:szCs w:val="18"/>
                      </w:rPr>
                    </w:pPr>
                    <w:ins w:id="4309" w:author="jnakamura" w:date="2012-06-04T18:57:00Z">
                      <w:r w:rsidRPr="00435A2F">
                        <w:rPr>
                          <w:rFonts w:ascii="Arial" w:hAnsi="Arial" w:cs="Arial"/>
                          <w:color w:val="000000"/>
                          <w:sz w:val="18"/>
                          <w:szCs w:val="18"/>
                        </w:rPr>
                        <w:t xml:space="preserve">     (</w:t>
                      </w:r>
                    </w:ins>
                    <w:ins w:id="4310" w:author="jnakamura" w:date="2012-06-06T14:11:00Z">
                      <w:r>
                        <w:rPr>
                          <w:rFonts w:ascii="Arial" w:hAnsi="Arial" w:cs="Arial"/>
                          <w:color w:val="000000"/>
                          <w:sz w:val="18"/>
                          <w:szCs w:val="18"/>
                        </w:rPr>
                        <w:t xml:space="preserve">VATN – </w:t>
                      </w:r>
                    </w:ins>
                    <w:ins w:id="4311" w:author="jnakamura" w:date="2012-06-27T10:29:00Z">
                      <w:r>
                        <w:rPr>
                          <w:rFonts w:ascii="Arial" w:hAnsi="Arial" w:cs="Arial"/>
                          <w:color w:val="000000"/>
                          <w:sz w:val="18"/>
                          <w:szCs w:val="18"/>
                        </w:rPr>
                        <w:t>Sv</w:t>
                      </w:r>
                    </w:ins>
                    <w:ins w:id="4312" w:author="jnakamura" w:date="2012-06-06T14:11:00Z">
                      <w:r>
                        <w:rPr>
                          <w:rFonts w:ascii="Arial" w:hAnsi="Arial" w:cs="Arial"/>
                          <w:color w:val="000000"/>
                          <w:sz w:val="18"/>
                          <w:szCs w:val="18"/>
                        </w:rPr>
                        <w:t>AttributeValueChangeNotification</w:t>
                      </w:r>
                    </w:ins>
                    <w:ins w:id="4313" w:author="jnakamura" w:date="2012-06-04T18:57:00Z">
                      <w:r w:rsidRPr="00435A2F">
                        <w:rPr>
                          <w:rFonts w:ascii="Arial" w:hAnsi="Arial" w:cs="Arial"/>
                          <w:color w:val="000000"/>
                          <w:sz w:val="18"/>
                          <w:szCs w:val="18"/>
                        </w:rPr>
                        <w:t>)</w:t>
                      </w:r>
                    </w:ins>
                  </w:p>
                </w:txbxContent>
              </v:textbox>
            </v:rect>
            <v:line id="_x0000_s42604" style="position:absolute" from="1164,10621" to="2626,10622" strokecolor="#903" strokeweight="0"/>
            <v:line id="_x0000_s42605" style="position:absolute;flip:x" from="2456,10621" to="2626,10674" strokecolor="#903" strokeweight=".7pt"/>
            <v:line id="_x0000_s42606" style="position:absolute;flip:x y" from="2456,10554" to="2626,10621" strokecolor="#903" strokeweight=".7pt"/>
            <v:rect id="_x0000_s42607" style="position:absolute;left:1221;top:10262;width:5122;height:207;mso-wrap-style:none" filled="f" stroked="f">
              <v:textbox style="mso-fit-shape-to-text:t" inset="0,0,0,0">
                <w:txbxContent>
                  <w:p w:rsidR="009F1BBF" w:rsidRDefault="009F1BBF">
                    <w:r>
                      <w:rPr>
                        <w:rFonts w:ascii="Arial" w:hAnsi="Arial" w:cs="Arial"/>
                        <w:color w:val="000000"/>
                        <w:sz w:val="18"/>
                        <w:szCs w:val="18"/>
                      </w:rPr>
                      <w:t>5: M-EVENT-REPORT Confirmation</w:t>
                    </w:r>
                    <w:ins w:id="4314" w:author="jnakamura" w:date="2012-06-04T18:58:00Z">
                      <w:r w:rsidRPr="00435A2F">
                        <w:rPr>
                          <w:rFonts w:ascii="Arial" w:hAnsi="Arial" w:cs="Arial"/>
                          <w:color w:val="000000"/>
                          <w:sz w:val="18"/>
                          <w:szCs w:val="18"/>
                        </w:rPr>
                        <w:t xml:space="preserve"> (NOTR – NotificationReply)</w:t>
                      </w:r>
                    </w:ins>
                  </w:p>
                </w:txbxContent>
              </v:textbox>
            </v:rect>
            <v:rect id="_x0000_s42608" style="position:absolute;left:3350;top:9580;width:2657;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subscriptionVersionStatus=</w:t>
                    </w:r>
                    <w:proofErr w:type="gramEnd"/>
                    <w:r>
                      <w:rPr>
                        <w:rFonts w:ascii="Arial" w:hAnsi="Arial" w:cs="Arial"/>
                        <w:color w:val="000000"/>
                        <w:sz w:val="18"/>
                        <w:szCs w:val="18"/>
                      </w:rPr>
                      <w:t>active</w:t>
                    </w:r>
                  </w:p>
                </w:txbxContent>
              </v:textbox>
            </v:rect>
            <v:rect id="_x0000_s42609" style="position:absolute;left:3350;top:9792;width:2702;height:207;mso-wrap-style:none" filled="f" stroked="f">
              <v:textbox style="mso-fit-shape-to-text:t" inset="0,0,0,0">
                <w:txbxContent>
                  <w:p w:rsidR="009F1BBF" w:rsidRDefault="009F1BBF">
                    <w:proofErr w:type="gramStart"/>
                    <w:r>
                      <w:rPr>
                        <w:rFonts w:ascii="Arial" w:hAnsi="Arial" w:cs="Arial"/>
                        <w:color w:val="000000"/>
                        <w:sz w:val="18"/>
                        <w:szCs w:val="18"/>
                      </w:rPr>
                      <w:t>subscriptionVersionFailed-SP-List</w:t>
                    </w:r>
                    <w:proofErr w:type="gramEnd"/>
                  </w:p>
                </w:txbxContent>
              </v:textbox>
            </v:rect>
            <v:rect id="_x0000_s42610" style="position:absolute;left:440;top:1502;width:3432;height:207;mso-wrap-style:none" filled="f" stroked="f">
              <v:textbox style="mso-fit-shape-to-text:t" inset="0,0,0,0">
                <w:txbxContent>
                  <w:p w:rsidR="009F1BBF" w:rsidRDefault="009F1BBF">
                    <w:r>
                      <w:rPr>
                        <w:rFonts w:ascii="Arial" w:hAnsi="Arial" w:cs="Arial"/>
                        <w:color w:val="000000"/>
                        <w:sz w:val="18"/>
                        <w:szCs w:val="18"/>
                      </w:rPr>
                      <w:t xml:space="preserve">The NPAC SMS has a subscription version </w:t>
                    </w:r>
                  </w:p>
                </w:txbxContent>
              </v:textbox>
            </v:rect>
            <v:rect id="_x0000_s42611" style="position:absolute;left:440;top:1715;width:3382;height:207;mso-wrap-style:none" filled="f" stroked="f">
              <v:textbox style="mso-fit-shape-to-text:t" inset="0,0,0,0">
                <w:txbxContent>
                  <w:p w:rsidR="009F1BBF" w:rsidRDefault="009F1BBF">
                    <w:proofErr w:type="gramStart"/>
                    <w:r>
                      <w:rPr>
                        <w:rFonts w:ascii="Arial" w:hAnsi="Arial" w:cs="Arial"/>
                        <w:color w:val="000000"/>
                        <w:sz w:val="18"/>
                        <w:szCs w:val="18"/>
                      </w:rPr>
                      <w:t>that</w:t>
                    </w:r>
                    <w:proofErr w:type="gramEnd"/>
                    <w:r>
                      <w:rPr>
                        <w:rFonts w:ascii="Arial" w:hAnsi="Arial" w:cs="Arial"/>
                        <w:color w:val="000000"/>
                        <w:sz w:val="18"/>
                        <w:szCs w:val="18"/>
                      </w:rPr>
                      <w:t xml:space="preserve"> has been successfully modified by the </w:t>
                    </w:r>
                  </w:p>
                </w:txbxContent>
              </v:textbox>
            </v:rect>
            <v:rect id="_x0000_s42612" style="position:absolute;left:440;top:1927;width:3302;height:207;mso-wrap-style:none" filled="f" stroked="f">
              <v:textbox style="mso-fit-shape-to-text:t" inset="0,0,0,0">
                <w:txbxContent>
                  <w:p w:rsidR="009F1BBF" w:rsidRDefault="009F1BBF">
                    <w:proofErr w:type="gramStart"/>
                    <w:r>
                      <w:rPr>
                        <w:rFonts w:ascii="Arial" w:hAnsi="Arial" w:cs="Arial"/>
                        <w:color w:val="000000"/>
                        <w:sz w:val="18"/>
                        <w:szCs w:val="18"/>
                      </w:rPr>
                      <w:t>current</w:t>
                    </w:r>
                    <w:proofErr w:type="gramEnd"/>
                    <w:r>
                      <w:rPr>
                        <w:rFonts w:ascii="Arial" w:hAnsi="Arial" w:cs="Arial"/>
                        <w:color w:val="000000"/>
                        <w:sz w:val="18"/>
                        <w:szCs w:val="18"/>
                      </w:rPr>
                      <w:t xml:space="preserve"> service provider. The subscription </w:t>
                    </w:r>
                  </w:p>
                </w:txbxContent>
              </v:textbox>
            </v:rect>
            <v:rect id="_x0000_s42613" style="position:absolute;left:440;top:2140;width:3040;height:207;mso-wrap-style:none" filled="f" stroked="f">
              <v:textbox style="mso-fit-shape-to-text:t" inset="0,0,0,0">
                <w:txbxContent>
                  <w:p w:rsidR="009F1BBF" w:rsidRDefault="009F1BBF">
                    <w:proofErr w:type="gramStart"/>
                    <w:r>
                      <w:rPr>
                        <w:rFonts w:ascii="Arial" w:hAnsi="Arial" w:cs="Arial"/>
                        <w:color w:val="000000"/>
                        <w:sz w:val="18"/>
                        <w:szCs w:val="18"/>
                      </w:rPr>
                      <w:t>version</w:t>
                    </w:r>
                    <w:proofErr w:type="gramEnd"/>
                    <w:r>
                      <w:rPr>
                        <w:rFonts w:ascii="Arial" w:hAnsi="Arial" w:cs="Arial"/>
                        <w:color w:val="000000"/>
                        <w:sz w:val="18"/>
                        <w:szCs w:val="18"/>
                      </w:rPr>
                      <w:t xml:space="preserve"> now has a status of "sending".</w:t>
                    </w:r>
                  </w:p>
                </w:txbxContent>
              </v:textbox>
            </v:rect>
            <v:rect id="_x0000_s42614" style="position:absolute;left:440;top:4081;width:2962;height:207;mso-wrap-style:none" filled="f" stroked="f">
              <v:textbox style="mso-fit-shape-to-text:t" inset="0,0,0,0">
                <w:txbxContent>
                  <w:p w:rsidR="009F1BBF" w:rsidRDefault="009F1BBF">
                    <w:r>
                      <w:rPr>
                        <w:rFonts w:ascii="Arial" w:hAnsi="Arial" w:cs="Arial"/>
                        <w:color w:val="000000"/>
                        <w:sz w:val="18"/>
                        <w:szCs w:val="18"/>
                      </w:rPr>
                      <w:t xml:space="preserve">The NPAC SMS waits for a response </w:t>
                    </w:r>
                  </w:p>
                </w:txbxContent>
              </v:textbox>
            </v:rect>
            <v:rect id="_x0000_s42615" style="position:absolute;left:440;top:4293;width:1771;height:207;mso-wrap-style:none" filled="f" stroked="f">
              <v:textbox style="mso-fit-shape-to-text:t" inset="0,0,0,0">
                <w:txbxContent>
                  <w:p w:rsidR="009F1BBF" w:rsidRDefault="009F1BBF">
                    <w:proofErr w:type="gramStart"/>
                    <w:r>
                      <w:rPr>
                        <w:rFonts w:ascii="Arial" w:hAnsi="Arial" w:cs="Arial"/>
                        <w:color w:val="000000"/>
                        <w:sz w:val="18"/>
                        <w:szCs w:val="18"/>
                      </w:rPr>
                      <w:t>from</w:t>
                    </w:r>
                    <w:proofErr w:type="gramEnd"/>
                    <w:r>
                      <w:rPr>
                        <w:rFonts w:ascii="Arial" w:hAnsi="Arial" w:cs="Arial"/>
                        <w:color w:val="000000"/>
                        <w:sz w:val="18"/>
                        <w:szCs w:val="18"/>
                      </w:rPr>
                      <w:t xml:space="preserve"> each Local SMS.</w:t>
                    </w:r>
                  </w:p>
                </w:txbxContent>
              </v:textbox>
            </v:rect>
            <v:rect id="_x0000_s42616" style="position:absolute;left:440;top:4706;width:3112;height:207;mso-wrap-style:none" filled="f" stroked="f">
              <v:textbox style="mso-fit-shape-to-text:t" inset="0,0,0,0">
                <w:txbxContent>
                  <w:p w:rsidR="009F1BBF" w:rsidRDefault="009F1BBF">
                    <w:r>
                      <w:rPr>
                        <w:rFonts w:ascii="Arial" w:hAnsi="Arial" w:cs="Arial"/>
                        <w:color w:val="000000"/>
                        <w:sz w:val="18"/>
                        <w:szCs w:val="18"/>
                      </w:rPr>
                      <w:t xml:space="preserve">The NPAC SMS retries any Local SMS </w:t>
                    </w:r>
                  </w:p>
                </w:txbxContent>
              </v:textbox>
            </v:rect>
            <v:rect id="_x0000_s42617" style="position:absolute;left:440;top:4918;width:1892;height:207;mso-wrap-style:none" filled="f" stroked="f">
              <v:textbox style="mso-fit-shape-to-text:t" inset="0,0,0,0">
                <w:txbxContent>
                  <w:p w:rsidR="009F1BBF" w:rsidRDefault="009F1BBF">
                    <w:proofErr w:type="gramStart"/>
                    <w:r>
                      <w:rPr>
                        <w:rFonts w:ascii="Arial" w:hAnsi="Arial" w:cs="Arial"/>
                        <w:color w:val="000000"/>
                        <w:sz w:val="18"/>
                        <w:szCs w:val="18"/>
                      </w:rPr>
                      <w:t>that</w:t>
                    </w:r>
                    <w:proofErr w:type="gramEnd"/>
                    <w:r>
                      <w:rPr>
                        <w:rFonts w:ascii="Arial" w:hAnsi="Arial" w:cs="Arial"/>
                        <w:color w:val="000000"/>
                        <w:sz w:val="18"/>
                        <w:szCs w:val="18"/>
                      </w:rPr>
                      <w:t xml:space="preserve"> has not responded.</w:t>
                    </w:r>
                  </w:p>
                </w:txbxContent>
              </v:textbox>
            </v:rect>
            <v:rect id="_x0000_s42618" style="position:absolute;left:440;top:5344;width:3232;height:207;mso-wrap-style:none" filled="f" stroked="f">
              <v:textbox style="mso-fit-shape-to-text:t" inset="0,0,0,0">
                <w:txbxContent>
                  <w:p w:rsidR="009F1BBF" w:rsidRDefault="009F1BBF">
                    <w:r>
                      <w:rPr>
                        <w:rFonts w:ascii="Arial" w:hAnsi="Arial" w:cs="Arial"/>
                        <w:color w:val="000000"/>
                        <w:sz w:val="18"/>
                        <w:szCs w:val="18"/>
                      </w:rPr>
                      <w:t xml:space="preserve">No response or an error is received from </w:t>
                    </w:r>
                  </w:p>
                </w:txbxContent>
              </v:textbox>
            </v:rect>
            <v:rect id="_x0000_s42619" style="position:absolute;left:440;top:5556;width:1902;height:207;mso-wrap-style:none" filled="f" stroked="f">
              <v:textbox style="mso-fit-shape-to-text:t" inset="0,0,0,0">
                <w:txbxContent>
                  <w:p w:rsidR="009F1BBF" w:rsidRDefault="009F1BBF">
                    <w:proofErr w:type="gramStart"/>
                    <w:r>
                      <w:rPr>
                        <w:rFonts w:ascii="Arial" w:hAnsi="Arial" w:cs="Arial"/>
                        <w:color w:val="000000"/>
                        <w:sz w:val="18"/>
                        <w:szCs w:val="18"/>
                      </w:rPr>
                      <w:t>at</w:t>
                    </w:r>
                    <w:proofErr w:type="gramEnd"/>
                    <w:r>
                      <w:rPr>
                        <w:rFonts w:ascii="Arial" w:hAnsi="Arial" w:cs="Arial"/>
                        <w:color w:val="000000"/>
                        <w:sz w:val="18"/>
                        <w:szCs w:val="18"/>
                      </w:rPr>
                      <w:t xml:space="preserve"> least one Local SMS.</w:t>
                    </w:r>
                  </w:p>
                </w:txbxContent>
              </v:textbox>
            </v:rect>
            <w10:wrap type="none"/>
            <w10:anchorlock/>
          </v:group>
        </w:pict>
      </w:r>
    </w:p>
    <w:p w:rsidR="00BB3643" w:rsidRDefault="00BB3643">
      <w:pPr>
        <w:pStyle w:val="AlphaLevel4MUX"/>
        <w:spacing w:after="60"/>
        <w:ind w:left="360" w:firstLine="0"/>
      </w:pPr>
      <w:r>
        <w:lastRenderedPageBreak/>
        <w:t>The NPAC SMS has an active subscription version that has been successfully modified by the current service provider.  The subscription version now has a status of “sending”.</w:t>
      </w:r>
    </w:p>
    <w:p w:rsidR="00BB3643" w:rsidRDefault="00BB3643">
      <w:pPr>
        <w:pStyle w:val="AlphaLevel4MUX"/>
        <w:numPr>
          <w:ilvl w:val="0"/>
          <w:numId w:val="129"/>
        </w:numPr>
        <w:spacing w:after="60"/>
      </w:pPr>
      <w:r>
        <w:t xml:space="preserve">The NPAC SMS issues M-SET to all Local SMSs for the updated </w:t>
      </w:r>
      <w:proofErr w:type="gramStart"/>
      <w:r>
        <w:t>attributes, that</w:t>
      </w:r>
      <w:proofErr w:type="gramEnd"/>
      <w:r>
        <w:t xml:space="preserve"> are accepting downloads for the NPA-NXX of the subscriptionVersion.</w:t>
      </w:r>
      <w:ins w:id="4315" w:author="jnakamura" w:date="2012-06-05T10:26:00Z">
        <w:r w:rsidR="006B214D">
          <w:t xml:space="preserve">  For the XML interface, </w:t>
        </w:r>
      </w:ins>
      <w:ins w:id="4316" w:author="jnakamura" w:date="2012-06-27T10:29:00Z">
        <w:r w:rsidR="00044942">
          <w:t>S</w:t>
        </w:r>
      </w:ins>
      <w:ins w:id="4317" w:author="jnakamura" w:date="2012-06-05T10:26:00Z">
        <w:r w:rsidR="006B214D">
          <w:t>VMD – S</w:t>
        </w:r>
      </w:ins>
      <w:ins w:id="4318" w:author="jnakamura" w:date="2012-06-27T10:29:00Z">
        <w:r w:rsidR="00044942">
          <w:t>v</w:t>
        </w:r>
      </w:ins>
      <w:ins w:id="4319" w:author="jnakamura" w:date="2012-06-05T10:26:00Z">
        <w:r w:rsidR="006B214D">
          <w:t>Modify</w:t>
        </w:r>
      </w:ins>
      <w:ins w:id="4320" w:author="jnakamura" w:date="2012-06-27T10:30:00Z">
        <w:r w:rsidR="00044942">
          <w:t>Download</w:t>
        </w:r>
      </w:ins>
      <w:ins w:id="4321" w:author="jnakamura" w:date="2012-06-05T10:26:00Z">
        <w:r w:rsidR="006B214D">
          <w:t>.</w:t>
        </w:r>
      </w:ins>
    </w:p>
    <w:p w:rsidR="00BB3643" w:rsidRDefault="00BB3643">
      <w:pPr>
        <w:pStyle w:val="AlphaLevel4MUX"/>
        <w:spacing w:after="60"/>
        <w:ind w:left="0" w:firstLine="360"/>
      </w:pPr>
      <w:r>
        <w:t>Local SMSs should respond successfully to the M-SET.</w:t>
      </w:r>
    </w:p>
    <w:p w:rsidR="00BB3643" w:rsidRDefault="00BB3643">
      <w:pPr>
        <w:pStyle w:val="AlphaLevel4MUX"/>
        <w:spacing w:after="60"/>
        <w:ind w:left="0" w:firstLine="360"/>
      </w:pPr>
      <w:r>
        <w:t>NPAC SMS waits for responses from each Local SMS.</w:t>
      </w:r>
    </w:p>
    <w:p w:rsidR="00BB3643" w:rsidRDefault="00BB3643">
      <w:pPr>
        <w:pStyle w:val="AlphaLevel4MUX"/>
        <w:spacing w:after="60"/>
        <w:ind w:left="0" w:firstLine="360"/>
      </w:pPr>
      <w:r>
        <w:t>NPAC SMS retries any Local SMS that has not responded.</w:t>
      </w:r>
    </w:p>
    <w:p w:rsidR="00BB3643" w:rsidRDefault="00BB3643">
      <w:pPr>
        <w:pStyle w:val="AlphaLevel4MUX"/>
        <w:spacing w:after="60"/>
        <w:ind w:left="0" w:firstLine="360"/>
      </w:pPr>
      <w:r>
        <w:t>No response or an error is received from at least one Local SMS.</w:t>
      </w:r>
    </w:p>
    <w:p w:rsidR="00BB3643" w:rsidRDefault="00BB3643">
      <w:pPr>
        <w:pStyle w:val="AlphaLevel4MUX"/>
        <w:numPr>
          <w:ilvl w:val="0"/>
          <w:numId w:val="129"/>
        </w:numPr>
        <w:spacing w:after="60"/>
      </w:pPr>
      <w:r>
        <w:t>NPAC SMS issues the M-SET to update the current subscriptionVersionNPAC object’s subscriptionVersionStatus to “active” from “sending”.  It will also update the subscriptionFailed-SP-List with the service provider ID and name of the Local SMS that failed to successfully receive the broadcast.</w:t>
      </w:r>
    </w:p>
    <w:p w:rsidR="00BB3643" w:rsidRDefault="00BB3643">
      <w:pPr>
        <w:pStyle w:val="AlphaLevel4MUX"/>
        <w:numPr>
          <w:ilvl w:val="0"/>
          <w:numId w:val="129"/>
        </w:numPr>
        <w:spacing w:after="60"/>
      </w:pPr>
      <w:r>
        <w:t>NPAC SMS responds to the M-SET.</w:t>
      </w:r>
    </w:p>
    <w:p w:rsidR="00BB3643" w:rsidRDefault="00BB3643">
      <w:pPr>
        <w:pStyle w:val="AlphaLevel4MUX"/>
        <w:numPr>
          <w:ilvl w:val="0"/>
          <w:numId w:val="129"/>
        </w:numPr>
        <w:spacing w:after="6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ins w:id="4322" w:author="jnakamura" w:date="2012-06-04T18:58:00Z">
        <w:r w:rsidR="00435A2F">
          <w:t xml:space="preserve">  For the XML interface, </w:t>
        </w:r>
      </w:ins>
      <w:ins w:id="4323" w:author="jnakamura" w:date="2012-06-06T14:11:00Z">
        <w:r w:rsidR="004C16CE">
          <w:t xml:space="preserve">VATN – </w:t>
        </w:r>
      </w:ins>
      <w:ins w:id="4324" w:author="jnakamura" w:date="2012-06-27T10:30:00Z">
        <w:r w:rsidR="00044942">
          <w:t>Sv</w:t>
        </w:r>
      </w:ins>
      <w:ins w:id="4325" w:author="jnakamura" w:date="2012-06-06T14:11:00Z">
        <w:r w:rsidR="004C16CE">
          <w:t>AttributeValueChangeNotification</w:t>
        </w:r>
      </w:ins>
      <w:ins w:id="4326" w:author="jnakamura" w:date="2012-06-04T18:58:00Z">
        <w:r w:rsidR="00435A2F">
          <w:t>.</w:t>
        </w:r>
      </w:ins>
    </w:p>
    <w:p w:rsidR="00BB3643" w:rsidRDefault="00BB3643">
      <w:pPr>
        <w:pStyle w:val="AlphaLevel4MUX"/>
        <w:numPr>
          <w:ilvl w:val="0"/>
          <w:numId w:val="129"/>
        </w:numPr>
        <w:spacing w:after="60"/>
      </w:pPr>
      <w:r>
        <w:t>The current service provider SOA issues the M-EVENT-REPORT confirmation.</w:t>
      </w:r>
      <w:ins w:id="4327" w:author="jnakamura" w:date="2012-06-04T18:59:00Z">
        <w:r w:rsidR="00435A2F">
          <w:t xml:space="preserve">  For the XML interface, NOTR – NotificationReply.</w:t>
        </w:r>
      </w:ins>
    </w:p>
    <w:p w:rsidR="00BB3643" w:rsidRDefault="00BB3643">
      <w:pPr>
        <w:pStyle w:val="Heading4"/>
      </w:pPr>
      <w:r>
        <w:br w:type="page"/>
      </w:r>
      <w:bookmarkStart w:id="4328" w:name="_Toc387211424"/>
      <w:bookmarkStart w:id="4329" w:name="_Toc387214337"/>
      <w:bookmarkStart w:id="4330" w:name="_Toc387214622"/>
      <w:bookmarkStart w:id="4331" w:name="_Toc387655317"/>
      <w:bookmarkStart w:id="4332" w:name="_Toc387722729"/>
      <w:bookmarkStart w:id="4333" w:name="_Toc411837859"/>
      <w:bookmarkStart w:id="4334" w:name="_Toc483807886"/>
      <w:bookmarkStart w:id="4335" w:name="_Toc16523145"/>
      <w:bookmarkStart w:id="4336" w:name="_Toc271026966"/>
      <w:bookmarkStart w:id="4337" w:name="_Toc294804064"/>
      <w:r>
        <w:lastRenderedPageBreak/>
        <w:t>SubscriptionVersion Modify Prior to Activate Using M-ACTION</w:t>
      </w:r>
      <w:bookmarkEnd w:id="4298"/>
      <w:bookmarkEnd w:id="4299"/>
      <w:bookmarkEnd w:id="4328"/>
      <w:bookmarkEnd w:id="4329"/>
      <w:bookmarkEnd w:id="4330"/>
      <w:bookmarkEnd w:id="4331"/>
      <w:bookmarkEnd w:id="4332"/>
      <w:bookmarkEnd w:id="4333"/>
      <w:bookmarkEnd w:id="4334"/>
      <w:bookmarkEnd w:id="4335"/>
      <w:bookmarkEnd w:id="4336"/>
      <w:bookmarkEnd w:id="4337"/>
    </w:p>
    <w:p w:rsidR="00BB3643" w:rsidRDefault="00BB3643">
      <w:pPr>
        <w:pStyle w:val="FlowDescription"/>
        <w:ind w:left="0"/>
      </w:pPr>
      <w:r>
        <w:t xml:space="preserve">This scenario can only be performed when the subscriptionVersionStatus is conflict or pending.  </w:t>
      </w:r>
    </w:p>
    <w:p w:rsidR="00BB3643" w:rsidRDefault="00BB3643">
      <w:pPr>
        <w:pStyle w:val="FlowDescription"/>
        <w:ind w:left="0"/>
      </w:pPr>
      <w:r>
        <w:t>NOTE:  The flow for un-do of a cancel-pending subscription version is documented in the cancel section</w:t>
      </w:r>
      <w:proofErr w:type="gramStart"/>
      <w:r>
        <w:t>,  B.5.3.5</w:t>
      </w:r>
      <w:proofErr w:type="gramEnd"/>
      <w:r>
        <w:t xml:space="preserve"> Un-Do Cancel-Pending SubscriptionVersion Request.</w:t>
      </w:r>
    </w:p>
    <w:p w:rsidR="00BB3643" w:rsidRDefault="000973E2">
      <w:pPr>
        <w:pStyle w:val="FlowDescription"/>
        <w:ind w:hanging="1440"/>
      </w:pPr>
      <w:r>
        <w:pict>
          <v:group id="_x0000_s42622" editas="canvas" style="width:439.2pt;height:516.75pt;mso-position-horizontal-relative:char;mso-position-vertical-relative:line" coordsize="8784,10335">
            <o:lock v:ext="edit" aspectratio="t"/>
            <v:shape id="_x0000_s42621" type="#_x0000_t75" style="position:absolute;width:8784;height:10335" o:preferrelative="f">
              <v:fill o:detectmouseclick="t"/>
              <v:path o:extrusionok="t" o:connecttype="none"/>
              <o:lock v:ext="edit" text="t"/>
            </v:shape>
            <v:rect id="_x0000_s42623" style="position:absolute;left:4065;top:468;width:1297;height:481" fillcolor="#ffc" strokecolor="#903" strokeweight="0"/>
            <v:rect id="_x0000_s42624" style="position:absolute;left:4241;top:506;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42625" style="position:absolute" from="4714,1113" to="4715,9854" strokeweight="0">
              <v:stroke dashstyle="3 1"/>
            </v:line>
            <v:rect id="_x0000_s42626" style="position:absolute;left:4646;top:1543;width:122;height:253" strokecolor="#903" strokeweight="0"/>
            <v:rect id="_x0000_s42627" style="position:absolute;left:4646;top:2328;width:122;height:480" strokecolor="#903" strokeweight="0"/>
            <v:rect id="_x0000_s42628" style="position:absolute;left:4646;top:3428;width:122;height:481" strokecolor="#903" strokeweight="0"/>
            <v:rect id="_x0000_s42629" style="position:absolute;left:4646;top:4529;width:122;height:480" strokecolor="#903" strokeweight="0"/>
            <v:rect id="_x0000_s42630" style="position:absolute;left:4646;top:5503;width:122;height:480" strokecolor="#903" strokeweight="0"/>
            <v:rect id="_x0000_s42631" style="position:absolute;left:4646;top:6667;width:122;height:240" strokecolor="#903" strokeweight="0"/>
            <v:rect id="_x0000_s42632" style="position:absolute;left:4646;top:7501;width:122;height:494" strokecolor="#903" strokeweight="0"/>
            <v:rect id="_x0000_s42633" style="position:absolute;left:4646;top:8602;width:122;height:240" strokecolor="#903" strokeweight="0"/>
            <v:rect id="_x0000_s42634" style="position:absolute;left:5511;top:468;width:1296;height:481" fillcolor="#ffc" strokecolor="#903" strokeweight="0"/>
            <v:rect id="_x0000_s42635" style="position:absolute;left:5916;top:506;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line id="_x0000_s42636" style="position:absolute" from="6159,1113" to="6160,9854" strokeweight="0">
              <v:stroke dashstyle="3 1"/>
            </v:line>
            <v:rect id="_x0000_s42637" style="position:absolute;left:2607;top:468;width:1296;height:481" fillcolor="#ffc" strokecolor="#903" strokeweight="0"/>
            <v:rect id="_x0000_s42638" style="position:absolute;left:2904;top:506;width:632;height:184;mso-wrap-style:none" filled="f" stroked="f">
              <v:textbox style="mso-fit-shape-to-text:t" inset="0,0,0,0">
                <w:txbxContent>
                  <w:p w:rsidR="009F1BBF" w:rsidRDefault="009F1BBF">
                    <w:r>
                      <w:rPr>
                        <w:rFonts w:ascii="Arial" w:hAnsi="Arial" w:cs="Arial"/>
                        <w:color w:val="000000"/>
                        <w:sz w:val="16"/>
                        <w:szCs w:val="16"/>
                        <w:u w:val="single"/>
                      </w:rPr>
                      <w:t>Old SOA</w:t>
                    </w:r>
                  </w:p>
                </w:txbxContent>
              </v:textbox>
            </v:rect>
            <v:line id="_x0000_s42639" style="position:absolute" from="3255,1113" to="3256,9854" strokeweight="0">
              <v:stroke dashstyle="3 1"/>
            </v:line>
            <v:rect id="_x0000_s42640" style="position:absolute;left:3188;top:5503;width:135;height:240" strokecolor="#903" strokeweight="0"/>
            <v:rect id="_x0000_s42641" style="position:absolute;left:3188;top:6667;width:135;height:480" strokecolor="#903" strokeweight="0"/>
            <v:rect id="_x0000_s42642" style="position:absolute;left:1094;top:468;width:1297;height:481" fillcolor="#ffc" strokecolor="#903" strokeweight="0"/>
            <v:rect id="_x0000_s42643" style="position:absolute;left:1351;top:506;width:703;height:184;mso-wrap-style:none" filled="f" stroked="f">
              <v:textbox style="mso-fit-shape-to-text:t" inset="0,0,0,0">
                <w:txbxContent>
                  <w:p w:rsidR="009F1BBF" w:rsidRDefault="009F1BBF">
                    <w:r>
                      <w:rPr>
                        <w:rFonts w:ascii="Arial" w:hAnsi="Arial" w:cs="Arial"/>
                        <w:color w:val="000000"/>
                        <w:sz w:val="16"/>
                        <w:szCs w:val="16"/>
                        <w:u w:val="single"/>
                      </w:rPr>
                      <w:t>New SOA</w:t>
                    </w:r>
                  </w:p>
                </w:txbxContent>
              </v:textbox>
            </v:rect>
            <v:line id="_x0000_s42644" style="position:absolute" from="1742,1113" to="1743,9854" strokeweight="0">
              <v:stroke dashstyle="3 1"/>
            </v:line>
            <v:rect id="_x0000_s42645" style="position:absolute;left:1675;top:1543;width:121;height:494" strokecolor="#903" strokeweight="0"/>
            <v:rect id="_x0000_s42646" style="position:absolute;left:1675;top:4529;width:121;height:240" strokecolor="#903" strokeweight="0"/>
            <v:rect id="_x0000_s42647" style="position:absolute;left:1675;top:7501;width:121;height:241" strokecolor="#903" strokeweight="0"/>
            <v:rect id="_x0000_s42648" style="position:absolute;left:1675;top:8602;width:121;height:493" strokecolor="#903" strokeweight="0"/>
            <v:rect id="_x0000_s42649" style="position:absolute;left:419;top:1101;width:476;height:184;mso-wrap-style:none" filled="f" stroked="f">
              <v:textbox style="mso-fit-shape-to-text:t" inset="0,0,0,0">
                <w:txbxContent>
                  <w:p w:rsidR="009F1BBF" w:rsidRDefault="009F1BBF">
                    <w:r>
                      <w:rPr>
                        <w:rFonts w:ascii="Arial" w:hAnsi="Arial" w:cs="Arial"/>
                        <w:color w:val="000000"/>
                        <w:sz w:val="16"/>
                        <w:szCs w:val="16"/>
                      </w:rPr>
                      <w:t>SOA &gt;</w:t>
                    </w:r>
                  </w:p>
                </w:txbxContent>
              </v:textbox>
            </v:rect>
            <v:shape id="_x0000_s42650" style="position:absolute;left:4781;top:2328;width:649;height:215" coordsize="48,17" path="m,l48,r,17l,17e" filled="f" strokecolor="#903" strokeweight="0">
              <v:path arrowok="t"/>
            </v:shape>
            <v:line id="_x0000_s42651" style="position:absolute" from="4781,2543" to="4943,2606" strokecolor="#903" strokeweight=".7pt"/>
            <v:line id="_x0000_s42652" style="position:absolute;flip:y" from="4781,2479" to="4943,2543" strokecolor="#903" strokeweight=".7pt"/>
            <v:rect id="_x0000_s42653" style="position:absolute;left:4997;top:2049;width:3202;height:184;mso-wrap-style:none" filled="f" stroked="f">
              <v:textbox style="mso-fit-shape-to-text:t" inset="0,0,0,0">
                <w:txbxContent>
                  <w:p w:rsidR="009F1BBF" w:rsidRDefault="009F1BBF">
                    <w:r>
                      <w:rPr>
                        <w:rFonts w:ascii="Arial" w:hAnsi="Arial" w:cs="Arial"/>
                        <w:color w:val="000000"/>
                        <w:sz w:val="16"/>
                        <w:szCs w:val="16"/>
                      </w:rPr>
                      <w:t>2: M-SET Request subscriptionVersionNPAC</w:t>
                    </w:r>
                  </w:p>
                </w:txbxContent>
              </v:textbox>
            </v:rect>
            <v:shape id="_x0000_s42654" style="position:absolute;left:4781;top:3428;width:649;height:215" coordsize="48,17" path="m,l48,r,17l,17e" filled="f" strokecolor="#903" strokeweight="0">
              <v:path arrowok="t"/>
            </v:shape>
            <v:line id="_x0000_s42655" style="position:absolute" from="4781,3643" to="4943,3706" strokecolor="#903" strokeweight=".7pt"/>
            <v:line id="_x0000_s42656" style="position:absolute;flip:y" from="4781,3580" to="4943,3643" strokecolor="#903" strokeweight=".7pt"/>
            <v:rect id="_x0000_s42657" style="position:absolute;left:4997;top:3150;width:3326;height:184;mso-wrap-style:none" filled="f" stroked="f">
              <v:textbox style="mso-fit-shape-to-text:t" inset="0,0,0,0">
                <w:txbxContent>
                  <w:p w:rsidR="009F1BBF" w:rsidRDefault="009F1BBF">
                    <w:r>
                      <w:rPr>
                        <w:rFonts w:ascii="Arial" w:hAnsi="Arial" w:cs="Arial"/>
                        <w:color w:val="000000"/>
                        <w:sz w:val="16"/>
                        <w:szCs w:val="16"/>
                      </w:rPr>
                      <w:t>3: M-SET Response subscriptionVersionNPAC</w:t>
                    </w:r>
                  </w:p>
                </w:txbxContent>
              </v:textbox>
            </v:rect>
            <v:line id="_x0000_s42658" style="position:absolute" from="1810,1543" to="4633,1544" strokecolor="#903" strokeweight="0"/>
            <v:line id="_x0000_s42659" style="position:absolute;flip:x" from="4484,1543" to="4633,1607" strokecolor="#903" strokeweight=".7pt"/>
            <v:line id="_x0000_s42660" style="position:absolute;flip:x y" from="4484,1493" to="4633,1543" strokecolor="#903" strokeweight=".7pt"/>
            <v:rect id="_x0000_s42661" style="position:absolute;left:3890;top:1278;width:3522;height:368;mso-wrap-style:none" filled="f" stroked="f">
              <v:textbox style="mso-fit-shape-to-text:t" inset="0,0,0,0">
                <w:txbxContent>
                  <w:p w:rsidR="009F1BBF" w:rsidRDefault="009F1BBF">
                    <w:pPr>
                      <w:rPr>
                        <w:ins w:id="4338" w:author="jnakamura" w:date="2012-06-04T19:01:00Z"/>
                        <w:rFonts w:ascii="Arial" w:hAnsi="Arial" w:cs="Arial"/>
                        <w:color w:val="000000"/>
                        <w:sz w:val="16"/>
                        <w:szCs w:val="16"/>
                      </w:rPr>
                    </w:pPr>
                    <w:r>
                      <w:rPr>
                        <w:rFonts w:ascii="Arial" w:hAnsi="Arial" w:cs="Arial"/>
                        <w:color w:val="000000"/>
                        <w:sz w:val="16"/>
                        <w:szCs w:val="16"/>
                      </w:rPr>
                      <w:t>1: M-ACTION Request subscriptionVersionModify</w:t>
                    </w:r>
                  </w:p>
                  <w:p w:rsidR="009F1BBF" w:rsidRDefault="009F1BBF">
                    <w:ins w:id="4339" w:author="jnakamura" w:date="2012-06-04T19:01:00Z">
                      <w:r>
                        <w:rPr>
                          <w:rFonts w:ascii="Arial" w:hAnsi="Arial" w:cs="Arial"/>
                          <w:color w:val="000000"/>
                          <w:sz w:val="16"/>
                          <w:szCs w:val="16"/>
                        </w:rPr>
                        <w:t xml:space="preserve">                         </w:t>
                      </w:r>
                    </w:ins>
                    <w:ins w:id="4340" w:author="jnakamura" w:date="2012-06-04T19:02:00Z">
                      <w:r>
                        <w:rPr>
                          <w:rFonts w:ascii="Arial" w:hAnsi="Arial" w:cs="Arial"/>
                          <w:color w:val="000000"/>
                          <w:sz w:val="16"/>
                          <w:szCs w:val="16"/>
                        </w:rPr>
                        <w:t xml:space="preserve"> (M</w:t>
                      </w:r>
                    </w:ins>
                    <w:ins w:id="4341" w:author="jnakamura" w:date="2012-08-29T17:54:00Z">
                      <w:r>
                        <w:rPr>
                          <w:rFonts w:ascii="Arial" w:hAnsi="Arial" w:cs="Arial"/>
                          <w:color w:val="000000"/>
                          <w:sz w:val="16"/>
                          <w:szCs w:val="16"/>
                        </w:rPr>
                        <w:t>O</w:t>
                      </w:r>
                    </w:ins>
                    <w:ins w:id="4342" w:author="jnakamura" w:date="2012-06-04T19:02:00Z">
                      <w:r>
                        <w:rPr>
                          <w:rFonts w:ascii="Arial" w:hAnsi="Arial" w:cs="Arial"/>
                          <w:color w:val="000000"/>
                          <w:sz w:val="16"/>
                          <w:szCs w:val="16"/>
                        </w:rPr>
                        <w:t>DQ – Modify</w:t>
                      </w:r>
                    </w:ins>
                    <w:ins w:id="4343" w:author="jnakamura" w:date="2012-06-06T11:33:00Z">
                      <w:r>
                        <w:rPr>
                          <w:rFonts w:ascii="Arial" w:hAnsi="Arial" w:cs="Arial"/>
                          <w:color w:val="000000"/>
                          <w:sz w:val="16"/>
                          <w:szCs w:val="16"/>
                        </w:rPr>
                        <w:t>Request</w:t>
                      </w:r>
                    </w:ins>
                    <w:ins w:id="4344" w:author="jnakamura" w:date="2012-06-04T19:02:00Z">
                      <w:r>
                        <w:rPr>
                          <w:rFonts w:ascii="Arial" w:hAnsi="Arial" w:cs="Arial"/>
                          <w:color w:val="000000"/>
                          <w:sz w:val="16"/>
                          <w:szCs w:val="16"/>
                        </w:rPr>
                        <w:t>)</w:t>
                      </w:r>
                    </w:ins>
                  </w:p>
                </w:txbxContent>
              </v:textbox>
            </v:rect>
            <v:line id="_x0000_s42662" style="position:absolute;flip:x" from="1810,4529" to="4633,4530" strokecolor="#903" strokeweight="0"/>
            <v:line id="_x0000_s42663" style="position:absolute" from="1810,4529" to="1958,4592" strokecolor="#903" strokeweight=".7pt"/>
            <v:line id="_x0000_s42664" style="position:absolute;flip:y" from="1810,4465" to="1958,4529" strokecolor="#903" strokeweight=".7pt"/>
            <v:rect id="_x0000_s42665" style="position:absolute;left:4943;top:4314;width:3646;height:368;mso-wrap-style:none" filled="f" stroked="f">
              <v:textbox style="mso-fit-shape-to-text:t" inset="0,0,0,0">
                <w:txbxContent>
                  <w:p w:rsidR="009F1BBF" w:rsidRDefault="009F1BBF" w:rsidP="00543D16">
                    <w:pPr>
                      <w:rPr>
                        <w:ins w:id="4345" w:author="jnakamura" w:date="2012-06-04T19:02:00Z"/>
                        <w:rFonts w:ascii="Arial" w:hAnsi="Arial" w:cs="Arial"/>
                        <w:color w:val="000000"/>
                        <w:sz w:val="16"/>
                        <w:szCs w:val="16"/>
                      </w:rPr>
                    </w:pPr>
                    <w:r>
                      <w:rPr>
                        <w:rFonts w:ascii="Arial" w:hAnsi="Arial" w:cs="Arial"/>
                        <w:color w:val="000000"/>
                        <w:sz w:val="16"/>
                        <w:szCs w:val="16"/>
                      </w:rPr>
                      <w:t>4: M-ACTION Response subscriptionVersionModify</w:t>
                    </w:r>
                  </w:p>
                  <w:p w:rsidR="009F1BBF" w:rsidRDefault="009F1BBF" w:rsidP="00543D16">
                    <w:ins w:id="4346" w:author="jnakamura" w:date="2012-06-04T19:02:00Z">
                      <w:r>
                        <w:rPr>
                          <w:rFonts w:ascii="Arial" w:hAnsi="Arial" w:cs="Arial"/>
                          <w:color w:val="000000"/>
                          <w:sz w:val="16"/>
                          <w:szCs w:val="16"/>
                        </w:rPr>
                        <w:t xml:space="preserve">      (M</w:t>
                      </w:r>
                    </w:ins>
                    <w:ins w:id="4347" w:author="jnakamura" w:date="2012-08-29T17:54:00Z">
                      <w:r>
                        <w:rPr>
                          <w:rFonts w:ascii="Arial" w:hAnsi="Arial" w:cs="Arial"/>
                          <w:color w:val="000000"/>
                          <w:sz w:val="16"/>
                          <w:szCs w:val="16"/>
                        </w:rPr>
                        <w:t>O</w:t>
                      </w:r>
                    </w:ins>
                    <w:ins w:id="4348" w:author="jnakamura" w:date="2012-06-04T19:02:00Z">
                      <w:r>
                        <w:rPr>
                          <w:rFonts w:ascii="Arial" w:hAnsi="Arial" w:cs="Arial"/>
                          <w:color w:val="000000"/>
                          <w:sz w:val="16"/>
                          <w:szCs w:val="16"/>
                        </w:rPr>
                        <w:t>DR - ModifyReply)</w:t>
                      </w:r>
                    </w:ins>
                  </w:p>
                </w:txbxContent>
              </v:textbox>
            </v:rect>
            <v:line id="_x0000_s42666" style="position:absolute;flip:x" from="1810,7501" to="4633,7502" strokecolor="#903" strokeweight="0"/>
            <v:line id="_x0000_s42667" style="position:absolute" from="1810,7501" to="1958,7565" strokecolor="#903" strokeweight=".7pt"/>
            <v:line id="_x0000_s42668" style="position:absolute;flip:y" from="1810,7438" to="1958,7501" strokecolor="#903" strokeweight=".7pt"/>
            <v:rect id="_x0000_s42669" style="position:absolute;left:4943;top:7350;width:3478;height:368;mso-wrap-style:none" filled="f" stroked="f">
              <v:textbox style="mso-fit-shape-to-text:t" inset="0,0,0,0">
                <w:txbxContent>
                  <w:p w:rsidR="009F1BBF" w:rsidRDefault="009F1BBF" w:rsidP="00543D16">
                    <w:pPr>
                      <w:rPr>
                        <w:ins w:id="4349" w:author="jnakamura" w:date="2012-08-29T16:42:00Z"/>
                        <w:rFonts w:ascii="Arial" w:hAnsi="Arial" w:cs="Arial"/>
                        <w:color w:val="000000"/>
                        <w:sz w:val="16"/>
                        <w:szCs w:val="16"/>
                      </w:rPr>
                    </w:pPr>
                    <w:r>
                      <w:rPr>
                        <w:rFonts w:ascii="Arial" w:hAnsi="Arial" w:cs="Arial"/>
                        <w:color w:val="000000"/>
                        <w:sz w:val="16"/>
                        <w:szCs w:val="16"/>
                      </w:rPr>
                      <w:t>7: M-EVENT-REPORT attributeValueChange</w:t>
                    </w:r>
                  </w:p>
                  <w:p w:rsidR="009F1BBF" w:rsidRDefault="009F1BBF" w:rsidP="00543D16">
                    <w:ins w:id="4350" w:author="jnakamura" w:date="2012-08-29T16:42:00Z">
                      <w:r>
                        <w:rPr>
                          <w:rFonts w:ascii="Arial" w:hAnsi="Arial" w:cs="Arial"/>
                          <w:color w:val="000000"/>
                          <w:sz w:val="16"/>
                          <w:szCs w:val="16"/>
                        </w:rPr>
                        <w:t xml:space="preserve">     (VATN – Sv</w:t>
                      </w:r>
                      <w:r w:rsidRPr="00435A2F">
                        <w:rPr>
                          <w:rFonts w:ascii="Arial" w:hAnsi="Arial" w:cs="Arial"/>
                          <w:color w:val="000000"/>
                          <w:sz w:val="16"/>
                          <w:szCs w:val="16"/>
                        </w:rPr>
                        <w:t>AttributeValueChangeNotification)</w:t>
                      </w:r>
                    </w:ins>
                  </w:p>
                </w:txbxContent>
              </v:textbox>
            </v:rect>
            <v:line id="_x0000_s42670" style="position:absolute" from="1810,8602" to="4633,8603" strokecolor="#903" strokeweight="0"/>
            <v:line id="_x0000_s42671" style="position:absolute;flip:x" from="4484,8602" to="4633,8665" strokecolor="#903" strokeweight=".7pt"/>
            <v:line id="_x0000_s42672" style="position:absolute;flip:x y" from="4484,8539" to="4633,8602" strokecolor="#903" strokeweight=".7pt"/>
            <v:rect id="_x0000_s42673" style="position:absolute;left:1850;top:8324;width:4553;height:184;mso-wrap-style:none" filled="f" stroked="f">
              <v:textbox style="mso-fit-shape-to-text:t" inset="0,0,0,0">
                <w:txbxContent>
                  <w:p w:rsidR="009F1BBF" w:rsidRDefault="009F1BBF">
                    <w:r>
                      <w:rPr>
                        <w:rFonts w:ascii="Arial" w:hAnsi="Arial" w:cs="Arial"/>
                        <w:color w:val="000000"/>
                        <w:sz w:val="16"/>
                        <w:szCs w:val="16"/>
                      </w:rPr>
                      <w:t>8: M-EVENT-REPORT Confirmation</w:t>
                    </w:r>
                    <w:ins w:id="4351" w:author="jnakamura" w:date="2012-06-04T19:04:00Z">
                      <w:r>
                        <w:rPr>
                          <w:rFonts w:ascii="Arial" w:hAnsi="Arial" w:cs="Arial"/>
                          <w:color w:val="000000"/>
                          <w:sz w:val="16"/>
                          <w:szCs w:val="16"/>
                        </w:rPr>
                        <w:t xml:space="preserve"> (N</w:t>
                      </w:r>
                    </w:ins>
                    <w:ins w:id="4352" w:author="jnakamura" w:date="2012-08-29T16:42:00Z">
                      <w:r w:rsidRPr="00435A2F">
                        <w:rPr>
                          <w:rFonts w:ascii="Arial" w:hAnsi="Arial" w:cs="Arial"/>
                          <w:color w:val="000000"/>
                          <w:sz w:val="16"/>
                          <w:szCs w:val="16"/>
                        </w:rPr>
                        <w:t>OTR – NotificationReply</w:t>
                      </w:r>
                    </w:ins>
                    <w:ins w:id="4353" w:author="jnakamura" w:date="2012-06-04T19:04:00Z">
                      <w:r>
                        <w:rPr>
                          <w:rFonts w:ascii="Arial" w:hAnsi="Arial" w:cs="Arial"/>
                          <w:color w:val="000000"/>
                          <w:sz w:val="16"/>
                          <w:szCs w:val="16"/>
                        </w:rPr>
                        <w:t>)</w:t>
                      </w:r>
                    </w:ins>
                  </w:p>
                </w:txbxContent>
              </v:textbox>
            </v:rect>
            <v:line id="_x0000_s42674" style="position:absolute;flip:x" from="3323,5503" to="4633,5504" strokecolor="#903" strokeweight="0"/>
            <v:line id="_x0000_s42675" style="position:absolute" from="3323,5503" to="3485,5553" strokecolor="#903" strokeweight=".7pt"/>
            <v:line id="_x0000_s42676" style="position:absolute;flip:y" from="3323,5439" to="3485,5503" strokecolor="#903" strokeweight=".7pt"/>
            <v:rect id="_x0000_s42677" style="position:absolute;left:4862;top:5288;width:3478;height:368;mso-wrap-style:none" filled="f" stroked="f">
              <v:textbox style="mso-fit-shape-to-text:t" inset="0,0,0,0">
                <w:txbxContent>
                  <w:p w:rsidR="009F1BBF" w:rsidRDefault="009F1BBF" w:rsidP="00543D16">
                    <w:pPr>
                      <w:rPr>
                        <w:ins w:id="4354" w:author="jnakamura" w:date="2012-06-04T19:04:00Z"/>
                        <w:rFonts w:ascii="Arial" w:hAnsi="Arial" w:cs="Arial"/>
                        <w:color w:val="000000"/>
                        <w:sz w:val="14"/>
                        <w:szCs w:val="14"/>
                      </w:rPr>
                    </w:pPr>
                    <w:r>
                      <w:rPr>
                        <w:rFonts w:ascii="Arial" w:hAnsi="Arial" w:cs="Arial"/>
                        <w:color w:val="000000"/>
                        <w:sz w:val="16"/>
                        <w:szCs w:val="16"/>
                      </w:rPr>
                      <w:t>5: M-EVENT-REPORT attributeValueChange</w:t>
                    </w:r>
                  </w:p>
                  <w:p w:rsidR="009F1BBF" w:rsidRDefault="009F1BBF" w:rsidP="00543D16">
                    <w:ins w:id="4355" w:author="jnakamura" w:date="2012-06-04T19:04:00Z">
                      <w:r>
                        <w:rPr>
                          <w:rFonts w:ascii="Arial" w:hAnsi="Arial" w:cs="Arial"/>
                          <w:color w:val="000000"/>
                          <w:sz w:val="16"/>
                          <w:szCs w:val="16"/>
                        </w:rPr>
                        <w:t xml:space="preserve">     (VATN – </w:t>
                      </w:r>
                    </w:ins>
                    <w:ins w:id="4356" w:author="jnakamura" w:date="2012-06-27T10:30:00Z">
                      <w:r>
                        <w:rPr>
                          <w:rFonts w:ascii="Arial" w:hAnsi="Arial" w:cs="Arial"/>
                          <w:color w:val="000000"/>
                          <w:sz w:val="16"/>
                          <w:szCs w:val="16"/>
                        </w:rPr>
                        <w:t>Sv</w:t>
                      </w:r>
                    </w:ins>
                    <w:ins w:id="4357" w:author="jnakamura" w:date="2012-06-04T19:04:00Z">
                      <w:r w:rsidRPr="00435A2F">
                        <w:rPr>
                          <w:rFonts w:ascii="Arial" w:hAnsi="Arial" w:cs="Arial"/>
                          <w:color w:val="000000"/>
                          <w:sz w:val="16"/>
                          <w:szCs w:val="16"/>
                        </w:rPr>
                        <w:t>AttributeValueChangeNotification)</w:t>
                      </w:r>
                    </w:ins>
                  </w:p>
                </w:txbxContent>
              </v:textbox>
            </v:rect>
            <v:line id="_x0000_s42678" style="position:absolute" from="3323,6667" to="4633,6668" strokecolor="#903" strokeweight="0"/>
            <v:line id="_x0000_s42679" style="position:absolute;flip:x" from="4484,6667" to="4633,6717" strokecolor="#903" strokeweight=".7pt"/>
            <v:line id="_x0000_s42680" style="position:absolute;flip:x y" from="4484,6603" to="4633,6667" strokecolor="#903" strokeweight=".7pt"/>
            <v:rect id="_x0000_s42681" style="position:absolute;left:3336;top:6325;width:4553;height:184;mso-wrap-style:none" filled="f" stroked="f">
              <v:textbox style="mso-fit-shape-to-text:t" inset="0,0,0,0">
                <w:txbxContent>
                  <w:p w:rsidR="009F1BBF" w:rsidRDefault="009F1BBF">
                    <w:r>
                      <w:rPr>
                        <w:rFonts w:ascii="Arial" w:hAnsi="Arial" w:cs="Arial"/>
                        <w:color w:val="000000"/>
                        <w:sz w:val="16"/>
                        <w:szCs w:val="16"/>
                      </w:rPr>
                      <w:t>6: M-EVENT-REPORT Confirmation</w:t>
                    </w:r>
                    <w:ins w:id="4358" w:author="jnakamura" w:date="2012-06-04T19:04:00Z">
                      <w:r w:rsidRPr="00435A2F">
                        <w:rPr>
                          <w:rFonts w:ascii="Arial" w:hAnsi="Arial" w:cs="Arial"/>
                          <w:color w:val="000000"/>
                          <w:sz w:val="16"/>
                          <w:szCs w:val="16"/>
                        </w:rPr>
                        <w:t xml:space="preserve"> (NOTR – NotificationReply)</w:t>
                      </w:r>
                    </w:ins>
                  </w:p>
                </w:txbxContent>
              </v:textbox>
            </v:rect>
            <w10:wrap type="none"/>
            <w10:anchorlock/>
          </v:group>
        </w:pict>
      </w:r>
    </w:p>
    <w:p w:rsidR="00854B75" w:rsidRDefault="00BB3643" w:rsidP="00854B75">
      <w:pPr>
        <w:pStyle w:val="AlphaLevel4MUX"/>
        <w:tabs>
          <w:tab w:val="clear" w:pos="3600"/>
          <w:tab w:val="left" w:pos="2160"/>
        </w:tabs>
        <w:spacing w:before="0" w:after="0"/>
        <w:ind w:left="360" w:firstLine="0"/>
      </w:pPr>
      <w:r>
        <w:t>Action is taken by a service provider to modify a subscriptionVersion by specifying the TN, TN range, and the version status, or by specifying the version ID of the subscription version to be modified; and the data to be modified.</w:t>
      </w:r>
      <w:r>
        <w:br/>
      </w:r>
      <w:r>
        <w:br/>
      </w:r>
      <w:r>
        <w:lastRenderedPageBreak/>
        <w:t>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 SOA</w:t>
      </w:r>
      <w:r w:rsidR="00A23462">
        <w:br/>
      </w:r>
      <w:r>
        <w:br/>
        <w:t>NOTE:  The subscriptionStatusChangeCauseCode can only be modified when the subscriptionOldSP-Authorization is set to FALSE, and, if provided, it’s ignored when the subscriptionOldSP-Authorization is set to TRUE.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r>
      <w:r w:rsidR="00D865C1">
        <w:t>subscriptionSVType – if supported by the Service Provider SOA</w:t>
      </w:r>
    </w:p>
    <w:p w:rsidR="00BB3643" w:rsidRDefault="00BB3643" w:rsidP="00854B75">
      <w:pPr>
        <w:pStyle w:val="AlphaLevel4MUX"/>
        <w:tabs>
          <w:tab w:val="clear" w:pos="3600"/>
          <w:tab w:val="left" w:pos="2160"/>
        </w:tabs>
        <w:spacing w:before="0" w:after="0"/>
        <w:ind w:left="2160" w:firstLine="0"/>
      </w:pPr>
      <w:proofErr w:type="gramStart"/>
      <w:r>
        <w:t>subscriptionEndUserLocationValue</w:t>
      </w:r>
      <w:proofErr w:type="gramEnd"/>
      <w:r>
        <w:br/>
        <w:t>subscriptionEndUserLocationType</w:t>
      </w:r>
      <w:r>
        <w:br/>
        <w:t>subscriptionBillingId</w:t>
      </w:r>
    </w:p>
    <w:p w:rsidR="005711C0" w:rsidRDefault="00BD2456" w:rsidP="00854B75">
      <w:pPr>
        <w:pStyle w:val="AlphaLevel4MUX"/>
        <w:tabs>
          <w:tab w:val="clear" w:pos="3600"/>
          <w:tab w:val="left" w:pos="2160"/>
        </w:tabs>
        <w:spacing w:before="0" w:after="0"/>
        <w:ind w:left="2160" w:firstLine="0"/>
        <w:rPr>
          <w:ins w:id="4359" w:author="jnakamura" w:date="2012-08-27T18:53:00Z"/>
        </w:rPr>
      </w:pPr>
      <w:r>
        <w:t xml:space="preserve">Optional Data parameters defined in the Optional Data XML – </w:t>
      </w:r>
      <w:r w:rsidR="00E70D92">
        <w:t>if supported by the Service Provider SOA AND only when the PortingToOriginal-SP is set to false</w:t>
      </w:r>
    </w:p>
    <w:p w:rsidR="00E70D92" w:rsidRDefault="00A23462" w:rsidP="00854B75">
      <w:pPr>
        <w:pStyle w:val="AlphaLevel4MUX"/>
        <w:tabs>
          <w:tab w:val="clear" w:pos="3600"/>
          <w:tab w:val="left" w:pos="2160"/>
        </w:tabs>
        <w:spacing w:before="0" w:after="0"/>
        <w:ind w:left="2160" w:firstLine="0"/>
      </w:pPr>
      <w:proofErr w:type="gramStart"/>
      <w:r>
        <w:t>subscriptionNew</w:t>
      </w:r>
      <w:r w:rsidR="005F0A94" w:rsidRPr="005F0A94">
        <w:t>SPMediumTimerIndicator</w:t>
      </w:r>
      <w:proofErr w:type="gramEnd"/>
      <w:r w:rsidR="005F0A94" w:rsidRPr="005F0A94">
        <w:t xml:space="preserve"> – if supported by the </w:t>
      </w:r>
      <w:r>
        <w:t>New</w:t>
      </w:r>
      <w:r w:rsidR="005F0A94" w:rsidRPr="005F0A94">
        <w:t xml:space="preserve"> Service Provider SOA</w:t>
      </w:r>
    </w:p>
    <w:p w:rsidR="003F24E7" w:rsidRDefault="00E70D92">
      <w:pPr>
        <w:pStyle w:val="AlphaLevel4MUX"/>
        <w:tabs>
          <w:tab w:val="clear" w:pos="3600"/>
          <w:tab w:val="left" w:pos="2160"/>
        </w:tabs>
        <w:spacing w:before="0" w:after="0"/>
        <w:ind w:left="360" w:firstLine="0"/>
      </w:pPr>
      <w:r>
        <w:t xml:space="preserve">Note: </w:t>
      </w:r>
      <w:r w:rsidR="00BD2456">
        <w:t xml:space="preserve">Optional Data parameters defined in the Optional Data XML </w:t>
      </w:r>
      <w:r>
        <w:t>cannot be specified when the PortingToOriginal-SP is set to true.</w:t>
      </w:r>
      <w:r w:rsidR="008E1100">
        <w:br/>
      </w:r>
    </w:p>
    <w:p w:rsidR="00BB3643" w:rsidRDefault="00BB3643">
      <w:pPr>
        <w:pStyle w:val="AlphaLevel4MUX"/>
        <w:numPr>
          <w:ilvl w:val="0"/>
          <w:numId w:val="130"/>
        </w:numPr>
      </w:pPr>
      <w:r>
        <w:t>Service provider SOA issues M-ACTION subscriptionVersionModify to the NPAC SMS lnpSubscriptions object to update the version. The NPAC SMS validates the data.</w:t>
      </w:r>
      <w:ins w:id="4360" w:author="jnakamura" w:date="2012-06-04T19:06:00Z">
        <w:r w:rsidR="00F94F65">
          <w:t xml:space="preserve">  For the XML interface, M</w:t>
        </w:r>
      </w:ins>
      <w:ins w:id="4361" w:author="jnakamura" w:date="2012-08-29T17:54:00Z">
        <w:r w:rsidR="005B2890">
          <w:t>O</w:t>
        </w:r>
      </w:ins>
      <w:ins w:id="4362" w:author="jnakamura" w:date="2012-06-04T19:06:00Z">
        <w:r w:rsidR="00543D16">
          <w:t>DQ – M</w:t>
        </w:r>
        <w:r w:rsidR="00EC7C2F">
          <w:t>odify</w:t>
        </w:r>
      </w:ins>
      <w:ins w:id="4363" w:author="jnakamura" w:date="2012-06-06T11:33:00Z">
        <w:r w:rsidR="00EC7C2F">
          <w:t>Request</w:t>
        </w:r>
      </w:ins>
      <w:ins w:id="4364" w:author="jnakamura" w:date="2012-06-04T19:06:00Z">
        <w:r w:rsidR="00543D16">
          <w:t>.</w:t>
        </w:r>
      </w:ins>
    </w:p>
    <w:p w:rsidR="00BB3643" w:rsidRDefault="00BB3643">
      <w:pPr>
        <w:pStyle w:val="AlphaLevel4MUX"/>
        <w:numPr>
          <w:ilvl w:val="0"/>
          <w:numId w:val="130"/>
        </w:numPr>
      </w:pPr>
      <w:r>
        <w:t>If validation is successful, NPAC SMS will M-SET the attributes modified in the subscriptionVersionNPAC object and set the subscriptionModifiedTimeStamp.</w:t>
      </w:r>
    </w:p>
    <w:p w:rsidR="00BB3643" w:rsidRDefault="00BB3643">
      <w:pPr>
        <w:pStyle w:val="AlphaLevel4MUX"/>
        <w:numPr>
          <w:ilvl w:val="0"/>
          <w:numId w:val="130"/>
        </w:numPr>
      </w:pPr>
      <w:r>
        <w:t>The NPAC SMS will issue an M-SET response.</w:t>
      </w:r>
    </w:p>
    <w:p w:rsidR="00BB3643" w:rsidRDefault="00BB3643">
      <w:pPr>
        <w:pStyle w:val="AlphaLevel4MUX"/>
        <w:numPr>
          <w:ilvl w:val="0"/>
          <w:numId w:val="130"/>
        </w:numPr>
      </w:pPr>
      <w:r>
        <w:t>NPAC SMS replies to the M-ACTION with success or failure and reasons for failure.</w:t>
      </w:r>
      <w:ins w:id="4365" w:author="jnakamura" w:date="2012-06-04T19:06:00Z">
        <w:r w:rsidR="00543D16">
          <w:t xml:space="preserve">  For the XM</w:t>
        </w:r>
        <w:r w:rsidR="00F94F65">
          <w:t>L interface, M</w:t>
        </w:r>
      </w:ins>
      <w:ins w:id="4366" w:author="jnakamura" w:date="2012-08-29T17:54:00Z">
        <w:r w:rsidR="005B2890">
          <w:t>O</w:t>
        </w:r>
      </w:ins>
      <w:ins w:id="4367" w:author="jnakamura" w:date="2012-06-04T19:06:00Z">
        <w:r w:rsidR="00EC7C2F">
          <w:t>DR – Modify</w:t>
        </w:r>
        <w:r w:rsidR="00543D16">
          <w:t>Reply.</w:t>
        </w:r>
      </w:ins>
      <w:r>
        <w:br/>
      </w:r>
      <w:r>
        <w:br/>
        <w:t>Note:  If the old service provider was the initiator of the M-ACTION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0"/>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r>
      <w:r>
        <w:lastRenderedPageBreak/>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r>
        <w:t xml:space="preserve"> </w:t>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ins w:id="4368" w:author="jnakamura" w:date="2012-06-04T19:16:00Z">
        <w:r w:rsidR="00FF2FA4">
          <w:t xml:space="preserve">  </w:t>
        </w:r>
        <w:proofErr w:type="gramStart"/>
        <w:r w:rsidR="00FF2FA4">
          <w:t xml:space="preserve">For the XML interface, VATN – </w:t>
        </w:r>
      </w:ins>
      <w:ins w:id="4369" w:author="jnakamura" w:date="2012-06-27T10:30:00Z">
        <w:r w:rsidR="00565087">
          <w:t>Sv</w:t>
        </w:r>
      </w:ins>
      <w:ins w:id="4370" w:author="jnakamura" w:date="2012-06-04T19:16:00Z">
        <w:r w:rsidR="00FF2FA4">
          <w:t>AttributeValueChangeNotification.</w:t>
        </w:r>
      </w:ins>
      <w:proofErr w:type="gramEnd"/>
    </w:p>
    <w:p w:rsidR="00BB3643" w:rsidRDefault="00BB3643">
      <w:pPr>
        <w:pStyle w:val="AlphaLevel4MUX"/>
        <w:numPr>
          <w:ilvl w:val="0"/>
          <w:numId w:val="130"/>
        </w:numPr>
      </w:pPr>
      <w:bookmarkStart w:id="4371" w:name="OLE_LINK2"/>
      <w:r>
        <w:t>The old service provider SOA returns M-EVENT-REPORT confirmation to the NPAC SMS.</w:t>
      </w:r>
      <w:bookmarkEnd w:id="4371"/>
      <w:ins w:id="4372" w:author="jnakamura" w:date="2012-06-04T19:16:00Z">
        <w:r w:rsidR="00FF2FA4">
          <w:t xml:space="preserve">  For the XML interface, NOTR – NotificationReply.</w:t>
        </w:r>
      </w:ins>
    </w:p>
    <w:p w:rsidR="00BB3643" w:rsidRDefault="00BB3643">
      <w:pPr>
        <w:pStyle w:val="AlphaLevel4MUX"/>
        <w:numPr>
          <w:ilvl w:val="0"/>
          <w:numId w:val="130"/>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ins w:id="4373" w:author="jnakamura" w:date="2012-06-06T14:30:00Z">
        <w:r w:rsidR="00AC6D9C">
          <w:t xml:space="preserve">  </w:t>
        </w:r>
        <w:proofErr w:type="gramStart"/>
        <w:r w:rsidR="00AC6D9C">
          <w:t xml:space="preserve">For the XML interface, </w:t>
        </w:r>
      </w:ins>
      <w:ins w:id="4374" w:author="jnakamura" w:date="2012-08-29T16:43:00Z">
        <w:r w:rsidR="00AC6D9C">
          <w:t>VATN – SvAttributeValueChangeNotification</w:t>
        </w:r>
      </w:ins>
      <w:ins w:id="4375" w:author="jnakamura" w:date="2012-06-06T14:30:00Z">
        <w:r w:rsidR="0084749A">
          <w:t>.</w:t>
        </w:r>
      </w:ins>
      <w:proofErr w:type="gramEnd"/>
    </w:p>
    <w:p w:rsidR="00BB3643" w:rsidRDefault="00BB3643">
      <w:pPr>
        <w:pStyle w:val="AlphaLevel4MUX"/>
        <w:numPr>
          <w:ilvl w:val="0"/>
          <w:numId w:val="130"/>
        </w:numPr>
      </w:pPr>
      <w:r>
        <w:t>The new service provider SOA returns M-EVENT-REPORT confirmation to the NPAC SMS.</w:t>
      </w:r>
      <w:ins w:id="4376" w:author="jnakamura" w:date="2012-06-06T14:30:00Z">
        <w:r w:rsidR="00AC6D9C">
          <w:t xml:space="preserve">  For the XML interface, </w:t>
        </w:r>
      </w:ins>
      <w:ins w:id="4377" w:author="jnakamura" w:date="2012-08-29T16:43:00Z">
        <w:r w:rsidR="00AC6D9C">
          <w:t>NOTR – NotificationReply</w:t>
        </w:r>
      </w:ins>
      <w:ins w:id="4378" w:author="jnakamura" w:date="2012-06-06T14:30:00Z">
        <w:r w:rsidR="0084749A">
          <w:t>.</w:t>
        </w:r>
      </w:ins>
    </w:p>
    <w:p w:rsidR="00BB3643" w:rsidRDefault="00BB3643">
      <w:pPr>
        <w:pStyle w:val="Heading4"/>
      </w:pPr>
      <w:r>
        <w:br w:type="page"/>
      </w:r>
      <w:bookmarkStart w:id="4379" w:name="_Toc360606781"/>
      <w:bookmarkStart w:id="4380" w:name="_Toc368488224"/>
      <w:bookmarkStart w:id="4381" w:name="_Toc387211425"/>
      <w:bookmarkStart w:id="4382" w:name="_Toc387214338"/>
      <w:bookmarkStart w:id="4383" w:name="_Toc387214623"/>
      <w:bookmarkStart w:id="4384" w:name="_Toc387655318"/>
      <w:bookmarkStart w:id="4385" w:name="_Toc387722730"/>
      <w:bookmarkStart w:id="4386" w:name="_Toc411837860"/>
      <w:bookmarkStart w:id="4387" w:name="_Toc483807887"/>
      <w:bookmarkStart w:id="4388" w:name="_Toc16523146"/>
      <w:bookmarkStart w:id="4389" w:name="_Toc271026967"/>
      <w:bookmarkStart w:id="4390" w:name="_Toc294804065"/>
      <w:r>
        <w:lastRenderedPageBreak/>
        <w:t>SubscriptionVersion Modify Prior to Activate Using M-SET</w:t>
      </w:r>
      <w:bookmarkEnd w:id="4379"/>
      <w:bookmarkEnd w:id="4380"/>
      <w:bookmarkEnd w:id="4381"/>
      <w:bookmarkEnd w:id="4382"/>
      <w:bookmarkEnd w:id="4383"/>
      <w:bookmarkEnd w:id="4384"/>
      <w:bookmarkEnd w:id="4385"/>
      <w:bookmarkEnd w:id="4386"/>
      <w:bookmarkEnd w:id="4387"/>
      <w:bookmarkEnd w:id="4388"/>
      <w:bookmarkEnd w:id="4389"/>
      <w:bookmarkEnd w:id="4390"/>
    </w:p>
    <w:p w:rsidR="00BB3643" w:rsidRDefault="00BB3643">
      <w:pPr>
        <w:pStyle w:val="FlowDescription"/>
        <w:ind w:left="0"/>
      </w:pPr>
      <w:r>
        <w:t>This scenario shows a modify using an M-SET.  The M-SET can only be performed when the subscriptionVersionStatus is conflict or pending.</w:t>
      </w:r>
      <w:ins w:id="4391" w:author="jnakamura" w:date="2012-06-04T19:17:00Z">
        <w:r w:rsidR="00FF2FA4">
          <w:t xml:space="preserve">  This flow is not available over the XML interface.</w:t>
        </w:r>
      </w:ins>
      <w:ins w:id="4392" w:author="jnakamura" w:date="2012-06-06T11:44:00Z">
        <w:r w:rsidR="00DC3326">
          <w:t xml:space="preserve">  This functionality in XML is handled via flow B</w:t>
        </w:r>
      </w:ins>
      <w:ins w:id="4393" w:author="jnakamura" w:date="2012-06-06T11:45:00Z">
        <w:r w:rsidR="00DC3326">
          <w:t>.</w:t>
        </w:r>
      </w:ins>
      <w:ins w:id="4394" w:author="jnakamura" w:date="2012-06-06T11:44:00Z">
        <w:r w:rsidR="00DC3326">
          <w:t xml:space="preserve">5.2.3, </w:t>
        </w:r>
      </w:ins>
      <w:ins w:id="4395" w:author="jnakamura" w:date="2012-06-06T11:45:00Z">
        <w:r w:rsidR="00DC3326">
          <w:t>SubscriptionVersion Modify Prior to Activate Using M-ACTION.</w:t>
        </w:r>
      </w:ins>
    </w:p>
    <w:p w:rsidR="00BB3643" w:rsidRDefault="0021008C">
      <w:pPr>
        <w:pStyle w:val="FlowDescription"/>
        <w:ind w:hanging="1440"/>
      </w:pPr>
      <w:r>
        <w:rPr>
          <w:noProof/>
        </w:rPr>
        <w:drawing>
          <wp:inline distT="0" distB="0" distL="0" distR="0">
            <wp:extent cx="5943600" cy="55340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2" cstate="print"/>
                    <a:srcRect/>
                    <a:stretch>
                      <a:fillRect/>
                    </a:stretch>
                  </pic:blipFill>
                  <pic:spPr bwMode="auto">
                    <a:xfrm>
                      <a:off x="0" y="0"/>
                      <a:ext cx="5943600" cy="5534025"/>
                    </a:xfrm>
                    <a:prstGeom prst="rect">
                      <a:avLst/>
                    </a:prstGeom>
                    <a:noFill/>
                    <a:ln w="9525">
                      <a:noFill/>
                      <a:miter lim="800000"/>
                      <a:headEnd/>
                      <a:tailEnd/>
                    </a:ln>
                  </pic:spPr>
                </pic:pic>
              </a:graphicData>
            </a:graphic>
          </wp:inline>
        </w:drawing>
      </w:r>
    </w:p>
    <w:p w:rsidR="008316DC" w:rsidRDefault="00BB3643" w:rsidP="00AD55EB">
      <w:pPr>
        <w:pStyle w:val="AlphaLevel4MUX"/>
        <w:tabs>
          <w:tab w:val="clear" w:pos="3600"/>
          <w:tab w:val="left" w:pos="2160"/>
        </w:tabs>
        <w:spacing w:before="0" w:after="0"/>
        <w:ind w:left="2160" w:firstLine="0"/>
      </w:pPr>
      <w:r>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Provider SOA</w:t>
      </w:r>
      <w:r w:rsidR="00A23462">
        <w:br/>
      </w:r>
      <w:r>
        <w:br/>
        <w:t xml:space="preserve">NOTE:  The subscriptionStatusChangeCauseCode can only be modified when the </w:t>
      </w:r>
      <w:r>
        <w:lastRenderedPageBreak/>
        <w:t>subscriptionOldSP-Authorization is set to FALSE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p>
    <w:p w:rsidR="008316DC" w:rsidRDefault="008316DC" w:rsidP="00AD55EB">
      <w:pPr>
        <w:pStyle w:val="AlphaLevel4MUX"/>
        <w:tabs>
          <w:tab w:val="clear" w:pos="3600"/>
          <w:tab w:val="left" w:pos="2160"/>
        </w:tabs>
        <w:spacing w:before="0" w:after="0"/>
        <w:ind w:left="2160" w:firstLine="0"/>
      </w:pPr>
      <w:r>
        <w:t xml:space="preserve">             </w:t>
      </w:r>
      <w:r w:rsidRPr="008316DC">
        <w:t xml:space="preserve"> </w:t>
      </w:r>
      <w:proofErr w:type="gramStart"/>
      <w:r>
        <w:t>subscriptionSVType</w:t>
      </w:r>
      <w:proofErr w:type="gramEnd"/>
      <w:r>
        <w:t xml:space="preserve"> – if supported by the Service Provider SOA</w:t>
      </w:r>
    </w:p>
    <w:p w:rsidR="00BB3643" w:rsidRDefault="00BB3643" w:rsidP="008316DC">
      <w:pPr>
        <w:pStyle w:val="AlphaLevel4MUX"/>
        <w:tabs>
          <w:tab w:val="clear" w:pos="3600"/>
          <w:tab w:val="left" w:pos="2160"/>
        </w:tabs>
        <w:spacing w:before="0" w:after="0"/>
        <w:ind w:left="2880" w:firstLine="0"/>
      </w:pPr>
      <w:proofErr w:type="gramStart"/>
      <w:r>
        <w:t>subscriptionEndUserLocationValue</w:t>
      </w:r>
      <w:proofErr w:type="gramEnd"/>
      <w:r>
        <w:br/>
        <w:t>subscriptionEndUserLocationType</w:t>
      </w:r>
      <w:r>
        <w:br/>
        <w:t>subscriptionBillingId</w:t>
      </w:r>
    </w:p>
    <w:p w:rsidR="003F24E7" w:rsidRDefault="00BD2456">
      <w:pPr>
        <w:pStyle w:val="AlphaLevel4MUX"/>
        <w:tabs>
          <w:tab w:val="clear" w:pos="3600"/>
          <w:tab w:val="left" w:pos="2880"/>
        </w:tabs>
        <w:spacing w:before="0" w:after="0"/>
        <w:ind w:left="2880" w:firstLine="0"/>
      </w:pPr>
      <w:r>
        <w:t xml:space="preserve">Optional Data parameters defined in the Optional Data XML – </w:t>
      </w:r>
      <w:r w:rsidR="00BB3643">
        <w:t>if supported by the Service Provider SOA</w:t>
      </w:r>
      <w:r w:rsidR="003D1DB3">
        <w:t xml:space="preserve"> AND only when the </w:t>
      </w:r>
      <w:smartTag w:uri="urn:schemas-microsoft-com:office:smarttags" w:element="place">
        <w:r w:rsidR="003D1DB3">
          <w:t>Po</w:t>
        </w:r>
      </w:smartTag>
      <w:r w:rsidR="003D1DB3">
        <w:t>rtingToOriginal-SP is set to false</w:t>
      </w:r>
    </w:p>
    <w:p w:rsidR="00A23462" w:rsidRDefault="00A23462" w:rsidP="008E1100">
      <w:pPr>
        <w:pStyle w:val="AlphaLevel4MUX"/>
        <w:tabs>
          <w:tab w:val="clear" w:pos="3600"/>
          <w:tab w:val="left" w:pos="2880"/>
        </w:tabs>
        <w:spacing w:before="0" w:after="120"/>
        <w:ind w:left="2880" w:firstLine="0"/>
      </w:pPr>
      <w:proofErr w:type="gramStart"/>
      <w:r>
        <w:t>subscriptionNewSPMediumTimerIndicator</w:t>
      </w:r>
      <w:proofErr w:type="gramEnd"/>
      <w:r>
        <w:t xml:space="preserve"> – if supported by the New Service Provider SOA</w:t>
      </w:r>
    </w:p>
    <w:p w:rsidR="003D1DB3" w:rsidRDefault="003D1DB3" w:rsidP="003D1DB3">
      <w:pPr>
        <w:pStyle w:val="AlphaLevel4MUX"/>
        <w:tabs>
          <w:tab w:val="clear" w:pos="3600"/>
          <w:tab w:val="left" w:pos="2880"/>
        </w:tabs>
        <w:spacing w:before="0" w:after="120"/>
        <w:ind w:left="0" w:firstLine="0"/>
      </w:pPr>
      <w:r>
        <w:t xml:space="preserve">Note: </w:t>
      </w:r>
      <w:r w:rsidR="004957B5">
        <w:t xml:space="preserve">Optional Data parameters defined in the Optional Data XML </w:t>
      </w:r>
      <w:r>
        <w:t xml:space="preserve">cannot be specified when the </w:t>
      </w:r>
      <w:smartTag w:uri="urn:schemas-microsoft-com:office:smarttags" w:element="place">
        <w:r>
          <w:t>Po</w:t>
        </w:r>
      </w:smartTag>
      <w:r>
        <w:t>rtingToOriginal-SP is set to true.</w:t>
      </w:r>
    </w:p>
    <w:p w:rsidR="00BB3643" w:rsidRDefault="00BB3643">
      <w:pPr>
        <w:pStyle w:val="AlphaLevel4MUX"/>
        <w:numPr>
          <w:ilvl w:val="0"/>
          <w:numId w:val="131"/>
        </w:numPr>
        <w:spacing w:before="0" w:after="60"/>
      </w:pPr>
      <w:r>
        <w:t>The new or old service provider SOA will issue an M-SET request for the attributes to be updated in the subscriptionVersionNPAC object. The request will be validated for an authorized service provider and validation of the attributes and values.</w:t>
      </w:r>
    </w:p>
    <w:p w:rsidR="00BB3643" w:rsidRDefault="00BB3643">
      <w:pPr>
        <w:pStyle w:val="AlphaLevel4MUX"/>
        <w:numPr>
          <w:ilvl w:val="0"/>
          <w:numId w:val="131"/>
        </w:numPr>
        <w:spacing w:before="0" w:after="60"/>
      </w:pPr>
      <w:r>
        <w:t>The NPAC SMS will issue an M-SET response indicating success or failure and reasons for failure.</w:t>
      </w:r>
      <w:r>
        <w:br/>
      </w:r>
      <w:r>
        <w:br/>
        <w:t>Note:  If the old service provider was the initiator of the M-SET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1"/>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 xml:space="preserve">In the event the modification request results in a change of status the NPAC SMS will send, depending upon the old service provider’s TN Range Notification Indicator, a statusAttributeValueChange or a </w:t>
      </w:r>
      <w:r>
        <w:lastRenderedPageBreak/>
        <w:t>subscriptionVersionRangeStatusAttributeValueChange which includes the subscriptionVersionStatus to the old service provider SOA.</w:t>
      </w:r>
    </w:p>
    <w:p w:rsidR="00BB3643" w:rsidRDefault="00BB3643">
      <w:pPr>
        <w:pStyle w:val="AlphaLevel4MUX"/>
        <w:numPr>
          <w:ilvl w:val="0"/>
          <w:numId w:val="131"/>
        </w:numPr>
      </w:pPr>
      <w:r>
        <w:t>The old service provider SOA returns M-EVENT-REPORT confirmation to the NPAC SMS.</w:t>
      </w:r>
    </w:p>
    <w:p w:rsidR="00BB3643" w:rsidRDefault="00BB3643">
      <w:pPr>
        <w:pStyle w:val="AlphaLevel4MUX"/>
        <w:numPr>
          <w:ilvl w:val="0"/>
          <w:numId w:val="131"/>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p>
    <w:p w:rsidR="00BB3643" w:rsidRDefault="00BB3643">
      <w:pPr>
        <w:pStyle w:val="AlphaLevel4MUX"/>
        <w:numPr>
          <w:ilvl w:val="0"/>
          <w:numId w:val="131"/>
        </w:numPr>
      </w:pPr>
      <w:r>
        <w:t>The new service provider SOA returns M-EVENT-REPORT confirmation to the NPAC SMS.</w:t>
      </w:r>
    </w:p>
    <w:p w:rsidR="00BB3643" w:rsidRDefault="00BB3643">
      <w:pPr>
        <w:pStyle w:val="Heading4"/>
      </w:pPr>
      <w:r>
        <w:br w:type="page"/>
      </w:r>
      <w:bookmarkStart w:id="4396" w:name="_Toc387211426"/>
      <w:bookmarkStart w:id="4397" w:name="_Toc387214339"/>
      <w:bookmarkStart w:id="4398" w:name="_Toc387214624"/>
      <w:bookmarkStart w:id="4399" w:name="_Toc387655319"/>
      <w:bookmarkStart w:id="4400" w:name="_Toc387722731"/>
      <w:bookmarkStart w:id="4401" w:name="_Toc411837861"/>
      <w:bookmarkStart w:id="4402" w:name="_Toc483807888"/>
      <w:bookmarkStart w:id="4403" w:name="_Toc16523147"/>
      <w:bookmarkStart w:id="4404" w:name="_Toc271026968"/>
      <w:bookmarkStart w:id="4405" w:name="_Toc294804066"/>
      <w:bookmarkStart w:id="4406" w:name="_Toc360606782"/>
      <w:bookmarkStart w:id="4407" w:name="_Toc367590637"/>
      <w:bookmarkStart w:id="4408" w:name="_Toc368488225"/>
      <w:r>
        <w:lastRenderedPageBreak/>
        <w:t>Subscription Version Modify Active: Resend Successful to Local SMS</w:t>
      </w:r>
      <w:bookmarkEnd w:id="4396"/>
      <w:bookmarkEnd w:id="4397"/>
      <w:bookmarkEnd w:id="4398"/>
      <w:bookmarkEnd w:id="4399"/>
      <w:bookmarkEnd w:id="4400"/>
      <w:bookmarkEnd w:id="4401"/>
      <w:bookmarkEnd w:id="4402"/>
      <w:bookmarkEnd w:id="4403"/>
      <w:bookmarkEnd w:id="4404"/>
      <w:bookmarkEnd w:id="4405"/>
    </w:p>
    <w:p w:rsidR="00BB3643" w:rsidRDefault="00BB3643">
      <w:pPr>
        <w:pStyle w:val="FlowDescription"/>
        <w:ind w:left="0"/>
      </w:pPr>
      <w:r>
        <w:t>This scenario shows the successful resend of a modification of an active subscription.  The resend of a failed modified active version can only be performed by authorized NPAC personnel.</w:t>
      </w:r>
    </w:p>
    <w:p w:rsidR="00BB3643" w:rsidRDefault="000973E2">
      <w:pPr>
        <w:pStyle w:val="FlowDescription"/>
        <w:ind w:hanging="1440"/>
      </w:pPr>
      <w:r>
        <w:pict>
          <v:group id="_x0000_s42726" editas="canvas" style="width:468pt;height:578.8pt;mso-position-horizontal-relative:char;mso-position-vertical-relative:line" coordsize="9360,11576">
            <o:lock v:ext="edit" aspectratio="t"/>
            <v:shape id="_x0000_s42725" type="#_x0000_t75" style="position:absolute;width:9360;height:11576" o:preferrelative="f">
              <v:fill o:detectmouseclick="t"/>
              <v:path o:extrusionok="t" o:connecttype="none"/>
              <o:lock v:ext="edit" text="t"/>
            </v:shape>
            <v:rect id="_x0000_s42727" style="position:absolute;left:2861;top:572;width:1221;height:452" fillcolor="#ffc" strokecolor="#903" strokeweight="0"/>
            <v:rect id="_x0000_s42728" style="position:absolute;left:3039;top:608;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42729" style="position:absolute" from="3472,1179" to="3473,11317" strokeweight="0">
              <v:stroke dashstyle="3 1"/>
            </v:line>
            <v:rect id="_x0000_s42730" style="position:absolute;left:3408;top:1954;width:127;height:452" strokecolor="#903" strokeweight="0"/>
            <v:rect id="_x0000_s42731" style="position:absolute;left:3408;top:3109;width:127;height:465" strokecolor="#903" strokeweight="0"/>
            <v:rect id="_x0000_s42732" style="position:absolute;left:3408;top:4205;width:127;height:465" strokecolor="#903" strokeweight="0"/>
            <v:rect id="_x0000_s42733" style="position:absolute;left:3408;top:5241;width:127;height:239" strokecolor="#903" strokeweight="0"/>
            <v:rect id="_x0000_s42734" style="position:absolute;left:3408;top:7445;width:127;height:453" strokecolor="#903" strokeweight="0"/>
            <v:rect id="_x0000_s42735" style="position:absolute;left:3408;top:8660;width:127;height:453" strokecolor="#903" strokeweight="0"/>
            <v:rect id="_x0000_s42736" style="position:absolute;left:3408;top:9756;width:127;height:465" strokecolor="#903" strokeweight="0"/>
            <v:rect id="_x0000_s42737" style="position:absolute;left:3408;top:10852;width:127;height:226" strokecolor="#903" strokeweight="0"/>
            <v:rect id="_x0000_s42738" style="position:absolute;left:4298;top:572;width:1221;height:452" fillcolor="#ffc" strokecolor="#903" strokeweight="0"/>
            <v:rect id="_x0000_s42739" style="position:absolute;left:4680;top:608;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line id="_x0000_s42740" style="position:absolute" from="4909,1179" to="4910,11317" strokeweight="0">
              <v:stroke dashstyle="3 1"/>
            </v:line>
            <v:rect id="_x0000_s42741" style="position:absolute;left:4845;top:4205;width:128;height:238" strokecolor="#903" strokeweight="0"/>
            <v:rect id="_x0000_s42742" style="position:absolute;left:4845;top:5241;width:128;height:465" strokecolor="#903" strokeweight="0"/>
            <v:rect id="_x0000_s42743" style="position:absolute;left:1297;top:572;width:1221;height:452" fillcolor="#ffc" strokecolor="#903" strokeweight="0"/>
            <v:rect id="_x0000_s42744" style="position:absolute;left:1450;top:608;width:916;height:184;mso-wrap-style:none" filled="f" stroked="f">
              <v:textbox style="mso-fit-shape-to-text:t" inset="0,0,0,0">
                <w:txbxContent>
                  <w:p w:rsidR="009F1BBF" w:rsidRDefault="009F1BBF">
                    <w:r>
                      <w:rPr>
                        <w:rFonts w:ascii="Arial" w:hAnsi="Arial" w:cs="Arial"/>
                        <w:color w:val="000000"/>
                        <w:sz w:val="16"/>
                        <w:szCs w:val="16"/>
                        <w:u w:val="single"/>
                      </w:rPr>
                      <w:t>Current SOA</w:t>
                    </w:r>
                  </w:p>
                </w:txbxContent>
              </v:textbox>
            </v:rect>
            <v:line id="_x0000_s42745" style="position:absolute" from="1908,1179" to="1909,11411" strokeweight="0">
              <v:stroke dashstyle="3 1"/>
            </v:line>
            <v:rect id="_x0000_s42746" style="position:absolute;left:1857;top:9756;width:114;height:226" strokecolor="#903" strokeweight="0"/>
            <v:rect id="_x0000_s42747" style="position:absolute;left:1857;top:10852;width:114;height:465" strokecolor="#903" strokeweight="0"/>
            <v:shape id="_x0000_s42748" style="position:absolute;left:3535;top:1954;width:611;height:202" coordsize="48,17" path="m,l48,r,17l1,17e" filled="f" strokecolor="#903" strokeweight="0">
              <v:path arrowok="t"/>
            </v:shape>
            <v:line id="_x0000_s42749" style="position:absolute" from="3548,2156" to="3688,2216" strokecolor="#903" strokeweight=".65pt"/>
            <v:line id="_x0000_s42750" style="position:absolute;flip:y" from="3548,2108" to="3688,2156" strokecolor="#903" strokeweight=".65pt"/>
            <v:rect id="_x0000_s42751" style="position:absolute;left:3739;top:1703;width:3202;height:184;mso-wrap-style:none" filled="f" stroked="f">
              <v:textbox style="mso-fit-shape-to-text:t" inset="0,0,0,0">
                <w:txbxContent>
                  <w:p w:rsidR="009F1BBF" w:rsidRDefault="009F1BBF">
                    <w:r>
                      <w:rPr>
                        <w:rFonts w:ascii="Arial" w:hAnsi="Arial" w:cs="Arial"/>
                        <w:color w:val="000000"/>
                        <w:sz w:val="16"/>
                        <w:szCs w:val="16"/>
                      </w:rPr>
                      <w:t>1: M-SET Request subscriptionVersionNPAC</w:t>
                    </w:r>
                  </w:p>
                </w:txbxContent>
              </v:textbox>
            </v:rect>
            <v:shape id="_x0000_s42752" style="position:absolute;left:3535;top:3109;width:611;height:214" coordsize="48,18" path="m,l48,r,18l1,18e" filled="f" strokecolor="#903" strokeweight="0">
              <v:path arrowok="t"/>
            </v:shape>
            <v:line id="_x0000_s42753" style="position:absolute" from="3548,3323" to="3688,3371" strokecolor="#903" strokeweight=".65pt"/>
            <v:line id="_x0000_s42754" style="position:absolute;flip:y" from="3548,3264" to="3688,3323" strokecolor="#903" strokeweight=".65pt"/>
            <v:rect id="_x0000_s42755" style="position:absolute;left:3752;top:2859;width:3326;height:184;mso-wrap-style:none" filled="f" stroked="f">
              <v:textbox style="mso-fit-shape-to-text:t" inset="0,0,0,0">
                <w:txbxContent>
                  <w:p w:rsidR="009F1BBF" w:rsidRDefault="009F1BBF">
                    <w:r>
                      <w:rPr>
                        <w:rFonts w:ascii="Arial" w:hAnsi="Arial" w:cs="Arial"/>
                        <w:color w:val="000000"/>
                        <w:sz w:val="16"/>
                        <w:szCs w:val="16"/>
                      </w:rPr>
                      <w:t>2: M-SET Response subscriptionVersionNPAC</w:t>
                    </w:r>
                  </w:p>
                </w:txbxContent>
              </v:textbox>
            </v:rect>
            <v:rect id="_x0000_s42756" style="position:absolute;left:5036;top:2073;width:2504;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sending</w:t>
                    </w:r>
                  </w:p>
                </w:txbxContent>
              </v:textbox>
            </v:rect>
            <v:rect id="_x0000_s42757" style="position:absolute;left:5036;top:2263;width:2393;height:184;mso-wrap-style:none" filled="f" stroked="f">
              <v:textbox style="mso-fit-shape-to-text:t" inset="0,0,0,0">
                <w:txbxContent>
                  <w:p w:rsidR="009F1BBF" w:rsidRDefault="009F1BBF">
                    <w:proofErr w:type="gramStart"/>
                    <w:r>
                      <w:rPr>
                        <w:rFonts w:ascii="Arial" w:hAnsi="Arial" w:cs="Arial"/>
                        <w:color w:val="000000"/>
                        <w:sz w:val="16"/>
                        <w:szCs w:val="16"/>
                      </w:rPr>
                      <w:t>subscriptionBroadcastTimeStamp</w:t>
                    </w:r>
                    <w:proofErr w:type="gramEnd"/>
                  </w:p>
                </w:txbxContent>
              </v:textbox>
            </v:rect>
            <v:shape id="_x0000_s42758" style="position:absolute;left:3535;top:7445;width:611;height:203" coordsize="48,17" path="m,l48,r,17l1,17e" filled="f" strokecolor="#903" strokeweight="0">
              <v:path arrowok="t"/>
            </v:shape>
            <v:line id="_x0000_s42759" style="position:absolute" from="3548,7648" to="3688,7707" strokecolor="#903" strokeweight=".65pt"/>
            <v:line id="_x0000_s42760" style="position:absolute;flip:y" from="3548,7588" to="3688,7648" strokecolor="#903" strokeweight=".65pt"/>
            <v:rect id="_x0000_s42761" style="position:absolute;left:3624;top:7064;width:3202;height:184;mso-wrap-style:none" filled="f" stroked="f">
              <v:textbox style="mso-fit-shape-to-text:t" inset="0,0,0,0">
                <w:txbxContent>
                  <w:p w:rsidR="009F1BBF" w:rsidRDefault="009F1BBF">
                    <w:r>
                      <w:rPr>
                        <w:rFonts w:ascii="Arial" w:hAnsi="Arial" w:cs="Arial"/>
                        <w:color w:val="000000"/>
                        <w:sz w:val="16"/>
                        <w:szCs w:val="16"/>
                      </w:rPr>
                      <w:t>5: M-SET Request subscriptionVersionNPAC</w:t>
                    </w:r>
                  </w:p>
                </w:txbxContent>
              </v:textbox>
            </v:rect>
            <v:shape id="_x0000_s42762" style="position:absolute;left:3535;top:8660;width:611;height:203" coordsize="48,17" path="m,l48,r,17l1,17e" filled="f" strokecolor="#903" strokeweight="0">
              <v:path arrowok="t"/>
            </v:shape>
            <v:line id="_x0000_s42763" style="position:absolute" from="3548,8863" to="3688,8922" strokecolor="#903" strokeweight=".65pt"/>
            <v:line id="_x0000_s42764" style="position:absolute;flip:y" from="3548,8803" to="3688,8863" strokecolor="#903" strokeweight=".65pt"/>
            <v:rect id="_x0000_s42765" style="position:absolute;left:3624;top:8339;width:3326;height:184;mso-wrap-style:none" filled="f" stroked="f">
              <v:textbox style="mso-fit-shape-to-text:t" inset="0,0,0,0">
                <w:txbxContent>
                  <w:p w:rsidR="009F1BBF" w:rsidRDefault="009F1BBF">
                    <w:r>
                      <w:rPr>
                        <w:rFonts w:ascii="Arial" w:hAnsi="Arial" w:cs="Arial"/>
                        <w:color w:val="000000"/>
                        <w:sz w:val="16"/>
                        <w:szCs w:val="16"/>
                      </w:rPr>
                      <w:t>6: M-SET Response subscriptionVersionNPAC</w:t>
                    </w:r>
                  </w:p>
                </w:txbxContent>
              </v:textbox>
            </v:rect>
            <v:rect id="_x0000_s42766" style="position:absolute;left:4782;top:7445;width:2362;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active</w:t>
                    </w:r>
                  </w:p>
                </w:txbxContent>
              </v:textbox>
            </v:rect>
            <v:line id="_x0000_s42767" style="position:absolute" from="3535,4205" to="4845,4206" strokecolor="#903" strokeweight="0"/>
            <v:line id="_x0000_s42768" style="position:absolute;flip:x" from="4693,4205" to="4845,4265" strokecolor="#903" strokeweight=".65pt"/>
            <v:line id="_x0000_s42769" style="position:absolute;flip:x y" from="4693,4157" to="4845,4205" strokecolor="#903" strokeweight=".65pt"/>
            <v:rect id="_x0000_s42770" style="position:absolute;left:3663;top:3955;width:3850;height:368;mso-wrap-style:none" filled="f" stroked="f">
              <v:textbox style="mso-fit-shape-to-text:t" inset="0,0,0,0">
                <w:txbxContent>
                  <w:p w:rsidR="009F1BBF" w:rsidRDefault="009F1BBF" w:rsidP="00D80865">
                    <w:pPr>
                      <w:rPr>
                        <w:ins w:id="4409" w:author="jnakamura" w:date="2012-06-05T10:30:00Z"/>
                        <w:rFonts w:ascii="Arial" w:hAnsi="Arial" w:cs="Arial"/>
                        <w:color w:val="000000"/>
                        <w:sz w:val="16"/>
                        <w:szCs w:val="16"/>
                      </w:rPr>
                    </w:pPr>
                    <w:r>
                      <w:rPr>
                        <w:rFonts w:ascii="Arial" w:hAnsi="Arial" w:cs="Arial"/>
                        <w:color w:val="000000"/>
                        <w:sz w:val="16"/>
                        <w:szCs w:val="16"/>
                      </w:rPr>
                      <w:t>3: M-SET Request subscriptionVersion</w:t>
                    </w:r>
                  </w:p>
                  <w:p w:rsidR="009F1BBF" w:rsidRDefault="009F1BBF">
                    <w:ins w:id="4410" w:author="jnakamura" w:date="2012-06-05T10:30:00Z">
                      <w:r>
                        <w:rPr>
                          <w:rFonts w:ascii="Arial" w:hAnsi="Arial" w:cs="Arial"/>
                          <w:color w:val="000000"/>
                          <w:sz w:val="16"/>
                          <w:szCs w:val="16"/>
                        </w:rPr>
                        <w:t xml:space="preserve">                                       (</w:t>
                      </w:r>
                    </w:ins>
                    <w:ins w:id="4411" w:author="jnakamura" w:date="2012-06-27T10:36:00Z">
                      <w:r>
                        <w:rPr>
                          <w:rFonts w:ascii="Arial" w:hAnsi="Arial" w:cs="Arial"/>
                          <w:color w:val="000000"/>
                          <w:sz w:val="16"/>
                          <w:szCs w:val="16"/>
                        </w:rPr>
                        <w:t>S</w:t>
                      </w:r>
                    </w:ins>
                    <w:ins w:id="4412" w:author="jnakamura" w:date="2012-06-05T10:30:00Z">
                      <w:r>
                        <w:rPr>
                          <w:rFonts w:ascii="Arial" w:hAnsi="Arial" w:cs="Arial"/>
                          <w:color w:val="000000"/>
                          <w:sz w:val="16"/>
                          <w:szCs w:val="16"/>
                        </w:rPr>
                        <w:t>VMD – S</w:t>
                      </w:r>
                    </w:ins>
                    <w:ins w:id="4413" w:author="jnakamura" w:date="2012-06-27T10:36:00Z">
                      <w:r>
                        <w:rPr>
                          <w:rFonts w:ascii="Arial" w:hAnsi="Arial" w:cs="Arial"/>
                          <w:color w:val="000000"/>
                          <w:sz w:val="16"/>
                          <w:szCs w:val="16"/>
                        </w:rPr>
                        <w:t>v</w:t>
                      </w:r>
                    </w:ins>
                    <w:ins w:id="4414" w:author="jnakamura" w:date="2012-06-05T10:30:00Z">
                      <w:r>
                        <w:rPr>
                          <w:rFonts w:ascii="Arial" w:hAnsi="Arial" w:cs="Arial"/>
                          <w:color w:val="000000"/>
                          <w:sz w:val="16"/>
                          <w:szCs w:val="16"/>
                        </w:rPr>
                        <w:t>Modify</w:t>
                      </w:r>
                    </w:ins>
                    <w:ins w:id="4415" w:author="jnakamura" w:date="2012-06-27T10:36:00Z">
                      <w:r>
                        <w:rPr>
                          <w:rFonts w:ascii="Arial" w:hAnsi="Arial" w:cs="Arial"/>
                          <w:color w:val="000000"/>
                          <w:sz w:val="16"/>
                          <w:szCs w:val="16"/>
                        </w:rPr>
                        <w:t>Download</w:t>
                      </w:r>
                    </w:ins>
                    <w:ins w:id="4416" w:author="jnakamura" w:date="2012-06-05T10:30:00Z">
                      <w:r>
                        <w:rPr>
                          <w:rFonts w:ascii="Arial" w:hAnsi="Arial" w:cs="Arial"/>
                          <w:color w:val="000000"/>
                          <w:sz w:val="16"/>
                          <w:szCs w:val="16"/>
                        </w:rPr>
                        <w:t>)</w:t>
                      </w:r>
                    </w:ins>
                  </w:p>
                </w:txbxContent>
              </v:textbox>
            </v:rect>
            <v:line id="_x0000_s42771" style="position:absolute;flip:x" from="3535,5241" to="4845,5242" strokecolor="#903" strokeweight="0"/>
            <v:line id="_x0000_s42772" style="position:absolute" from="3535,5241" to="3688,5301" strokecolor="#903" strokeweight=".65pt"/>
            <v:line id="_x0000_s42773" style="position:absolute;flip:y" from="3535,5194" to="3688,5241" strokecolor="#903" strokeweight=".65pt"/>
            <v:rect id="_x0000_s42774" style="position:absolute;left:5100;top:4991;width:2882;height:368;mso-wrap-style:none" filled="f" stroked="f">
              <v:textbox style="mso-fit-shape-to-text:t" inset="0,0,0,0">
                <w:txbxContent>
                  <w:p w:rsidR="009F1BBF" w:rsidRDefault="009F1BBF" w:rsidP="00D80865">
                    <w:pPr>
                      <w:rPr>
                        <w:ins w:id="4417" w:author="jnakamura" w:date="2012-06-05T10:30:00Z"/>
                        <w:rFonts w:ascii="Arial" w:hAnsi="Arial" w:cs="Arial"/>
                        <w:color w:val="000000"/>
                        <w:sz w:val="16"/>
                        <w:szCs w:val="16"/>
                      </w:rPr>
                    </w:pPr>
                    <w:r>
                      <w:rPr>
                        <w:rFonts w:ascii="Arial" w:hAnsi="Arial" w:cs="Arial"/>
                        <w:color w:val="000000"/>
                        <w:sz w:val="16"/>
                        <w:szCs w:val="16"/>
                      </w:rPr>
                      <w:t>4: M-SET Response subscriptionVersion</w:t>
                    </w:r>
                  </w:p>
                  <w:p w:rsidR="009F1BBF" w:rsidRDefault="009F1BBF" w:rsidP="00D80865">
                    <w:ins w:id="4418" w:author="jnakamura" w:date="2012-06-05T10:30:00Z">
                      <w:r>
                        <w:rPr>
                          <w:rFonts w:ascii="Arial" w:hAnsi="Arial" w:cs="Arial"/>
                          <w:color w:val="000000"/>
                          <w:sz w:val="16"/>
                          <w:szCs w:val="16"/>
                        </w:rPr>
                        <w:t xml:space="preserve">      (</w:t>
                      </w:r>
                    </w:ins>
                    <w:ins w:id="4419" w:author="jnakamura" w:date="2012-06-27T10:36:00Z">
                      <w:r>
                        <w:rPr>
                          <w:rFonts w:ascii="Arial" w:hAnsi="Arial" w:cs="Arial"/>
                          <w:color w:val="000000"/>
                          <w:sz w:val="16"/>
                          <w:szCs w:val="16"/>
                        </w:rPr>
                        <w:t>DNL</w:t>
                      </w:r>
                    </w:ins>
                    <w:ins w:id="4420" w:author="jnakamura" w:date="2012-06-05T10:30:00Z">
                      <w:r>
                        <w:rPr>
                          <w:rFonts w:ascii="Arial" w:hAnsi="Arial" w:cs="Arial"/>
                          <w:color w:val="000000"/>
                          <w:sz w:val="16"/>
                          <w:szCs w:val="16"/>
                        </w:rPr>
                        <w:t xml:space="preserve">R – </w:t>
                      </w:r>
                    </w:ins>
                    <w:ins w:id="4421" w:author="jnakamura" w:date="2012-06-27T10:36:00Z">
                      <w:r>
                        <w:rPr>
                          <w:rFonts w:ascii="Arial" w:hAnsi="Arial" w:cs="Arial"/>
                          <w:color w:val="000000"/>
                          <w:sz w:val="16"/>
                          <w:szCs w:val="16"/>
                        </w:rPr>
                        <w:t>Download</w:t>
                      </w:r>
                    </w:ins>
                    <w:ins w:id="4422" w:author="jnakamura" w:date="2012-06-05T10:30:00Z">
                      <w:r>
                        <w:rPr>
                          <w:rFonts w:ascii="Arial" w:hAnsi="Arial" w:cs="Arial"/>
                          <w:color w:val="000000"/>
                          <w:sz w:val="16"/>
                          <w:szCs w:val="16"/>
                        </w:rPr>
                        <w:t>Reply)</w:t>
                      </w:r>
                    </w:ins>
                  </w:p>
                </w:txbxContent>
              </v:textbox>
            </v:rect>
            <v:line id="_x0000_s42775" style="position:absolute;flip:x" from="1984,9756" to="3408,9757" strokecolor="#903" strokeweight="0"/>
            <v:line id="_x0000_s42776" style="position:absolute" from="1984,9756" to="2124,9816" strokecolor="#903" strokeweight=".65pt"/>
            <v:line id="_x0000_s42777" style="position:absolute;flip:y" from="1984,9697" to="2124,9756" strokecolor="#903" strokeweight=".65pt"/>
            <v:rect id="_x0000_s42778" style="position:absolute;left:3688;top:9565;width:5192;height:368" filled="f" stroked="f">
              <v:textbox style="mso-fit-shape-to-text:t" inset="0,0,0,0">
                <w:txbxContent>
                  <w:p w:rsidR="009F1BBF" w:rsidRDefault="009F1BBF" w:rsidP="00D80865">
                    <w:pPr>
                      <w:rPr>
                        <w:ins w:id="4423" w:author="jnakamura" w:date="2012-06-05T10:31:00Z"/>
                        <w:rFonts w:ascii="Arial" w:hAnsi="Arial" w:cs="Arial"/>
                        <w:color w:val="000000"/>
                        <w:sz w:val="14"/>
                        <w:szCs w:val="14"/>
                      </w:rPr>
                    </w:pPr>
                    <w:r>
                      <w:rPr>
                        <w:rFonts w:ascii="Arial" w:hAnsi="Arial" w:cs="Arial"/>
                        <w:color w:val="000000"/>
                        <w:sz w:val="16"/>
                        <w:szCs w:val="16"/>
                      </w:rPr>
                      <w:t>7: M-EVENT-REPORT subscriptionVersionStatusAttributeValueChange</w:t>
                    </w:r>
                  </w:p>
                  <w:p w:rsidR="009F1BBF" w:rsidRDefault="009F1BBF" w:rsidP="00D80865">
                    <w:ins w:id="4424" w:author="jnakamura" w:date="2012-06-05T10:31:00Z">
                      <w:r w:rsidRPr="00435A2F">
                        <w:rPr>
                          <w:rFonts w:ascii="Arial" w:hAnsi="Arial" w:cs="Arial"/>
                          <w:color w:val="000000"/>
                          <w:sz w:val="16"/>
                          <w:szCs w:val="16"/>
                        </w:rPr>
                        <w:t xml:space="preserve">     (</w:t>
                      </w:r>
                    </w:ins>
                    <w:ins w:id="4425" w:author="jnakamura" w:date="2012-06-06T14:11:00Z">
                      <w:r>
                        <w:rPr>
                          <w:rFonts w:ascii="Arial" w:hAnsi="Arial" w:cs="Arial"/>
                          <w:color w:val="000000"/>
                          <w:sz w:val="16"/>
                          <w:szCs w:val="16"/>
                        </w:rPr>
                        <w:t xml:space="preserve">VATN – </w:t>
                      </w:r>
                    </w:ins>
                    <w:ins w:id="4426" w:author="jnakamura" w:date="2012-06-27T10:36:00Z">
                      <w:r>
                        <w:rPr>
                          <w:rFonts w:ascii="Arial" w:hAnsi="Arial" w:cs="Arial"/>
                          <w:color w:val="000000"/>
                          <w:sz w:val="16"/>
                          <w:szCs w:val="16"/>
                        </w:rPr>
                        <w:t>Sv</w:t>
                      </w:r>
                    </w:ins>
                    <w:ins w:id="4427" w:author="jnakamura" w:date="2012-06-06T14:11:00Z">
                      <w:r>
                        <w:rPr>
                          <w:rFonts w:ascii="Arial" w:hAnsi="Arial" w:cs="Arial"/>
                          <w:color w:val="000000"/>
                          <w:sz w:val="16"/>
                          <w:szCs w:val="16"/>
                        </w:rPr>
                        <w:t>AttributeValueChangeNotification</w:t>
                      </w:r>
                    </w:ins>
                    <w:ins w:id="4428" w:author="jnakamura" w:date="2012-06-05T10:31:00Z">
                      <w:r w:rsidRPr="00435A2F">
                        <w:rPr>
                          <w:rFonts w:ascii="Arial" w:hAnsi="Arial" w:cs="Arial"/>
                          <w:color w:val="000000"/>
                          <w:sz w:val="16"/>
                          <w:szCs w:val="16"/>
                        </w:rPr>
                        <w:t>)</w:t>
                      </w:r>
                    </w:ins>
                  </w:p>
                </w:txbxContent>
              </v:textbox>
            </v:rect>
            <v:line id="_x0000_s42779" style="position:absolute" from="1984,10852" to="3408,10853" strokecolor="#903" strokeweight="0"/>
            <v:line id="_x0000_s42780" style="position:absolute;flip:x" from="3268,10852" to="3408,10912" strokecolor="#903" strokeweight=".65pt"/>
            <v:line id="_x0000_s42781" style="position:absolute;flip:x y" from="3268,10792" to="3408,10852" strokecolor="#903" strokeweight=".65pt"/>
            <v:rect id="_x0000_s42782" style="position:absolute;left:2098;top:10530;width:4553;height:184;mso-wrap-style:none" filled="f" stroked="f">
              <v:textbox style="mso-fit-shape-to-text:t" inset="0,0,0,0">
                <w:txbxContent>
                  <w:p w:rsidR="009F1BBF" w:rsidRDefault="009F1BBF">
                    <w:r>
                      <w:rPr>
                        <w:rFonts w:ascii="Arial" w:hAnsi="Arial" w:cs="Arial"/>
                        <w:color w:val="000000"/>
                        <w:sz w:val="16"/>
                        <w:szCs w:val="16"/>
                      </w:rPr>
                      <w:t>8: M-EVENT-REPORT Confirmation</w:t>
                    </w:r>
                    <w:ins w:id="4429" w:author="jnakamura" w:date="2012-06-05T10:31:00Z">
                      <w:r w:rsidRPr="00435A2F">
                        <w:rPr>
                          <w:rFonts w:ascii="Arial" w:hAnsi="Arial" w:cs="Arial"/>
                          <w:color w:val="000000"/>
                          <w:sz w:val="16"/>
                          <w:szCs w:val="16"/>
                        </w:rPr>
                        <w:t xml:space="preserve"> (NOTR – NotificationReply)</w:t>
                      </w:r>
                    </w:ins>
                  </w:p>
                </w:txbxContent>
              </v:textbox>
            </v:rect>
            <v:rect id="_x0000_s42783" style="position:absolute;left:4909;top:9935;width:2362;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active</w:t>
                    </w:r>
                  </w:p>
                </w:txbxContent>
              </v:textbox>
            </v:rect>
            <v:rect id="_x0000_s42784" style="position:absolute;left:420;top:1096;width:538;height:184;mso-wrap-style:none" filled="f" stroked="f">
              <v:textbox style="mso-fit-shape-to-text:t" inset="0,0,0,0">
                <w:txbxContent>
                  <w:p w:rsidR="009F1BBF" w:rsidRDefault="009F1BBF">
                    <w:r>
                      <w:rPr>
                        <w:rFonts w:ascii="Arial" w:hAnsi="Arial" w:cs="Arial"/>
                        <w:color w:val="000000"/>
                        <w:sz w:val="16"/>
                        <w:szCs w:val="16"/>
                      </w:rPr>
                      <w:t>NPAC&gt;</w:t>
                    </w:r>
                  </w:p>
                </w:txbxContent>
              </v:textbox>
            </v:rect>
            <v:rect id="_x0000_s42785" style="position:absolute;left:738;top:6039;width:2375;height:184;mso-wrap-style:none" filled="f" stroked="f">
              <v:textbox style="mso-fit-shape-to-text:t" inset="0,0,0,0">
                <w:txbxContent>
                  <w:p w:rsidR="009F1BBF" w:rsidRDefault="009F1BBF">
                    <w:r>
                      <w:rPr>
                        <w:rFonts w:ascii="Arial" w:hAnsi="Arial" w:cs="Arial"/>
                        <w:color w:val="000000"/>
                        <w:sz w:val="16"/>
                        <w:szCs w:val="16"/>
                      </w:rPr>
                      <w:t xml:space="preserve">All Local SMS(s) have responded </w:t>
                    </w:r>
                  </w:p>
                </w:txbxContent>
              </v:textbox>
            </v:rect>
            <v:rect id="_x0000_s42786" style="position:absolute;left:738;top:6230;width:2473;height:184;mso-wrap-style:none" filled="f" stroked="f">
              <v:textbox style="mso-fit-shape-to-text:t" inset="0,0,0,0">
                <w:txbxContent>
                  <w:p w:rsidR="009F1BBF" w:rsidRDefault="009F1BBF">
                    <w:proofErr w:type="gramStart"/>
                    <w:r>
                      <w:rPr>
                        <w:rFonts w:ascii="Arial" w:hAnsi="Arial" w:cs="Arial"/>
                        <w:color w:val="000000"/>
                        <w:sz w:val="16"/>
                        <w:szCs w:val="16"/>
                      </w:rPr>
                      <w:t>successfully</w:t>
                    </w:r>
                    <w:proofErr w:type="gramEnd"/>
                    <w:r>
                      <w:rPr>
                        <w:rFonts w:ascii="Arial" w:hAnsi="Arial" w:cs="Arial"/>
                        <w:color w:val="000000"/>
                        <w:sz w:val="16"/>
                        <w:szCs w:val="16"/>
                      </w:rPr>
                      <w:t xml:space="preserve"> to the M-SET request.</w:t>
                    </w:r>
                  </w:p>
                </w:txbxContent>
              </v:textbox>
            </v:rect>
            <w10:wrap type="none"/>
            <w10:anchorlock/>
          </v:group>
        </w:pict>
      </w:r>
    </w:p>
    <w:p w:rsidR="00BB3643" w:rsidRDefault="00BB3643">
      <w:pPr>
        <w:pStyle w:val="AlphaLevel4MUX"/>
        <w:ind w:left="0" w:firstLine="360"/>
      </w:pPr>
      <w:r>
        <w:lastRenderedPageBreak/>
        <w:t>Action is taken by NPAC personnel to resend the failed modified active version.</w:t>
      </w:r>
    </w:p>
    <w:p w:rsidR="00BB3643" w:rsidRDefault="00BB3643">
      <w:pPr>
        <w:pStyle w:val="AlphaLevel4MUX"/>
        <w:numPr>
          <w:ilvl w:val="0"/>
          <w:numId w:val="132"/>
        </w:numPr>
      </w:pPr>
      <w:r>
        <w:t>NPAC SMS issues M-SET to the subscriptionVersionNPAC. The subscriptionVersionStatus is updated to “sending”.</w:t>
      </w:r>
    </w:p>
    <w:p w:rsidR="00BB3643" w:rsidRDefault="00BB3643">
      <w:pPr>
        <w:pStyle w:val="AlphaLevel4MUX"/>
        <w:numPr>
          <w:ilvl w:val="0"/>
          <w:numId w:val="132"/>
        </w:numPr>
      </w:pPr>
      <w:r>
        <w:t>NPAC SMS issues M-SET response indicating success or failure.</w:t>
      </w:r>
    </w:p>
    <w:p w:rsidR="00BB3643" w:rsidRDefault="00BB3643">
      <w:pPr>
        <w:pStyle w:val="AlphaLevel4MUX"/>
        <w:numPr>
          <w:ilvl w:val="0"/>
          <w:numId w:val="132"/>
        </w:numPr>
      </w:pPr>
      <w:r>
        <w:t>NPAC SMS issues M-SET to all Local SMSs that previously failed for the updated attributes, and are accepting downloads for the NPA-NXX of the subscriptionVersion.</w:t>
      </w:r>
      <w:ins w:id="4430" w:author="jnakamura" w:date="2012-06-05T10:29:00Z">
        <w:r w:rsidR="00D80865">
          <w:t xml:space="preserve">  For the XML interface, </w:t>
        </w:r>
      </w:ins>
      <w:ins w:id="4431" w:author="jnakamura" w:date="2012-06-27T10:37:00Z">
        <w:r w:rsidR="0060069C">
          <w:t>S</w:t>
        </w:r>
      </w:ins>
      <w:ins w:id="4432" w:author="jnakamura" w:date="2012-06-05T10:29:00Z">
        <w:r w:rsidR="00D80865">
          <w:t>VMD – S</w:t>
        </w:r>
      </w:ins>
      <w:ins w:id="4433" w:author="jnakamura" w:date="2012-06-27T10:37:00Z">
        <w:r w:rsidR="0060069C">
          <w:t>v</w:t>
        </w:r>
      </w:ins>
      <w:ins w:id="4434" w:author="jnakamura" w:date="2012-06-05T10:29:00Z">
        <w:r w:rsidR="00D80865">
          <w:t>Modify</w:t>
        </w:r>
      </w:ins>
      <w:ins w:id="4435" w:author="jnakamura" w:date="2012-06-27T10:37:00Z">
        <w:r w:rsidR="0060069C">
          <w:t>Download</w:t>
        </w:r>
      </w:ins>
      <w:ins w:id="4436" w:author="jnakamura" w:date="2012-06-05T10:29:00Z">
        <w:r w:rsidR="00D80865">
          <w:t>.</w:t>
        </w:r>
      </w:ins>
    </w:p>
    <w:p w:rsidR="00BB3643" w:rsidRDefault="00BB3643">
      <w:pPr>
        <w:pStyle w:val="AlphaLevel4MUX"/>
        <w:numPr>
          <w:ilvl w:val="0"/>
          <w:numId w:val="132"/>
        </w:numPr>
      </w:pPr>
      <w:r>
        <w:t>Local SMSs reply to M-SET.</w:t>
      </w:r>
      <w:ins w:id="4437" w:author="jnakamura" w:date="2012-06-05T10:29:00Z">
        <w:r w:rsidR="00D80865">
          <w:t xml:space="preserve">  For the XML interface, D</w:t>
        </w:r>
      </w:ins>
      <w:ins w:id="4438" w:author="jnakamura" w:date="2012-06-27T10:37:00Z">
        <w:r w:rsidR="0060069C">
          <w:t>NL</w:t>
        </w:r>
      </w:ins>
      <w:ins w:id="4439" w:author="jnakamura" w:date="2012-06-05T10:29:00Z">
        <w:r w:rsidR="00D80865">
          <w:t xml:space="preserve">R – </w:t>
        </w:r>
      </w:ins>
      <w:ins w:id="4440" w:author="jnakamura" w:date="2012-06-27T10:37:00Z">
        <w:r w:rsidR="0060069C">
          <w:t>Download</w:t>
        </w:r>
      </w:ins>
      <w:ins w:id="4441" w:author="jnakamura" w:date="2012-06-05T10:29:00Z">
        <w:r w:rsidR="00D80865">
          <w:t>Reply.</w:t>
        </w:r>
      </w:ins>
    </w:p>
    <w:p w:rsidR="00BB3643" w:rsidRDefault="00BB3643">
      <w:pPr>
        <w:pStyle w:val="AlphaLevel4MUX"/>
        <w:ind w:left="0" w:firstLine="360"/>
      </w:pPr>
      <w:r>
        <w:t>All Local SMSs have reported the object modification.</w:t>
      </w:r>
    </w:p>
    <w:p w:rsidR="00BB3643" w:rsidRDefault="00BB3643">
      <w:pPr>
        <w:pStyle w:val="AlphaLevel4MUX"/>
        <w:numPr>
          <w:ilvl w:val="0"/>
          <w:numId w:val="132"/>
        </w:numPr>
      </w:pPr>
      <w:r>
        <w:t>NPAC SMS issues M-SET to update the current subscriptionVersionNPAC object subscriptionVersionStatus to “active.”</w:t>
      </w:r>
    </w:p>
    <w:p w:rsidR="00BB3643" w:rsidRDefault="00BB3643">
      <w:pPr>
        <w:pStyle w:val="AlphaLevel4MUX"/>
        <w:numPr>
          <w:ilvl w:val="0"/>
          <w:numId w:val="132"/>
        </w:numPr>
      </w:pPr>
      <w:r>
        <w:t>NPAC SMS responds to M-SET.</w:t>
      </w:r>
    </w:p>
    <w:p w:rsidR="00BB3643" w:rsidRDefault="00BB3643">
      <w:pPr>
        <w:pStyle w:val="AlphaLevel4MUX"/>
        <w:numPr>
          <w:ilvl w:val="0"/>
          <w:numId w:val="132"/>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provider of the subscriptionVersionStatus update.</w:t>
      </w:r>
      <w:ins w:id="4442" w:author="jnakamura" w:date="2012-06-05T10:31:00Z">
        <w:r w:rsidR="00D80865">
          <w:t xml:space="preserve">  For the XML interface, </w:t>
        </w:r>
      </w:ins>
      <w:ins w:id="4443" w:author="jnakamura" w:date="2012-06-06T14:11:00Z">
        <w:r w:rsidR="004C16CE">
          <w:t xml:space="preserve">VATN – </w:t>
        </w:r>
      </w:ins>
      <w:ins w:id="4444" w:author="jnakamura" w:date="2012-06-27T10:37:00Z">
        <w:r w:rsidR="0060069C">
          <w:t>Sv</w:t>
        </w:r>
      </w:ins>
      <w:ins w:id="4445" w:author="jnakamura" w:date="2012-06-06T14:11:00Z">
        <w:r w:rsidR="004C16CE">
          <w:t>AttributeValueChangeNotification</w:t>
        </w:r>
      </w:ins>
      <w:ins w:id="4446" w:author="jnakamura" w:date="2012-06-05T10:31:00Z">
        <w:r w:rsidR="00D80865">
          <w:t>.</w:t>
        </w:r>
      </w:ins>
    </w:p>
    <w:p w:rsidR="00BB3643" w:rsidRDefault="00BB3643">
      <w:pPr>
        <w:pStyle w:val="AlphaLevel4MUX"/>
        <w:numPr>
          <w:ilvl w:val="0"/>
          <w:numId w:val="132"/>
        </w:numPr>
      </w:pPr>
      <w:r>
        <w:t>Service provider SOA issues M-EVENT-REPORT confirmation.</w:t>
      </w:r>
      <w:ins w:id="4447" w:author="jnakamura" w:date="2012-06-05T10:32:00Z">
        <w:r w:rsidR="00D80865">
          <w:t xml:space="preserve">  For the XML interface, NOTR – NotificationReply.</w:t>
        </w:r>
      </w:ins>
    </w:p>
    <w:p w:rsidR="00BB3643" w:rsidRDefault="00BB3643">
      <w:pPr>
        <w:pStyle w:val="Heading4"/>
      </w:pPr>
      <w:r>
        <w:br w:type="page"/>
      </w:r>
      <w:bookmarkStart w:id="4448" w:name="_Toc387211427"/>
      <w:bookmarkStart w:id="4449" w:name="_Toc387214340"/>
      <w:bookmarkStart w:id="4450" w:name="_Toc387214625"/>
      <w:bookmarkStart w:id="4451" w:name="_Toc387655320"/>
      <w:bookmarkStart w:id="4452" w:name="_Toc387722732"/>
      <w:bookmarkStart w:id="4453" w:name="_Toc411837862"/>
      <w:bookmarkStart w:id="4454" w:name="_Toc483807889"/>
      <w:bookmarkStart w:id="4455" w:name="_Toc16523148"/>
      <w:bookmarkStart w:id="4456" w:name="_Toc271026969"/>
      <w:bookmarkStart w:id="4457" w:name="_Toc294804067"/>
      <w:r>
        <w:lastRenderedPageBreak/>
        <w:t>Subscription Version Modify Active: Resend Failure to Local SMS</w:t>
      </w:r>
      <w:bookmarkEnd w:id="4448"/>
      <w:bookmarkEnd w:id="4449"/>
      <w:bookmarkEnd w:id="4450"/>
      <w:bookmarkEnd w:id="4451"/>
      <w:bookmarkEnd w:id="4452"/>
      <w:bookmarkEnd w:id="4453"/>
      <w:bookmarkEnd w:id="4454"/>
      <w:bookmarkEnd w:id="4455"/>
      <w:bookmarkEnd w:id="4456"/>
      <w:bookmarkEnd w:id="4457"/>
      <w:r>
        <w:t xml:space="preserve"> </w:t>
      </w:r>
    </w:p>
    <w:p w:rsidR="00BB3643" w:rsidRDefault="00BB3643">
      <w:pPr>
        <w:pStyle w:val="FlowDescription"/>
        <w:ind w:left="0"/>
      </w:pPr>
      <w:r>
        <w:t>This scenario shows a failure on a resend of a modified active subscription that failed previously to one or more of the Local SMSs. The resend of a failed modified active version can only be performed by authorized NPAC personnel.</w:t>
      </w:r>
    </w:p>
    <w:p w:rsidR="00BB3643" w:rsidRDefault="000973E2">
      <w:pPr>
        <w:pStyle w:val="AlphaLevel4MUX"/>
        <w:spacing w:after="60"/>
        <w:ind w:left="360"/>
      </w:pPr>
      <w:r>
        <w:pict>
          <v:group id="_x0000_s42789" editas="canvas" style="width:468pt;height:575.8pt;mso-position-horizontal-relative:char;mso-position-vertical-relative:line" coordsize="9360,11516">
            <o:lock v:ext="edit" aspectratio="t"/>
            <v:shape id="_x0000_s42788" type="#_x0000_t75" style="position:absolute;width:9360;height:11516" o:preferrelative="f">
              <v:fill o:detectmouseclick="t"/>
              <v:path o:extrusionok="t" o:connecttype="none"/>
              <o:lock v:ext="edit" text="t"/>
            </v:shape>
            <v:rect id="_x0000_s42790" style="position:absolute;left:2861;top:572;width:1221;height:452" fillcolor="#ffc" strokecolor="#903" strokeweight="0"/>
            <v:rect id="_x0000_s42791" style="position:absolute;left:3039;top:608;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42792" style="position:absolute" from="3472,1179" to="3473,11411" strokeweight="0">
              <v:stroke dashstyle="3 1"/>
            </v:line>
            <v:rect id="_x0000_s42793" style="position:absolute;left:3408;top:1954;width:127;height:452" strokecolor="#903" strokeweight="0"/>
            <v:rect id="_x0000_s42794" style="position:absolute;left:3408;top:3109;width:127;height:465" strokecolor="#903" strokeweight="0"/>
            <v:rect id="_x0000_s42795" style="position:absolute;left:3408;top:4205;width:127;height:465" strokecolor="#903" strokeweight="0"/>
            <v:rect id="_x0000_s42796" style="position:absolute;left:3408;top:5003;width:127;height:226" strokecolor="#903" strokeweight="0"/>
            <v:rect id="_x0000_s42797" style="position:absolute;left:3408;top:7445;width:127;height:453" strokecolor="#903" strokeweight="0"/>
            <v:rect id="_x0000_s42798" style="position:absolute;left:3408;top:8660;width:127;height:453" strokecolor="#903" strokeweight="0"/>
            <v:rect id="_x0000_s42799" style="position:absolute;left:3408;top:9756;width:127;height:465" strokecolor="#903" strokeweight="0"/>
            <v:rect id="_x0000_s42800" style="position:absolute;left:3408;top:10852;width:127;height:226" strokecolor="#903" strokeweight="0"/>
            <v:rect id="_x0000_s42801" style="position:absolute;left:4298;top:572;width:1221;height:452" fillcolor="#ffc" strokecolor="#903" strokeweight="0"/>
            <v:rect id="_x0000_s42802" style="position:absolute;left:4680;top:608;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line id="_x0000_s42803" style="position:absolute" from="4909,1179" to="4910,11411" strokeweight="0">
              <v:stroke dashstyle="3 1"/>
            </v:line>
            <v:rect id="_x0000_s42804" style="position:absolute;left:4845;top:4205;width:128;height:238" strokecolor="#903" strokeweight="0"/>
            <v:rect id="_x0000_s42805" style="position:absolute;left:4845;top:5003;width:128;height:453" strokecolor="#903" strokeweight="0"/>
            <v:rect id="_x0000_s42806" style="position:absolute;left:1297;top:572;width:1221;height:452" fillcolor="#ffc" strokecolor="#903" strokeweight="0"/>
            <v:rect id="_x0000_s42807" style="position:absolute;left:1450;top:608;width:916;height:184;mso-wrap-style:none" filled="f" stroked="f">
              <v:textbox style="mso-fit-shape-to-text:t" inset="0,0,0,0">
                <w:txbxContent>
                  <w:p w:rsidR="009F1BBF" w:rsidRDefault="009F1BBF">
                    <w:r>
                      <w:rPr>
                        <w:rFonts w:ascii="Arial" w:hAnsi="Arial" w:cs="Arial"/>
                        <w:color w:val="000000"/>
                        <w:sz w:val="16"/>
                        <w:szCs w:val="16"/>
                        <w:u w:val="single"/>
                      </w:rPr>
                      <w:t>Current SOA</w:t>
                    </w:r>
                  </w:p>
                </w:txbxContent>
              </v:textbox>
            </v:rect>
            <v:line id="_x0000_s42808" style="position:absolute" from="1908,1179" to="1909,11411" strokeweight="0">
              <v:stroke dashstyle="3 1"/>
            </v:line>
            <v:rect id="_x0000_s42809" style="position:absolute;left:1857;top:9756;width:114;height:226" strokecolor="#903" strokeweight="0"/>
            <v:rect id="_x0000_s42810" style="position:absolute;left:1857;top:10852;width:114;height:465" strokecolor="#903" strokeweight="0"/>
            <v:shape id="_x0000_s42811" style="position:absolute;left:3535;top:1954;width:611;height:202" coordsize="48,17" path="m,l48,r,17l1,17e" filled="f" strokecolor="#903" strokeweight="0">
              <v:path arrowok="t"/>
            </v:shape>
            <v:line id="_x0000_s42812" style="position:absolute" from="3548,2156" to="3688,2216" strokecolor="#903" strokeweight=".65pt"/>
            <v:line id="_x0000_s42813" style="position:absolute;flip:y" from="3548,2108" to="3688,2156" strokecolor="#903" strokeweight=".65pt"/>
            <v:rect id="_x0000_s42814" style="position:absolute;left:3739;top:1703;width:3202;height:184;mso-wrap-style:none" filled="f" stroked="f">
              <v:textbox style="mso-fit-shape-to-text:t" inset="0,0,0,0">
                <w:txbxContent>
                  <w:p w:rsidR="009F1BBF" w:rsidRDefault="009F1BBF">
                    <w:r>
                      <w:rPr>
                        <w:rFonts w:ascii="Arial" w:hAnsi="Arial" w:cs="Arial"/>
                        <w:color w:val="000000"/>
                        <w:sz w:val="16"/>
                        <w:szCs w:val="16"/>
                      </w:rPr>
                      <w:t>1: M-SET Request subscriptionVersionNPAC</w:t>
                    </w:r>
                  </w:p>
                </w:txbxContent>
              </v:textbox>
            </v:rect>
            <v:shape id="_x0000_s42815" style="position:absolute;left:3535;top:3109;width:611;height:214" coordsize="48,18" path="m,l48,r,18l1,18e" filled="f" strokecolor="#903" strokeweight="0">
              <v:path arrowok="t"/>
            </v:shape>
            <v:line id="_x0000_s42816" style="position:absolute" from="3548,3323" to="3688,3371" strokecolor="#903" strokeweight=".65pt"/>
            <v:line id="_x0000_s42817" style="position:absolute;flip:y" from="3548,3264" to="3688,3323" strokecolor="#903" strokeweight=".65pt"/>
            <v:rect id="_x0000_s42818" style="position:absolute;left:3752;top:2859;width:3326;height:184;mso-wrap-style:none" filled="f" stroked="f">
              <v:textbox style="mso-fit-shape-to-text:t" inset="0,0,0,0">
                <w:txbxContent>
                  <w:p w:rsidR="009F1BBF" w:rsidRDefault="009F1BBF">
                    <w:r>
                      <w:rPr>
                        <w:rFonts w:ascii="Arial" w:hAnsi="Arial" w:cs="Arial"/>
                        <w:color w:val="000000"/>
                        <w:sz w:val="16"/>
                        <w:szCs w:val="16"/>
                      </w:rPr>
                      <w:t>2: M-SET Response subscriptionVersionNPAC</w:t>
                    </w:r>
                  </w:p>
                </w:txbxContent>
              </v:textbox>
            </v:rect>
            <v:rect id="_x0000_s42819" style="position:absolute;left:5036;top:2073;width:2504;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sending</w:t>
                    </w:r>
                  </w:p>
                </w:txbxContent>
              </v:textbox>
            </v:rect>
            <v:rect id="_x0000_s42820" style="position:absolute;left:5036;top:2263;width:2393;height:184;mso-wrap-style:none" filled="f" stroked="f">
              <v:textbox style="mso-fit-shape-to-text:t" inset="0,0,0,0">
                <w:txbxContent>
                  <w:p w:rsidR="009F1BBF" w:rsidRDefault="009F1BBF">
                    <w:proofErr w:type="gramStart"/>
                    <w:r>
                      <w:rPr>
                        <w:rFonts w:ascii="Arial" w:hAnsi="Arial" w:cs="Arial"/>
                        <w:color w:val="000000"/>
                        <w:sz w:val="16"/>
                        <w:szCs w:val="16"/>
                      </w:rPr>
                      <w:t>subscriptionBroadcastTimeStamp</w:t>
                    </w:r>
                    <w:proofErr w:type="gramEnd"/>
                  </w:p>
                </w:txbxContent>
              </v:textbox>
            </v:rect>
            <v:shape id="_x0000_s42821" style="position:absolute;left:3535;top:7445;width:611;height:203" coordsize="48,17" path="m,l48,r,17l1,17e" filled="f" strokecolor="#903" strokeweight="0">
              <v:path arrowok="t"/>
            </v:shape>
            <v:line id="_x0000_s42822" style="position:absolute" from="3548,7648" to="3688,7707" strokecolor="#903" strokeweight=".65pt"/>
            <v:line id="_x0000_s42823" style="position:absolute;flip:y" from="3548,7588" to="3688,7648" strokecolor="#903" strokeweight=".65pt"/>
            <v:rect id="_x0000_s42824" style="position:absolute;left:3624;top:7064;width:3202;height:184;mso-wrap-style:none" filled="f" stroked="f">
              <v:textbox style="mso-fit-shape-to-text:t" inset="0,0,0,0">
                <w:txbxContent>
                  <w:p w:rsidR="009F1BBF" w:rsidRDefault="009F1BBF">
                    <w:r>
                      <w:rPr>
                        <w:rFonts w:ascii="Arial" w:hAnsi="Arial" w:cs="Arial"/>
                        <w:color w:val="000000"/>
                        <w:sz w:val="16"/>
                        <w:szCs w:val="16"/>
                      </w:rPr>
                      <w:t>5: M-SET Request subscriptionVersionNPAC</w:t>
                    </w:r>
                  </w:p>
                </w:txbxContent>
              </v:textbox>
            </v:rect>
            <v:shape id="_x0000_s42825" style="position:absolute;left:3535;top:8660;width:611;height:203" coordsize="48,17" path="m,l48,r,17l1,17e" filled="f" strokecolor="#903" strokeweight="0">
              <v:path arrowok="t"/>
            </v:shape>
            <v:line id="_x0000_s42826" style="position:absolute" from="3548,8863" to="3688,8922" strokecolor="#903" strokeweight=".65pt"/>
            <v:line id="_x0000_s42827" style="position:absolute;flip:y" from="3548,8803" to="3688,8863" strokecolor="#903" strokeweight=".65pt"/>
            <v:rect id="_x0000_s42828" style="position:absolute;left:3624;top:8339;width:3326;height:184;mso-wrap-style:none" filled="f" stroked="f">
              <v:textbox style="mso-fit-shape-to-text:t" inset="0,0,0,0">
                <w:txbxContent>
                  <w:p w:rsidR="009F1BBF" w:rsidRDefault="009F1BBF">
                    <w:r>
                      <w:rPr>
                        <w:rFonts w:ascii="Arial" w:hAnsi="Arial" w:cs="Arial"/>
                        <w:color w:val="000000"/>
                        <w:sz w:val="16"/>
                        <w:szCs w:val="16"/>
                      </w:rPr>
                      <w:t>6: M-SET Response subscriptionVersionNPAC</w:t>
                    </w:r>
                  </w:p>
                </w:txbxContent>
              </v:textbox>
            </v:rect>
            <v:rect id="_x0000_s42829" style="position:absolute;left:4578;top:7445;width:2362;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active</w:t>
                    </w:r>
                  </w:p>
                </w:txbxContent>
              </v:textbox>
            </v:rect>
            <v:line id="_x0000_s42830" style="position:absolute" from="3535,4205" to="4845,4206" strokecolor="#903" strokeweight="0"/>
            <v:line id="_x0000_s42831" style="position:absolute;flip:x" from="4693,4205" to="4845,4265" strokecolor="#903" strokeweight=".65pt"/>
            <v:line id="_x0000_s42832" style="position:absolute;flip:x y" from="4693,4157" to="4845,4205" strokecolor="#903" strokeweight=".65pt"/>
            <v:rect id="_x0000_s42833" style="position:absolute;left:3663;top:3955;width:3717;height:598;mso-wrap-style:none" filled="f" stroked="f">
              <v:textbox style="mso-fit-shape-to-text:t" inset="0,0,0,0">
                <w:txbxContent>
                  <w:p w:rsidR="009F1BBF" w:rsidRDefault="009F1BBF" w:rsidP="00D80865">
                    <w:pPr>
                      <w:rPr>
                        <w:ins w:id="4458" w:author="jnakamura" w:date="2012-06-05T10:35:00Z"/>
                        <w:rFonts w:ascii="Arial" w:hAnsi="Arial" w:cs="Arial"/>
                        <w:color w:val="000000"/>
                        <w:sz w:val="16"/>
                        <w:szCs w:val="16"/>
                      </w:rPr>
                    </w:pPr>
                    <w:r>
                      <w:rPr>
                        <w:rFonts w:ascii="Arial" w:hAnsi="Arial" w:cs="Arial"/>
                        <w:color w:val="000000"/>
                        <w:sz w:val="16"/>
                        <w:szCs w:val="16"/>
                      </w:rPr>
                      <w:t>3: M-SET Request subscriptionVersion</w:t>
                    </w:r>
                  </w:p>
                  <w:p w:rsidR="009F1BBF" w:rsidRDefault="009F1BBF" w:rsidP="00D80865">
                    <w:pPr>
                      <w:rPr>
                        <w:ins w:id="4459" w:author="jnakamura" w:date="2012-06-05T10:35:00Z"/>
                      </w:rPr>
                    </w:pPr>
                    <w:ins w:id="4460" w:author="jnakamura" w:date="2012-06-05T10:35:00Z">
                      <w:r>
                        <w:rPr>
                          <w:rFonts w:ascii="Arial" w:hAnsi="Arial" w:cs="Arial"/>
                          <w:color w:val="000000"/>
                          <w:sz w:val="16"/>
                          <w:szCs w:val="16"/>
                        </w:rPr>
                        <w:t xml:space="preserve">                                    (</w:t>
                      </w:r>
                    </w:ins>
                    <w:ins w:id="4461" w:author="jnakamura" w:date="2012-06-27T10:37:00Z">
                      <w:r>
                        <w:rPr>
                          <w:rFonts w:ascii="Arial" w:hAnsi="Arial" w:cs="Arial"/>
                          <w:color w:val="000000"/>
                          <w:sz w:val="16"/>
                          <w:szCs w:val="16"/>
                        </w:rPr>
                        <w:t>S</w:t>
                      </w:r>
                    </w:ins>
                    <w:ins w:id="4462" w:author="jnakamura" w:date="2012-06-05T10:35:00Z">
                      <w:r>
                        <w:rPr>
                          <w:rFonts w:ascii="Arial" w:hAnsi="Arial" w:cs="Arial"/>
                          <w:color w:val="000000"/>
                          <w:sz w:val="16"/>
                          <w:szCs w:val="16"/>
                        </w:rPr>
                        <w:t>VMD – S</w:t>
                      </w:r>
                    </w:ins>
                    <w:ins w:id="4463" w:author="jnakamura" w:date="2012-06-27T10:37:00Z">
                      <w:r>
                        <w:rPr>
                          <w:rFonts w:ascii="Arial" w:hAnsi="Arial" w:cs="Arial"/>
                          <w:color w:val="000000"/>
                          <w:sz w:val="16"/>
                          <w:szCs w:val="16"/>
                        </w:rPr>
                        <w:t>v</w:t>
                      </w:r>
                    </w:ins>
                    <w:ins w:id="4464" w:author="jnakamura" w:date="2012-06-05T10:35:00Z">
                      <w:r>
                        <w:rPr>
                          <w:rFonts w:ascii="Arial" w:hAnsi="Arial" w:cs="Arial"/>
                          <w:color w:val="000000"/>
                          <w:sz w:val="16"/>
                          <w:szCs w:val="16"/>
                        </w:rPr>
                        <w:t>Modify</w:t>
                      </w:r>
                    </w:ins>
                    <w:ins w:id="4465" w:author="jnakamura" w:date="2012-06-27T10:37:00Z">
                      <w:r>
                        <w:rPr>
                          <w:rFonts w:ascii="Arial" w:hAnsi="Arial" w:cs="Arial"/>
                          <w:color w:val="000000"/>
                          <w:sz w:val="16"/>
                          <w:szCs w:val="16"/>
                        </w:rPr>
                        <w:t>Download</w:t>
                      </w:r>
                    </w:ins>
                    <w:ins w:id="4466" w:author="jnakamura" w:date="2012-06-05T10:35:00Z">
                      <w:r>
                        <w:rPr>
                          <w:rFonts w:ascii="Arial" w:hAnsi="Arial" w:cs="Arial"/>
                          <w:color w:val="000000"/>
                          <w:sz w:val="16"/>
                          <w:szCs w:val="16"/>
                        </w:rPr>
                        <w:t>)</w:t>
                      </w:r>
                    </w:ins>
                  </w:p>
                  <w:p w:rsidR="009F1BBF" w:rsidRDefault="009F1BBF"/>
                </w:txbxContent>
              </v:textbox>
            </v:rect>
            <v:line id="_x0000_s42834" style="position:absolute;flip:x" from="3535,5003" to="4845,5004" strokecolor="#903" strokeweight="0"/>
            <v:line id="_x0000_s42835" style="position:absolute" from="3535,5003" to="3688,5063" strokecolor="#903" strokeweight=".65pt"/>
            <v:line id="_x0000_s42836" style="position:absolute;flip:y" from="3535,4944" to="3688,5003" strokecolor="#903" strokeweight=".65pt"/>
            <v:rect id="_x0000_s42837" style="position:absolute;left:5036;top:4813;width:2882;height:368;mso-wrap-style:none" filled="f" stroked="f">
              <v:textbox style="mso-fit-shape-to-text:t" inset="0,0,0,0">
                <w:txbxContent>
                  <w:p w:rsidR="009F1BBF" w:rsidRDefault="009F1BBF" w:rsidP="00D80865">
                    <w:pPr>
                      <w:rPr>
                        <w:ins w:id="4467" w:author="jnakamura" w:date="2012-06-05T10:34:00Z"/>
                        <w:rFonts w:ascii="Arial" w:hAnsi="Arial" w:cs="Arial"/>
                        <w:color w:val="000000"/>
                        <w:sz w:val="16"/>
                        <w:szCs w:val="16"/>
                      </w:rPr>
                    </w:pPr>
                    <w:r>
                      <w:rPr>
                        <w:rFonts w:ascii="Arial" w:hAnsi="Arial" w:cs="Arial"/>
                        <w:color w:val="000000"/>
                        <w:sz w:val="16"/>
                        <w:szCs w:val="16"/>
                      </w:rPr>
                      <w:t>4: M-SET Response subscriptionVersion</w:t>
                    </w:r>
                  </w:p>
                  <w:p w:rsidR="009F1BBF" w:rsidRDefault="009F1BBF" w:rsidP="00D80865">
                    <w:ins w:id="4468" w:author="jnakamura" w:date="2012-06-05T10:34:00Z">
                      <w:r>
                        <w:rPr>
                          <w:rFonts w:ascii="Arial" w:hAnsi="Arial" w:cs="Arial"/>
                          <w:color w:val="000000"/>
                          <w:sz w:val="16"/>
                          <w:szCs w:val="16"/>
                        </w:rPr>
                        <w:t xml:space="preserve">      (D</w:t>
                      </w:r>
                    </w:ins>
                    <w:ins w:id="4469" w:author="jnakamura" w:date="2012-06-27T10:38:00Z">
                      <w:r>
                        <w:rPr>
                          <w:rFonts w:ascii="Arial" w:hAnsi="Arial" w:cs="Arial"/>
                          <w:color w:val="000000"/>
                          <w:sz w:val="16"/>
                          <w:szCs w:val="16"/>
                        </w:rPr>
                        <w:t>NL</w:t>
                      </w:r>
                    </w:ins>
                    <w:ins w:id="4470" w:author="jnakamura" w:date="2012-06-05T10:34:00Z">
                      <w:r>
                        <w:rPr>
                          <w:rFonts w:ascii="Arial" w:hAnsi="Arial" w:cs="Arial"/>
                          <w:color w:val="000000"/>
                          <w:sz w:val="16"/>
                          <w:szCs w:val="16"/>
                        </w:rPr>
                        <w:t xml:space="preserve">R – </w:t>
                      </w:r>
                    </w:ins>
                    <w:ins w:id="4471" w:author="jnakamura" w:date="2012-06-27T10:38:00Z">
                      <w:r>
                        <w:rPr>
                          <w:rFonts w:ascii="Arial" w:hAnsi="Arial" w:cs="Arial"/>
                          <w:color w:val="000000"/>
                          <w:sz w:val="16"/>
                          <w:szCs w:val="16"/>
                        </w:rPr>
                        <w:t>Download</w:t>
                      </w:r>
                    </w:ins>
                    <w:ins w:id="4472" w:author="jnakamura" w:date="2012-06-05T10:34:00Z">
                      <w:r>
                        <w:rPr>
                          <w:rFonts w:ascii="Arial" w:hAnsi="Arial" w:cs="Arial"/>
                          <w:color w:val="000000"/>
                          <w:sz w:val="16"/>
                          <w:szCs w:val="16"/>
                        </w:rPr>
                        <w:t>Reply)</w:t>
                      </w:r>
                    </w:ins>
                  </w:p>
                </w:txbxContent>
              </v:textbox>
            </v:rect>
            <v:line id="_x0000_s42838" style="position:absolute;flip:x" from="1984,9756" to="3408,9757" strokecolor="#903" strokeweight="0"/>
            <v:line id="_x0000_s42839" style="position:absolute" from="1984,9756" to="2124,9816" strokecolor="#903" strokeweight=".65pt"/>
            <v:line id="_x0000_s42840" style="position:absolute;flip:y" from="1984,9697" to="2124,9756" strokecolor="#903" strokeweight=".65pt"/>
            <v:rect id="_x0000_s42841" style="position:absolute;left:3688;top:9565;width:5177;height:368" filled="f" stroked="f">
              <v:textbox style="mso-fit-shape-to-text:t" inset="0,0,0,0">
                <w:txbxContent>
                  <w:p w:rsidR="009F1BBF" w:rsidRDefault="009F1BBF" w:rsidP="00D80865">
                    <w:pPr>
                      <w:rPr>
                        <w:ins w:id="4473" w:author="jnakamura" w:date="2012-06-05T10:34:00Z"/>
                        <w:rFonts w:ascii="Arial" w:hAnsi="Arial" w:cs="Arial"/>
                        <w:color w:val="000000"/>
                        <w:sz w:val="14"/>
                        <w:szCs w:val="14"/>
                      </w:rPr>
                    </w:pPr>
                    <w:r>
                      <w:rPr>
                        <w:rFonts w:ascii="Arial" w:hAnsi="Arial" w:cs="Arial"/>
                        <w:color w:val="000000"/>
                        <w:sz w:val="16"/>
                        <w:szCs w:val="16"/>
                      </w:rPr>
                      <w:t>7: M-EVENT-REPORT subscriptionVersionStatusAttributeValueChange</w:t>
                    </w:r>
                  </w:p>
                  <w:p w:rsidR="009F1BBF" w:rsidRDefault="009F1BBF" w:rsidP="00D80865">
                    <w:ins w:id="4474" w:author="jnakamura" w:date="2012-06-05T10:34:00Z">
                      <w:r w:rsidRPr="00435A2F">
                        <w:rPr>
                          <w:rFonts w:ascii="Arial" w:hAnsi="Arial" w:cs="Arial"/>
                          <w:color w:val="000000"/>
                          <w:sz w:val="16"/>
                          <w:szCs w:val="16"/>
                        </w:rPr>
                        <w:t xml:space="preserve">     (</w:t>
                      </w:r>
                    </w:ins>
                    <w:ins w:id="4475" w:author="jnakamura" w:date="2012-06-06T14:11:00Z">
                      <w:r>
                        <w:rPr>
                          <w:rFonts w:ascii="Arial" w:hAnsi="Arial" w:cs="Arial"/>
                          <w:color w:val="000000"/>
                          <w:sz w:val="16"/>
                          <w:szCs w:val="16"/>
                        </w:rPr>
                        <w:t xml:space="preserve">VATN – </w:t>
                      </w:r>
                    </w:ins>
                    <w:ins w:id="4476" w:author="jnakamura" w:date="2012-06-27T10:38:00Z">
                      <w:r>
                        <w:rPr>
                          <w:rFonts w:ascii="Arial" w:hAnsi="Arial" w:cs="Arial"/>
                          <w:color w:val="000000"/>
                          <w:sz w:val="16"/>
                          <w:szCs w:val="16"/>
                        </w:rPr>
                        <w:t>Sv</w:t>
                      </w:r>
                    </w:ins>
                    <w:ins w:id="4477" w:author="jnakamura" w:date="2012-06-06T14:11:00Z">
                      <w:r>
                        <w:rPr>
                          <w:rFonts w:ascii="Arial" w:hAnsi="Arial" w:cs="Arial"/>
                          <w:color w:val="000000"/>
                          <w:sz w:val="16"/>
                          <w:szCs w:val="16"/>
                        </w:rPr>
                        <w:t>AttributeValueChangeNotification</w:t>
                      </w:r>
                    </w:ins>
                    <w:ins w:id="4478" w:author="jnakamura" w:date="2012-06-05T10:34:00Z">
                      <w:r w:rsidRPr="00435A2F">
                        <w:rPr>
                          <w:rFonts w:ascii="Arial" w:hAnsi="Arial" w:cs="Arial"/>
                          <w:color w:val="000000"/>
                          <w:sz w:val="16"/>
                          <w:szCs w:val="16"/>
                        </w:rPr>
                        <w:t>)</w:t>
                      </w:r>
                    </w:ins>
                  </w:p>
                </w:txbxContent>
              </v:textbox>
            </v:rect>
            <v:line id="_x0000_s42842" style="position:absolute" from="1984,10852" to="3408,10853" strokecolor="#903" strokeweight="0"/>
            <v:line id="_x0000_s42843" style="position:absolute;flip:x" from="3268,10852" to="3408,10912" strokecolor="#903" strokeweight=".65pt"/>
            <v:line id="_x0000_s42844" style="position:absolute;flip:x y" from="3268,10792" to="3408,10852" strokecolor="#903" strokeweight=".65pt"/>
            <v:rect id="_x0000_s42845" style="position:absolute;left:2098;top:10530;width:4553;height:184;mso-wrap-style:none" filled="f" stroked="f">
              <v:textbox style="mso-fit-shape-to-text:t" inset="0,0,0,0">
                <w:txbxContent>
                  <w:p w:rsidR="009F1BBF" w:rsidRDefault="009F1BBF">
                    <w:r>
                      <w:rPr>
                        <w:rFonts w:ascii="Arial" w:hAnsi="Arial" w:cs="Arial"/>
                        <w:color w:val="000000"/>
                        <w:sz w:val="16"/>
                        <w:szCs w:val="16"/>
                      </w:rPr>
                      <w:t>8: M-EVENT-REPORT Confirmation</w:t>
                    </w:r>
                    <w:ins w:id="4479" w:author="jnakamura" w:date="2012-06-05T10:33:00Z">
                      <w:r w:rsidRPr="00435A2F">
                        <w:rPr>
                          <w:rFonts w:ascii="Arial" w:hAnsi="Arial" w:cs="Arial"/>
                          <w:color w:val="000000"/>
                          <w:sz w:val="16"/>
                          <w:szCs w:val="16"/>
                        </w:rPr>
                        <w:t xml:space="preserve"> (NOTR – NotificationReply)</w:t>
                      </w:r>
                    </w:ins>
                  </w:p>
                </w:txbxContent>
              </v:textbox>
            </v:rect>
            <v:rect id="_x0000_s42846" style="position:absolute;left:4197;top:9950;width:2362;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active</w:t>
                    </w:r>
                  </w:p>
                </w:txbxContent>
              </v:textbox>
            </v:rect>
            <v:rect id="_x0000_s42847" style="position:absolute;left:420;top:1096;width:538;height:184;mso-wrap-style:none" filled="f" stroked="f">
              <v:textbox style="mso-fit-shape-to-text:t" inset="0,0,0,0">
                <w:txbxContent>
                  <w:p w:rsidR="009F1BBF" w:rsidRDefault="009F1BBF">
                    <w:r>
                      <w:rPr>
                        <w:rFonts w:ascii="Arial" w:hAnsi="Arial" w:cs="Arial"/>
                        <w:color w:val="000000"/>
                        <w:sz w:val="16"/>
                        <w:szCs w:val="16"/>
                      </w:rPr>
                      <w:t>NPAC&gt;</w:t>
                    </w:r>
                  </w:p>
                </w:txbxContent>
              </v:textbox>
            </v:rect>
            <v:rect id="_x0000_s42848" style="position:absolute;left:674;top:5432;width:2997;height:184;mso-wrap-style:none" filled="f" stroked="f">
              <v:textbox style="mso-fit-shape-to-text:t" inset="0,0,0,0">
                <w:txbxContent>
                  <w:p w:rsidR="009F1BBF" w:rsidRDefault="009F1BBF">
                    <w:r>
                      <w:rPr>
                        <w:rFonts w:ascii="Arial" w:hAnsi="Arial" w:cs="Arial"/>
                        <w:color w:val="000000"/>
                        <w:sz w:val="16"/>
                        <w:szCs w:val="16"/>
                      </w:rPr>
                      <w:t xml:space="preserve">The NPAC SMS waits for a response from </w:t>
                    </w:r>
                  </w:p>
                </w:txbxContent>
              </v:textbox>
            </v:rect>
            <v:rect id="_x0000_s42849" style="position:absolute;left:674;top:5623;width:1210;height:184;mso-wrap-style:none" filled="f" stroked="f">
              <v:textbox style="mso-fit-shape-to-text:t" inset="0,0,0,0">
                <w:txbxContent>
                  <w:p w:rsidR="009F1BBF" w:rsidRDefault="009F1BBF">
                    <w:proofErr w:type="gramStart"/>
                    <w:r>
                      <w:rPr>
                        <w:rFonts w:ascii="Arial" w:hAnsi="Arial" w:cs="Arial"/>
                        <w:color w:val="000000"/>
                        <w:sz w:val="16"/>
                        <w:szCs w:val="16"/>
                      </w:rPr>
                      <w:t>each</w:t>
                    </w:r>
                    <w:proofErr w:type="gramEnd"/>
                    <w:r>
                      <w:rPr>
                        <w:rFonts w:ascii="Arial" w:hAnsi="Arial" w:cs="Arial"/>
                        <w:color w:val="000000"/>
                        <w:sz w:val="16"/>
                        <w:szCs w:val="16"/>
                      </w:rPr>
                      <w:t xml:space="preserve"> Local SMS.</w:t>
                    </w:r>
                  </w:p>
                </w:txbxContent>
              </v:textbox>
            </v:rect>
            <v:rect id="_x0000_s42850" style="position:absolute;left:674;top:6004;width:3077;height:184;mso-wrap-style:none" filled="f" stroked="f">
              <v:textbox style="mso-fit-shape-to-text:t" inset="0,0,0,0">
                <w:txbxContent>
                  <w:p w:rsidR="009F1BBF" w:rsidRDefault="009F1BBF">
                    <w:r>
                      <w:rPr>
                        <w:rFonts w:ascii="Arial" w:hAnsi="Arial" w:cs="Arial"/>
                        <w:color w:val="000000"/>
                        <w:sz w:val="16"/>
                        <w:szCs w:val="16"/>
                      </w:rPr>
                      <w:t xml:space="preserve">The NPAC SMS retries any Local SMS that </w:t>
                    </w:r>
                  </w:p>
                </w:txbxContent>
              </v:textbox>
            </v:rect>
            <v:rect id="_x0000_s42851" style="position:absolute;left:674;top:6194;width:1370;height:184;mso-wrap-style:none" filled="f" stroked="f">
              <v:textbox style="mso-fit-shape-to-text:t" inset="0,0,0,0">
                <w:txbxContent>
                  <w:p w:rsidR="009F1BBF" w:rsidRDefault="009F1BBF">
                    <w:proofErr w:type="gramStart"/>
                    <w:r>
                      <w:rPr>
                        <w:rFonts w:ascii="Arial" w:hAnsi="Arial" w:cs="Arial"/>
                        <w:color w:val="000000"/>
                        <w:sz w:val="16"/>
                        <w:szCs w:val="16"/>
                      </w:rPr>
                      <w:t>has</w:t>
                    </w:r>
                    <w:proofErr w:type="gramEnd"/>
                    <w:r>
                      <w:rPr>
                        <w:rFonts w:ascii="Arial" w:hAnsi="Arial" w:cs="Arial"/>
                        <w:color w:val="000000"/>
                        <w:sz w:val="16"/>
                        <w:szCs w:val="16"/>
                      </w:rPr>
                      <w:t xml:space="preserve"> not responded.</w:t>
                    </w:r>
                  </w:p>
                </w:txbxContent>
              </v:textbox>
            </v:rect>
            <v:rect id="_x0000_s42852" style="position:absolute;left:674;top:6576;width:3051;height:184;mso-wrap-style:none" filled="f" stroked="f">
              <v:textbox style="mso-fit-shape-to-text:t" inset="0,0,0,0">
                <w:txbxContent>
                  <w:p w:rsidR="009F1BBF" w:rsidRDefault="009F1BBF">
                    <w:r>
                      <w:rPr>
                        <w:rFonts w:ascii="Arial" w:hAnsi="Arial" w:cs="Arial"/>
                        <w:color w:val="000000"/>
                        <w:sz w:val="16"/>
                        <w:szCs w:val="16"/>
                      </w:rPr>
                      <w:t xml:space="preserve">No response or an error is received from at </w:t>
                    </w:r>
                  </w:p>
                </w:txbxContent>
              </v:textbox>
            </v:rect>
            <v:rect id="_x0000_s42853" style="position:absolute;left:674;top:6766;width:1512;height:184;mso-wrap-style:none" filled="f" stroked="f">
              <v:textbox style="mso-fit-shape-to-text:t" inset="0,0,0,0">
                <w:txbxContent>
                  <w:p w:rsidR="009F1BBF" w:rsidRDefault="009F1BBF">
                    <w:proofErr w:type="gramStart"/>
                    <w:r>
                      <w:rPr>
                        <w:rFonts w:ascii="Arial" w:hAnsi="Arial" w:cs="Arial"/>
                        <w:color w:val="000000"/>
                        <w:sz w:val="16"/>
                        <w:szCs w:val="16"/>
                      </w:rPr>
                      <w:t>least</w:t>
                    </w:r>
                    <w:proofErr w:type="gramEnd"/>
                    <w:r>
                      <w:rPr>
                        <w:rFonts w:ascii="Arial" w:hAnsi="Arial" w:cs="Arial"/>
                        <w:color w:val="000000"/>
                        <w:sz w:val="16"/>
                        <w:szCs w:val="16"/>
                      </w:rPr>
                      <w:t xml:space="preserve"> one Local SMS.</w:t>
                    </w:r>
                  </w:p>
                </w:txbxContent>
              </v:textbox>
            </v:rect>
            <w10:wrap type="none"/>
            <w10:anchorlock/>
          </v:group>
        </w:pict>
      </w:r>
    </w:p>
    <w:p w:rsidR="00BB3643" w:rsidRDefault="00BB3643">
      <w:pPr>
        <w:pStyle w:val="AlphaLevel4MUX"/>
        <w:spacing w:after="60"/>
        <w:ind w:left="360" w:firstLine="0"/>
      </w:pPr>
      <w:r>
        <w:lastRenderedPageBreak/>
        <w:t xml:space="preserve">The NPAC SMS has an active subscription version that has been unsuccessfully modified by the current service provider.  The NPAC personnel </w:t>
      </w:r>
      <w:proofErr w:type="gramStart"/>
      <w:r>
        <w:t>issues</w:t>
      </w:r>
      <w:proofErr w:type="gramEnd"/>
      <w:r>
        <w:t xml:space="preserve"> a resend for the failed modified version and the subscription version now has a status of “sending”.</w:t>
      </w:r>
    </w:p>
    <w:p w:rsidR="00D80865" w:rsidRDefault="00D80865" w:rsidP="00D80865">
      <w:pPr>
        <w:pStyle w:val="AlphaLevel4MUX"/>
        <w:numPr>
          <w:ilvl w:val="0"/>
          <w:numId w:val="133"/>
        </w:numPr>
        <w:rPr>
          <w:ins w:id="4480" w:author="jnakamura" w:date="2012-06-05T10:39:00Z"/>
        </w:rPr>
      </w:pPr>
      <w:ins w:id="4481" w:author="jnakamura" w:date="2012-06-05T10:39:00Z">
        <w:r>
          <w:t>NPAC SMS issues M-SET to the subscriptionVersionNPAC. The subscriptionVersionStatus is updated to “sending,” the subscriptionBroadcastTimeStamp and subscriptionModifiedTimeStamp are set, and any other modified attributes are updated.</w:t>
        </w:r>
      </w:ins>
    </w:p>
    <w:p w:rsidR="00D80865" w:rsidRDefault="00D80865" w:rsidP="00D80865">
      <w:pPr>
        <w:pStyle w:val="AlphaLevel4MUX"/>
        <w:numPr>
          <w:ilvl w:val="0"/>
          <w:numId w:val="133"/>
        </w:numPr>
        <w:rPr>
          <w:ins w:id="4482" w:author="jnakamura" w:date="2012-06-05T10:39:00Z"/>
        </w:rPr>
      </w:pPr>
      <w:ins w:id="4483" w:author="jnakamura" w:date="2012-06-05T10:39:00Z">
        <w:r>
          <w:t>NPAC SMS issues M-SET response indicating success or failure.</w:t>
        </w:r>
      </w:ins>
    </w:p>
    <w:p w:rsidR="00BB3643" w:rsidRDefault="00BB3643">
      <w:pPr>
        <w:pStyle w:val="AlphaLevel4MUX"/>
        <w:numPr>
          <w:ilvl w:val="0"/>
          <w:numId w:val="133"/>
        </w:numPr>
        <w:spacing w:after="60"/>
      </w:pPr>
      <w:r>
        <w:t>The NPAC SMS issues M-SET to all Local SMSs that previously failed for the updated attributes, and are accepting downloads for the NPA-NXX of the subscriptionVersion.</w:t>
      </w:r>
      <w:ins w:id="4484" w:author="jnakamura" w:date="2012-06-05T10:33:00Z">
        <w:r w:rsidR="00D80865">
          <w:t xml:space="preserve">  For the XML interface, </w:t>
        </w:r>
      </w:ins>
      <w:ins w:id="4485" w:author="jnakamura" w:date="2012-06-27T10:38:00Z">
        <w:r w:rsidR="0060069C">
          <w:t>S</w:t>
        </w:r>
      </w:ins>
      <w:ins w:id="4486" w:author="jnakamura" w:date="2012-06-05T10:33:00Z">
        <w:r w:rsidR="00D80865">
          <w:t>VMD – S</w:t>
        </w:r>
      </w:ins>
      <w:ins w:id="4487" w:author="jnakamura" w:date="2012-06-27T10:38:00Z">
        <w:r w:rsidR="0060069C">
          <w:t>v</w:t>
        </w:r>
      </w:ins>
      <w:ins w:id="4488" w:author="jnakamura" w:date="2012-06-05T10:33:00Z">
        <w:r w:rsidR="00D80865">
          <w:t>Modify</w:t>
        </w:r>
      </w:ins>
      <w:ins w:id="4489" w:author="jnakamura" w:date="2012-06-27T10:38:00Z">
        <w:r w:rsidR="0060069C">
          <w:t>Download</w:t>
        </w:r>
      </w:ins>
      <w:ins w:id="4490" w:author="jnakamura" w:date="2012-06-05T10:33:00Z">
        <w:r w:rsidR="00D80865">
          <w:t>.</w:t>
        </w:r>
      </w:ins>
    </w:p>
    <w:p w:rsidR="00BB3643" w:rsidRDefault="00BB3643">
      <w:pPr>
        <w:pStyle w:val="AlphaLevel4MUX"/>
        <w:numPr>
          <w:ilvl w:val="0"/>
          <w:numId w:val="133"/>
        </w:numPr>
        <w:spacing w:after="60"/>
      </w:pPr>
      <w:r>
        <w:t>Local SMSs should respond successfully to the M-SET.</w:t>
      </w:r>
      <w:ins w:id="4491" w:author="jnakamura" w:date="2012-06-05T10:33:00Z">
        <w:r w:rsidR="0060069C">
          <w:t xml:space="preserve">  For the XML interface, </w:t>
        </w:r>
        <w:r w:rsidR="00D80865">
          <w:t>D</w:t>
        </w:r>
      </w:ins>
      <w:ins w:id="4492" w:author="jnakamura" w:date="2012-06-27T10:38:00Z">
        <w:r w:rsidR="0060069C">
          <w:t>NL</w:t>
        </w:r>
      </w:ins>
      <w:ins w:id="4493" w:author="jnakamura" w:date="2012-06-05T10:33:00Z">
        <w:r w:rsidR="00D80865">
          <w:t xml:space="preserve">R – </w:t>
        </w:r>
      </w:ins>
      <w:ins w:id="4494" w:author="jnakamura" w:date="2012-06-27T10:38:00Z">
        <w:r w:rsidR="0060069C">
          <w:t>Download</w:t>
        </w:r>
      </w:ins>
      <w:ins w:id="4495" w:author="jnakamura" w:date="2012-06-05T10:33:00Z">
        <w:r w:rsidR="00D80865">
          <w:t>Reply.</w:t>
        </w:r>
      </w:ins>
    </w:p>
    <w:p w:rsidR="00000000" w:rsidRDefault="00BB3643">
      <w:pPr>
        <w:pStyle w:val="AlphaLevel4MUX"/>
        <w:spacing w:after="60"/>
        <w:ind w:left="0" w:firstLine="0"/>
        <w:pPrChange w:id="4496" w:author="jnakamura" w:date="2012-06-05T10:36:00Z">
          <w:pPr>
            <w:pStyle w:val="AlphaLevel4MUX"/>
            <w:numPr>
              <w:numId w:val="133"/>
            </w:numPr>
            <w:tabs>
              <w:tab w:val="num" w:pos="360"/>
            </w:tabs>
            <w:spacing w:after="60"/>
            <w:ind w:left="360"/>
          </w:pPr>
        </w:pPrChange>
      </w:pPr>
      <w:r>
        <w:t>NPAC SMS waits for responses from each Local SMS.</w:t>
      </w:r>
    </w:p>
    <w:p w:rsidR="00000000" w:rsidRDefault="00BB3643">
      <w:pPr>
        <w:pStyle w:val="AlphaLevel4MUX"/>
        <w:spacing w:after="60"/>
        <w:ind w:left="0" w:firstLine="0"/>
        <w:pPrChange w:id="4497" w:author="jnakamura" w:date="2012-06-05T10:36:00Z">
          <w:pPr>
            <w:pStyle w:val="AlphaLevel4MUX"/>
            <w:numPr>
              <w:numId w:val="133"/>
            </w:numPr>
            <w:tabs>
              <w:tab w:val="num" w:pos="360"/>
            </w:tabs>
            <w:spacing w:after="60"/>
            <w:ind w:left="360"/>
          </w:pPr>
        </w:pPrChange>
      </w:pPr>
      <w:r>
        <w:t>NPAC SMS retries any Local SMS that has not responded.</w:t>
      </w:r>
    </w:p>
    <w:p w:rsidR="00BB3643" w:rsidRDefault="00BB3643">
      <w:pPr>
        <w:pStyle w:val="AlphaLevel4MUX"/>
        <w:spacing w:after="60"/>
        <w:ind w:left="0" w:firstLine="360"/>
      </w:pPr>
      <w:r>
        <w:t>No response or an error is received from at least one or all Local SMSs.</w:t>
      </w:r>
    </w:p>
    <w:p w:rsidR="00BB3643" w:rsidRDefault="00BB3643">
      <w:pPr>
        <w:pStyle w:val="AlphaLevel4MUX"/>
        <w:numPr>
          <w:ilvl w:val="0"/>
          <w:numId w:val="133"/>
        </w:numPr>
        <w:spacing w:after="60"/>
      </w:pPr>
      <w:r>
        <w:t>NPAC SMS issues the M-SET to update the current subscriptionVersionNPAC object’s subscriptionVersionStatus to “active” from “sending”.  It will also update the subscriptionFailed-SP-List with the service provider ID and name of the Local SMSs that failed to successfully receive the broadcast.</w:t>
      </w:r>
    </w:p>
    <w:p w:rsidR="00BB3643" w:rsidRDefault="00BB3643">
      <w:pPr>
        <w:pStyle w:val="AlphaLevel4MUX"/>
        <w:numPr>
          <w:ilvl w:val="0"/>
          <w:numId w:val="133"/>
        </w:numPr>
        <w:spacing w:after="60"/>
      </w:pPr>
      <w:r>
        <w:t>NPAC SMS responds to the M-SET.</w:t>
      </w:r>
    </w:p>
    <w:p w:rsidR="00BB3643" w:rsidRDefault="00BB3643">
      <w:pPr>
        <w:pStyle w:val="AlphaLevel4MUX"/>
        <w:numPr>
          <w:ilvl w:val="0"/>
          <w:numId w:val="133"/>
        </w:numPr>
        <w:spacing w:after="6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ins w:id="4498" w:author="jnakamura" w:date="2012-06-05T10:32:00Z">
        <w:r w:rsidR="00D80865">
          <w:t xml:space="preserve">  For the XML interface, </w:t>
        </w:r>
      </w:ins>
      <w:ins w:id="4499" w:author="jnakamura" w:date="2012-06-06T14:11:00Z">
        <w:r w:rsidR="004C16CE">
          <w:t xml:space="preserve">VATN – </w:t>
        </w:r>
      </w:ins>
      <w:ins w:id="4500" w:author="jnakamura" w:date="2012-06-27T10:38:00Z">
        <w:r w:rsidR="0060069C">
          <w:t>Sv</w:t>
        </w:r>
      </w:ins>
      <w:ins w:id="4501" w:author="jnakamura" w:date="2012-06-06T14:11:00Z">
        <w:r w:rsidR="004C16CE">
          <w:t>AttributeValueChangeNotification</w:t>
        </w:r>
      </w:ins>
      <w:ins w:id="4502" w:author="jnakamura" w:date="2012-06-05T10:32:00Z">
        <w:r w:rsidR="00D80865">
          <w:t>.</w:t>
        </w:r>
      </w:ins>
    </w:p>
    <w:p w:rsidR="00BB3643" w:rsidRDefault="00BB3643">
      <w:pPr>
        <w:pStyle w:val="AlphaLevel4MUX"/>
        <w:numPr>
          <w:ilvl w:val="0"/>
          <w:numId w:val="133"/>
        </w:numPr>
        <w:spacing w:after="60"/>
      </w:pPr>
      <w:r>
        <w:t>The current service provider SOA issues the M-EVENT-REPORT confirmation.</w:t>
      </w:r>
      <w:ins w:id="4503" w:author="jnakamura" w:date="2012-06-05T10:32:00Z">
        <w:r w:rsidR="00D80865">
          <w:t xml:space="preserve">  For the XML interface, NOTR – NotificationReply.</w:t>
        </w:r>
      </w:ins>
    </w:p>
    <w:p w:rsidR="00BB3643" w:rsidRDefault="00BB3643">
      <w:pPr>
        <w:pStyle w:val="AlphaLevel4MUX"/>
        <w:spacing w:after="60"/>
        <w:ind w:left="0" w:firstLine="0"/>
      </w:pPr>
      <w:r>
        <w:br w:type="page"/>
      </w:r>
    </w:p>
    <w:p w:rsidR="00BB3643" w:rsidRDefault="00BB3643">
      <w:pPr>
        <w:pStyle w:val="Heading4"/>
      </w:pPr>
      <w:bookmarkStart w:id="4504" w:name="_Toc16523149"/>
      <w:bookmarkStart w:id="4505" w:name="_Toc271026970"/>
      <w:bookmarkStart w:id="4506" w:name="_Toc294804068"/>
      <w:r>
        <w:lastRenderedPageBreak/>
        <w:t>SubscriptionVersion Modify Disconnect Pending Version Using M-ACTION by a Service Provider SOA</w:t>
      </w:r>
      <w:bookmarkEnd w:id="4504"/>
      <w:bookmarkEnd w:id="4505"/>
      <w:bookmarkEnd w:id="4506"/>
    </w:p>
    <w:p w:rsidR="00BB3643" w:rsidRDefault="00BB3643">
      <w:r>
        <w:t xml:space="preserve">This scenario shows the modification of </w:t>
      </w:r>
      <w:proofErr w:type="gramStart"/>
      <w:r>
        <w:t>a disconnect</w:t>
      </w:r>
      <w:proofErr w:type="gramEnd"/>
      <w:r>
        <w:t xml:space="preserve"> pending subscription. The modification of </w:t>
      </w:r>
      <w:proofErr w:type="gramStart"/>
      <w:r>
        <w:t>a disconnect</w:t>
      </w:r>
      <w:proofErr w:type="gramEnd"/>
      <w:r>
        <w:t xml:space="preserve"> pending subscription version can be performed using an M-ACTION only by the current service provider SOA.</w:t>
      </w:r>
    </w:p>
    <w:p w:rsidR="00BB3643" w:rsidRDefault="00BB3643"/>
    <w:p w:rsidR="00BB3643" w:rsidRDefault="00BB3643"/>
    <w:bookmarkStart w:id="4507" w:name="_MON_1400398478"/>
    <w:bookmarkEnd w:id="4507"/>
    <w:p w:rsidR="00BB3643" w:rsidRDefault="005B2890">
      <w:r>
        <w:object w:dxaOrig="6990" w:dyaOrig="5565">
          <v:shape id="_x0000_i1079" type="#_x0000_t75" style="width:410.4pt;height:315.6pt" o:ole="">
            <v:imagedata r:id="rId63" o:title=""/>
          </v:shape>
          <o:OLEObject Type="Embed" ProgID="Word.Picture.8" ShapeID="_x0000_i1079" DrawAspect="Content" ObjectID="_1411295727" r:id="rId64"/>
        </w:object>
      </w:r>
    </w:p>
    <w:p w:rsidR="00BB3643" w:rsidRDefault="00BB3643">
      <w:pPr>
        <w:pStyle w:val="AlphaLevel4MUX"/>
        <w:tabs>
          <w:tab w:val="clear" w:pos="3600"/>
          <w:tab w:val="left" w:pos="2160"/>
        </w:tabs>
        <w:ind w:left="0" w:firstLine="0"/>
      </w:pPr>
      <w:r>
        <w:t xml:space="preserve">Action is taken by current service provider to modify </w:t>
      </w:r>
      <w:proofErr w:type="gramStart"/>
      <w:r>
        <w:t>a disconnect</w:t>
      </w:r>
      <w:proofErr w:type="gramEnd"/>
      <w:r>
        <w:t xml:space="preserve"> pending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subscriptionCustomerDisconnectDate</w:t>
      </w:r>
      <w:r>
        <w:br/>
      </w:r>
      <w:r>
        <w:tab/>
        <w:t>subscriptionEffectiveReleaseDate</w:t>
      </w:r>
    </w:p>
    <w:p w:rsidR="00BB3643" w:rsidRDefault="00BB3643">
      <w:pPr>
        <w:pStyle w:val="AlphaLevel4MUX"/>
        <w:numPr>
          <w:ilvl w:val="0"/>
          <w:numId w:val="189"/>
        </w:numPr>
      </w:pPr>
      <w:r>
        <w:t xml:space="preserve">Current service provider SOA issues M-ACTION subscriptionVersionModify to the NPAC SMS lnpSubscriptions object to update </w:t>
      </w:r>
      <w:proofErr w:type="gramStart"/>
      <w:r>
        <w:t>the disconnect</w:t>
      </w:r>
      <w:proofErr w:type="gramEnd"/>
      <w:r>
        <w:t xml:space="preserve"> pending version. The NPAC SMS validates the data.</w:t>
      </w:r>
      <w:ins w:id="4508" w:author="jnakamura" w:date="2012-06-05T10:52:00Z">
        <w:r w:rsidR="00D25641">
          <w:t xml:space="preserve">  For the XM</w:t>
        </w:r>
        <w:r w:rsidR="00791B80">
          <w:t>L interface, M</w:t>
        </w:r>
      </w:ins>
      <w:ins w:id="4509" w:author="jnakamura" w:date="2012-08-29T17:56:00Z">
        <w:r w:rsidR="005B2890">
          <w:t>O</w:t>
        </w:r>
      </w:ins>
      <w:ins w:id="4510" w:author="jnakamura" w:date="2012-06-05T10:52:00Z">
        <w:r w:rsidR="00DC3326">
          <w:t>DQ – Modify</w:t>
        </w:r>
      </w:ins>
      <w:ins w:id="4511" w:author="jnakamura" w:date="2012-06-06T11:48:00Z">
        <w:r w:rsidR="00DC3326">
          <w:t>Request</w:t>
        </w:r>
      </w:ins>
      <w:ins w:id="4512" w:author="jnakamura" w:date="2012-06-05T10:52:00Z">
        <w:r w:rsidR="00D25641">
          <w:t>.</w:t>
        </w:r>
      </w:ins>
    </w:p>
    <w:p w:rsidR="00BB3643" w:rsidRDefault="00BB3643">
      <w:pPr>
        <w:pStyle w:val="AlphaLevel4MUX"/>
        <w:numPr>
          <w:ilvl w:val="0"/>
          <w:numId w:val="189"/>
        </w:numPr>
      </w:pPr>
      <w:r>
        <w:t>If the M-ACTION data is valid, NPAC SMS issues M-SET to the subscriptionVersionNPAC. The subscriptionModifiedTimeStamp is set, and any other modified attributes are updated.</w:t>
      </w:r>
    </w:p>
    <w:p w:rsidR="00BB3643" w:rsidRDefault="00BB3643">
      <w:pPr>
        <w:pStyle w:val="AlphaLevel4MUX"/>
        <w:numPr>
          <w:ilvl w:val="0"/>
          <w:numId w:val="189"/>
        </w:numPr>
      </w:pPr>
      <w:r>
        <w:t>NPAC SMS issues M-SET response indicating success or failure.</w:t>
      </w:r>
    </w:p>
    <w:p w:rsidR="00BB3643" w:rsidRDefault="00BB3643">
      <w:pPr>
        <w:pStyle w:val="AlphaLevel4MUX"/>
        <w:numPr>
          <w:ilvl w:val="0"/>
          <w:numId w:val="189"/>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ins w:id="4513" w:author="jnakamura" w:date="2012-06-05T10:53:00Z">
        <w:r w:rsidR="00D25641">
          <w:t xml:space="preserve">  For the XM</w:t>
        </w:r>
        <w:r w:rsidR="00DC3326">
          <w:t>L interface, M</w:t>
        </w:r>
      </w:ins>
      <w:ins w:id="4514" w:author="jnakamura" w:date="2012-08-29T17:56:00Z">
        <w:r w:rsidR="005B2890">
          <w:t>O</w:t>
        </w:r>
      </w:ins>
      <w:ins w:id="4515" w:author="jnakamura" w:date="2012-06-05T10:53:00Z">
        <w:r w:rsidR="00DC3326">
          <w:t>DR – Modify</w:t>
        </w:r>
        <w:r w:rsidR="00D25641">
          <w:t>Reply.</w:t>
        </w:r>
      </w:ins>
    </w:p>
    <w:p w:rsidR="00BB3643" w:rsidRDefault="00BB3643">
      <w:pPr>
        <w:pStyle w:val="HTMLBody"/>
        <w:spacing w:after="120"/>
        <w:rPr>
          <w:rFonts w:ascii="Times New Roman" w:hAnsi="Times New Roman"/>
        </w:rPr>
      </w:pPr>
      <w:r>
        <w:rPr>
          <w:rFonts w:ascii="Times New Roman" w:hAnsi="Times New Roman"/>
        </w:rPr>
        <w:lastRenderedPageBreak/>
        <w:t>If the newly modified ERD is the current date or a previous date, the NPAC will follow the “immediate disconnect” flow (B.5.4.1).  Otherwise, the NPAC waits for the subscriptionEffectiveReleaseDate to arrive, at which point it will follow the “immediate disconnect” flow (B.5.4.1).</w:t>
      </w:r>
    </w:p>
    <w:p w:rsidR="00BB3643" w:rsidRDefault="00BB3643"/>
    <w:p w:rsidR="00BB3643" w:rsidRDefault="00BB3643">
      <w:pPr>
        <w:pStyle w:val="Heading3"/>
        <w:spacing w:after="0"/>
      </w:pPr>
      <w:r>
        <w:br w:type="page"/>
      </w:r>
      <w:bookmarkStart w:id="4516" w:name="_Toc387211428"/>
      <w:bookmarkStart w:id="4517" w:name="_Toc387214341"/>
      <w:bookmarkStart w:id="4518" w:name="_Toc387214626"/>
      <w:bookmarkStart w:id="4519" w:name="_Toc387655321"/>
      <w:bookmarkStart w:id="4520" w:name="_Toc387722733"/>
      <w:bookmarkStart w:id="4521" w:name="_Toc411837863"/>
      <w:bookmarkStart w:id="4522" w:name="_Toc438528828"/>
      <w:bookmarkStart w:id="4523" w:name="_Toc472995399"/>
      <w:bookmarkStart w:id="4524" w:name="_Toc483807890"/>
      <w:bookmarkStart w:id="4525" w:name="_Toc16523150"/>
      <w:bookmarkStart w:id="4526" w:name="_Toc271026971"/>
      <w:bookmarkStart w:id="4527" w:name="_Toc294804069"/>
      <w:r>
        <w:lastRenderedPageBreak/>
        <w:t>Cancel Scenarios</w:t>
      </w:r>
      <w:bookmarkEnd w:id="4406"/>
      <w:bookmarkEnd w:id="4407"/>
      <w:bookmarkEnd w:id="4408"/>
      <w:bookmarkEnd w:id="4516"/>
      <w:bookmarkEnd w:id="4517"/>
      <w:bookmarkEnd w:id="4518"/>
      <w:bookmarkEnd w:id="4519"/>
      <w:bookmarkEnd w:id="4520"/>
      <w:bookmarkEnd w:id="4521"/>
      <w:bookmarkEnd w:id="4522"/>
      <w:bookmarkEnd w:id="4523"/>
      <w:bookmarkEnd w:id="4524"/>
      <w:bookmarkEnd w:id="4525"/>
      <w:bookmarkEnd w:id="4526"/>
      <w:bookmarkEnd w:id="4527"/>
    </w:p>
    <w:p w:rsidR="00BB3643" w:rsidRDefault="00BB3643">
      <w:r>
        <w:t xml:space="preserve">A subscription version can be canceled when the current status is conflict, pending or disconnect pending.  </w:t>
      </w:r>
    </w:p>
    <w:p w:rsidR="00BB3643" w:rsidRDefault="00BB3643">
      <w:pPr>
        <w:pStyle w:val="Heading4"/>
      </w:pPr>
      <w:bookmarkStart w:id="4528" w:name="_Toc360606783"/>
      <w:bookmarkStart w:id="4529" w:name="_Toc368488226"/>
      <w:bookmarkStart w:id="4530" w:name="_Toc387211429"/>
      <w:bookmarkStart w:id="4531" w:name="_Toc387214342"/>
      <w:bookmarkStart w:id="4532" w:name="_Toc387214627"/>
      <w:bookmarkStart w:id="4533" w:name="_Toc387655322"/>
      <w:bookmarkStart w:id="4534" w:name="_Toc387722734"/>
      <w:bookmarkStart w:id="4535" w:name="_Toc411837864"/>
      <w:bookmarkStart w:id="4536" w:name="_Toc483807891"/>
      <w:bookmarkStart w:id="4537" w:name="_Toc16523151"/>
      <w:bookmarkStart w:id="4538" w:name="_Toc271026972"/>
      <w:bookmarkStart w:id="4539" w:name="_Toc294804070"/>
      <w:r>
        <w:t>SubscriptionVersion Cancel by Service Provider SOA</w:t>
      </w:r>
      <w:bookmarkEnd w:id="4528"/>
      <w:bookmarkEnd w:id="4529"/>
      <w:r>
        <w:t xml:space="preserve"> </w:t>
      </w:r>
      <w:proofErr w:type="gramStart"/>
      <w:r>
        <w:t>After</w:t>
      </w:r>
      <w:proofErr w:type="gramEnd"/>
      <w:r>
        <w:t xml:space="preserve"> Both Service Provider SOAs Have Concurred</w:t>
      </w:r>
      <w:bookmarkEnd w:id="4530"/>
      <w:bookmarkEnd w:id="4531"/>
      <w:bookmarkEnd w:id="4532"/>
      <w:bookmarkEnd w:id="4533"/>
      <w:bookmarkEnd w:id="4534"/>
      <w:bookmarkEnd w:id="4535"/>
      <w:bookmarkEnd w:id="4536"/>
      <w:bookmarkEnd w:id="4537"/>
      <w:bookmarkEnd w:id="4538"/>
      <w:bookmarkEnd w:id="4539"/>
    </w:p>
    <w:p w:rsidR="00BB3643" w:rsidRDefault="00BB3643">
      <w:pPr>
        <w:pStyle w:val="FlowDescription"/>
        <w:ind w:left="0"/>
      </w:pPr>
    </w:p>
    <w:p w:rsidR="00BB3643" w:rsidRDefault="00BB3643">
      <w:pPr>
        <w:pStyle w:val="FlowDescription"/>
        <w:ind w:left="0"/>
      </w:pPr>
      <w:r>
        <w:t>In this scenario, the old service provider initiates the cancel after both the old and new service provider SOAs have issued their create actions.  Once the new service provider SOA’s cancellation acknowledgment is received, the version status is set to “canceled”.  Since the old service provider SOA initiated the cancel, its cancellation acknowledgment is optional.</w:t>
      </w:r>
    </w:p>
    <w:p w:rsidR="00BB3643" w:rsidRDefault="000973E2">
      <w:pPr>
        <w:pStyle w:val="FlowDescription"/>
        <w:ind w:hanging="1440"/>
      </w:pPr>
      <w:r>
        <w:pict>
          <v:group id="_x0000_s42856" editas="canvas" style="width:403.8pt;height:405pt;mso-position-horizontal-relative:char;mso-position-vertical-relative:line" coordsize="8076,8100">
            <o:lock v:ext="edit" aspectratio="t"/>
            <v:shape id="_x0000_s42855" type="#_x0000_t75" style="position:absolute;width:8076;height:8100" o:preferrelative="f">
              <v:fill o:detectmouseclick="t"/>
              <v:path o:extrusionok="t" o:connecttype="none"/>
              <o:lock v:ext="edit" text="t"/>
            </v:shape>
            <v:line id="_x0000_s62293" style="position:absolute" from="3749,860" to="3750,7711" strokeweight="0">
              <v:stroke dashstyle="3 1"/>
            </v:line>
            <v:line id="_x0000_s62292" style="position:absolute" from="2609,860" to="2610,7711" strokeweight="0">
              <v:stroke dashstyle="3 1"/>
            </v:line>
            <v:rect id="_x0000_s42857" style="position:absolute;left:3244;top:367;width:1018;height:377" fillcolor="#ffc" strokecolor="#903" strokeweight="0"/>
            <v:rect id="_x0000_s42858" style="position:absolute;left:3392;top:397;width:627;height:138;mso-wrap-style:none" filled="f" stroked="f">
              <v:textbox style="mso-fit-shape-to-text:t" inset="0,0,0,0">
                <w:txbxContent>
                  <w:p w:rsidR="009F1BBF" w:rsidRDefault="009F1BBF" w:rsidP="00AC6D9C">
                    <w:r>
                      <w:rPr>
                        <w:rFonts w:ascii="Arial" w:hAnsi="Arial" w:cs="Arial"/>
                        <w:color w:val="000000"/>
                        <w:sz w:val="12"/>
                        <w:szCs w:val="12"/>
                        <w:u w:val="single"/>
                      </w:rPr>
                      <w:t>NPAC SMS</w:t>
                    </w:r>
                  </w:p>
                </w:txbxContent>
              </v:textbox>
            </v:rect>
            <v:line id="_x0000_s42859" style="position:absolute" from="3753,872" to="3754,873" strokeweight="0">
              <v:stroke dashstyle="3 1"/>
            </v:line>
            <v:rect id="_x0000_s42860" style="position:absolute;left:3700;top:1269;width:106;height:188" strokecolor="#903" strokeweight="0"/>
            <v:rect id="_x0000_s42861" style="position:absolute;left:3700;top:1824;width:106;height:377" strokecolor="#903" strokeweight="0"/>
            <v:rect id="_x0000_s42862" style="position:absolute;left:3700;top:2687;width:106;height:377" strokecolor="#903" strokeweight="0"/>
            <v:rect id="_x0000_s42863" style="position:absolute;left:3700;top:3599;width:106;height:377" strokecolor="#903" strokeweight="0"/>
            <v:rect id="_x0000_s42864" style="position:absolute;left:3700;top:4313;width:106;height:376" strokecolor="#903" strokeweight="0"/>
            <v:rect id="_x0000_s42865" style="position:absolute;left:3700;top:5225;width:106;height:188" strokecolor="#903" strokeweight="0"/>
            <v:rect id="_x0000_s42866" style="position:absolute;left:3700;top:5879;width:106;height:387" strokecolor="#903" strokeweight="0"/>
            <v:rect id="_x0000_s42867" style="position:absolute;left:3700;top:6742;width:106;height:188" strokecolor="#903" strokeweight="0"/>
            <v:rect id="_x0000_s42868" style="position:absolute;left:4389;top:367;width:1018;height:377" fillcolor="#ffc" strokecolor="#903" strokeweight="0"/>
            <v:rect id="_x0000_s42869" style="position:absolute;left:4707;top:397;width:327;height:138;mso-wrap-style:none" filled="f" stroked="f">
              <v:textbox style="mso-fit-shape-to-text:t" inset="0,0,0,0">
                <w:txbxContent>
                  <w:p w:rsidR="009F1BBF" w:rsidRDefault="009F1BBF" w:rsidP="00AC6D9C">
                    <w:r>
                      <w:rPr>
                        <w:rFonts w:ascii="Arial" w:hAnsi="Arial" w:cs="Arial"/>
                        <w:color w:val="000000"/>
                        <w:sz w:val="12"/>
                        <w:szCs w:val="12"/>
                        <w:u w:val="single"/>
                      </w:rPr>
                      <w:t>LSMS</w:t>
                    </w:r>
                  </w:p>
                </w:txbxContent>
              </v:textbox>
            </v:rect>
            <v:line id="_x0000_s42870" style="position:absolute" from="4898,872" to="4899,7723" strokeweight="0">
              <v:stroke dashstyle="3 1"/>
            </v:line>
            <v:rect id="_x0000_s42871" style="position:absolute;left:2110;top:367;width:1017;height:377" fillcolor="#ffc" strokecolor="#903" strokeweight="0"/>
            <v:rect id="_x0000_s42872" style="position:absolute;left:2343;top:397;width:474;height:138;mso-wrap-style:none" filled="f" stroked="f">
              <v:textbox style="mso-fit-shape-to-text:t" inset="0,0,0,0">
                <w:txbxContent>
                  <w:p w:rsidR="009F1BBF" w:rsidRDefault="009F1BBF" w:rsidP="00AC6D9C">
                    <w:r>
                      <w:rPr>
                        <w:rFonts w:ascii="Arial" w:hAnsi="Arial" w:cs="Arial"/>
                        <w:color w:val="000000"/>
                        <w:sz w:val="12"/>
                        <w:szCs w:val="12"/>
                        <w:u w:val="single"/>
                      </w:rPr>
                      <w:t>Old SOA</w:t>
                    </w:r>
                  </w:p>
                </w:txbxContent>
              </v:textbox>
            </v:rect>
            <v:line id="_x0000_s42873" style="position:absolute" from="2619,872" to="2620,873" strokeweight="0">
              <v:stroke dashstyle="3 1"/>
            </v:line>
            <v:rect id="_x0000_s42874" style="position:absolute;left:2565;top:1269;width:96;height:377" strokecolor="#903" strokeweight="0"/>
            <v:rect id="_x0000_s42875" style="position:absolute;left:2565;top:3599;width:96;height:188" strokecolor="#903" strokeweight="0"/>
            <v:rect id="_x0000_s42876" style="position:absolute;left:2565;top:4313;width:96;height:188" strokecolor="#903" strokeweight="0"/>
            <v:rect id="_x0000_s42877" style="position:absolute;left:2565;top:5225;width:96;height:377" strokecolor="#903" strokeweight="0"/>
            <v:rect id="_x0000_s42878" style="position:absolute;left:912;top:367;width:1017;height:377" fillcolor="#ffc" strokecolor="#903" strokeweight="0"/>
            <v:rect id="_x0000_s42879" style="position:absolute;left:1124;top:397;width:527;height:138;mso-wrap-style:none" filled="f" stroked="f">
              <v:textbox style="mso-fit-shape-to-text:t" inset="0,0,0,0">
                <w:txbxContent>
                  <w:p w:rsidR="009F1BBF" w:rsidRDefault="009F1BBF" w:rsidP="00AC6D9C">
                    <w:r>
                      <w:rPr>
                        <w:rFonts w:ascii="Arial" w:hAnsi="Arial" w:cs="Arial"/>
                        <w:color w:val="000000"/>
                        <w:sz w:val="12"/>
                        <w:szCs w:val="12"/>
                        <w:u w:val="single"/>
                      </w:rPr>
                      <w:t>New SOA</w:t>
                    </w:r>
                  </w:p>
                </w:txbxContent>
              </v:textbox>
            </v:rect>
            <v:line id="_x0000_s42880" style="position:absolute" from="1433,872" to="1434,7723" strokeweight="0">
              <v:stroke dashstyle="3 1"/>
            </v:line>
            <v:rect id="_x0000_s42881" style="position:absolute;left:1368;top:5879;width:106;height:189" strokecolor="#903" strokeweight="0"/>
            <v:rect id="_x0000_s42882" style="position:absolute;left:1368;top:6742;width:106;height:386" strokecolor="#903" strokeweight="0"/>
            <v:rect id="_x0000_s42883" style="position:absolute;left:392;top:863;width:357;height:138;mso-wrap-style:none" filled="f" stroked="f">
              <v:textbox style="mso-fit-shape-to-text:t" inset="0,0,0,0">
                <w:txbxContent>
                  <w:p w:rsidR="009F1BBF" w:rsidRDefault="009F1BBF" w:rsidP="00AC6D9C">
                    <w:r>
                      <w:rPr>
                        <w:rFonts w:ascii="Arial" w:hAnsi="Arial" w:cs="Arial"/>
                        <w:color w:val="000000"/>
                        <w:sz w:val="12"/>
                        <w:szCs w:val="12"/>
                      </w:rPr>
                      <w:t>SOA &gt;</w:t>
                    </w:r>
                  </w:p>
                </w:txbxContent>
              </v:textbox>
            </v:rect>
            <v:shape id="_x0000_s42884" style="position:absolute;left:3806;top:1824;width:509;height:89" coordsize="48,9" path="m,l48,r,9l1,9e" filled="f" strokecolor="#903" strokeweight="0">
              <v:path arrowok="t"/>
            </v:shape>
            <v:line id="_x0000_s42885" style="position:absolute" from="3816,1913" to="3933,1963" strokecolor="#903" strokeweight=".55pt"/>
            <v:line id="_x0000_s42886" style="position:absolute;flip:y" from="3816,1874" to="3933,1913" strokecolor="#903" strokeweight=".55pt"/>
            <v:rect id="_x0000_s42887" style="position:absolute;left:3975;top:1606;width:2401;height:138;mso-wrap-style:none" filled="f" stroked="f">
              <v:textbox style="mso-fit-shape-to-text:t" inset="0,0,0,0">
                <w:txbxContent>
                  <w:p w:rsidR="009F1BBF" w:rsidRDefault="009F1BBF" w:rsidP="00AC6D9C">
                    <w:r>
                      <w:rPr>
                        <w:rFonts w:ascii="Arial" w:hAnsi="Arial" w:cs="Arial"/>
                        <w:color w:val="000000"/>
                        <w:sz w:val="12"/>
                        <w:szCs w:val="12"/>
                      </w:rPr>
                      <w:t>2: M-SET Request subscriptionVersionNPAC</w:t>
                    </w:r>
                  </w:p>
                </w:txbxContent>
              </v:textbox>
            </v:rect>
            <v:shape id="_x0000_s42888" style="position:absolute;left:3806;top:2687;width:509;height:89" coordsize="48,9" path="m,l48,r,9l1,9e" filled="f" strokecolor="#903" strokeweight="0">
              <v:path arrowok="t"/>
            </v:shape>
            <v:line id="_x0000_s42889" style="position:absolute" from="3816,2776" to="3933,2826" strokecolor="#903" strokeweight=".55pt"/>
            <v:line id="_x0000_s42890" style="position:absolute;flip:y" from="3816,2736" to="3933,2776" strokecolor="#903" strokeweight=".55pt"/>
            <v:rect id="_x0000_s42891" style="position:absolute;left:3986;top:2469;width:2495;height:138;mso-wrap-style:none" filled="f" stroked="f">
              <v:textbox style="mso-fit-shape-to-text:t" inset="0,0,0,0">
                <w:txbxContent>
                  <w:p w:rsidR="009F1BBF" w:rsidRDefault="009F1BBF" w:rsidP="00AC6D9C">
                    <w:r>
                      <w:rPr>
                        <w:rFonts w:ascii="Arial" w:hAnsi="Arial" w:cs="Arial"/>
                        <w:color w:val="000000"/>
                        <w:sz w:val="12"/>
                        <w:szCs w:val="12"/>
                      </w:rPr>
                      <w:t>3: M-SET Response subscriptionVersionNPAC</w:t>
                    </w:r>
                  </w:p>
                </w:txbxContent>
              </v:textbox>
            </v:rect>
            <v:line id="_x0000_s42892" style="position:absolute;flip:x" from="1474,5879" to="3700,5880" strokecolor="#903" strokeweight="0"/>
            <v:line id="_x0000_s42893" style="position:absolute" from="1474,5879" to="1601,5929" strokecolor="#903" strokeweight=".55pt"/>
            <v:line id="_x0000_s42894" style="position:absolute;flip:y" from="1474,5830" to="1601,5879" strokecolor="#903" strokeweight=".55pt"/>
            <v:rect id="_x0000_s42895" style="position:absolute;left:3880;top:5760;width:3809;height:276;mso-wrap-style:none" filled="f" stroked="f">
              <v:textbox style="mso-fit-shape-to-text:t" inset="0,0,0,0">
                <w:txbxContent>
                  <w:p w:rsidR="009F1BBF" w:rsidRPr="00F8005F" w:rsidRDefault="009F1BBF" w:rsidP="00AC6D9C">
                    <w:pPr>
                      <w:rPr>
                        <w:ins w:id="4540" w:author="jnakamura" w:date="2012-06-05T11:02:00Z"/>
                        <w:rFonts w:ascii="Arial" w:hAnsi="Arial" w:cs="Arial"/>
                        <w:color w:val="000000"/>
                        <w:sz w:val="12"/>
                        <w:szCs w:val="12"/>
                      </w:rPr>
                    </w:pPr>
                    <w:r>
                      <w:rPr>
                        <w:rFonts w:ascii="Arial" w:hAnsi="Arial" w:cs="Arial"/>
                        <w:color w:val="000000"/>
                        <w:sz w:val="12"/>
                        <w:szCs w:val="12"/>
                      </w:rPr>
                      <w:t>7: M-EVENT-REPORT subscriptionVersionStatusAttributeValueChange</w:t>
                    </w:r>
                  </w:p>
                  <w:p w:rsidR="009F1BBF" w:rsidRDefault="009F1BBF" w:rsidP="00AC6D9C">
                    <w:ins w:id="4541" w:author="jnakamura" w:date="2012-06-05T11:02:00Z">
                      <w:r w:rsidRPr="00F8005F">
                        <w:rPr>
                          <w:rFonts w:ascii="Arial" w:hAnsi="Arial" w:cs="Arial"/>
                          <w:color w:val="000000"/>
                          <w:sz w:val="12"/>
                          <w:szCs w:val="12"/>
                        </w:rPr>
                        <w:t xml:space="preserve">     (</w:t>
                      </w:r>
                    </w:ins>
                    <w:ins w:id="4542" w:author="jnakamura" w:date="2012-06-06T14:11:00Z">
                      <w:r>
                        <w:rPr>
                          <w:rFonts w:ascii="Arial" w:hAnsi="Arial" w:cs="Arial"/>
                          <w:color w:val="000000"/>
                          <w:sz w:val="12"/>
                          <w:szCs w:val="12"/>
                        </w:rPr>
                        <w:t xml:space="preserve">VATN – </w:t>
                      </w:r>
                    </w:ins>
                    <w:ins w:id="4543" w:author="jnakamura" w:date="2012-06-27T10:39:00Z">
                      <w:r>
                        <w:rPr>
                          <w:rFonts w:ascii="Arial" w:hAnsi="Arial" w:cs="Arial"/>
                          <w:color w:val="000000"/>
                          <w:sz w:val="12"/>
                          <w:szCs w:val="12"/>
                        </w:rPr>
                        <w:t>Sv</w:t>
                      </w:r>
                    </w:ins>
                    <w:ins w:id="4544" w:author="jnakamura" w:date="2012-06-06T14:11:00Z">
                      <w:r>
                        <w:rPr>
                          <w:rFonts w:ascii="Arial" w:hAnsi="Arial" w:cs="Arial"/>
                          <w:color w:val="000000"/>
                          <w:sz w:val="12"/>
                          <w:szCs w:val="12"/>
                        </w:rPr>
                        <w:t>AttributeValueChangeNotification</w:t>
                      </w:r>
                    </w:ins>
                    <w:ins w:id="4545" w:author="jnakamura" w:date="2012-06-05T11:02:00Z">
                      <w:r w:rsidRPr="00F8005F">
                        <w:rPr>
                          <w:rFonts w:ascii="Arial" w:hAnsi="Arial" w:cs="Arial"/>
                          <w:color w:val="000000"/>
                          <w:sz w:val="12"/>
                          <w:szCs w:val="12"/>
                        </w:rPr>
                        <w:t>)</w:t>
                      </w:r>
                    </w:ins>
                  </w:p>
                </w:txbxContent>
              </v:textbox>
            </v:rect>
            <v:line id="_x0000_s42896" style="position:absolute" from="1474,6742" to="3700,6743" strokecolor="#903" strokeweight="0"/>
            <v:line id="_x0000_s42897" style="position:absolute;flip:x" from="3573,6742" to="3700,6791" strokecolor="#903" strokeweight=".55pt"/>
            <v:line id="_x0000_s42898" style="position:absolute;flip:x y" from="3573,6692" to="3700,6742" strokecolor="#903" strokeweight=".55pt"/>
            <v:rect id="_x0000_s42899" style="position:absolute;left:1516;top:6524;width:3415;height:138;mso-wrap-style:none" filled="f" stroked="f">
              <v:textbox style="mso-fit-shape-to-text:t" inset="0,0,0,0">
                <w:txbxContent>
                  <w:p w:rsidR="009F1BBF" w:rsidRDefault="009F1BBF" w:rsidP="00AC6D9C">
                    <w:r>
                      <w:rPr>
                        <w:rFonts w:ascii="Arial" w:hAnsi="Arial" w:cs="Arial"/>
                        <w:color w:val="000000"/>
                        <w:sz w:val="12"/>
                        <w:szCs w:val="12"/>
                      </w:rPr>
                      <w:t>8: M-EVENT-REPORT Confirmation</w:t>
                    </w:r>
                    <w:ins w:id="4546" w:author="jnakamura" w:date="2012-06-05T11:01:00Z">
                      <w:r w:rsidRPr="00F8005F">
                        <w:rPr>
                          <w:rFonts w:ascii="Arial" w:hAnsi="Arial" w:cs="Arial"/>
                          <w:color w:val="000000"/>
                          <w:sz w:val="12"/>
                          <w:szCs w:val="12"/>
                        </w:rPr>
                        <w:t xml:space="preserve"> (NOTR – NotificationReply)</w:t>
                      </w:r>
                    </w:ins>
                  </w:p>
                </w:txbxContent>
              </v:textbox>
            </v:rect>
            <v:line id="_x0000_s42900" style="position:absolute;flip:x" from="2672,4313" to="3700,4314" strokecolor="#903" strokeweight="0"/>
            <v:line id="_x0000_s42901" style="position:absolute" from="2672,4313" to="2788,4352" strokecolor="#903" strokeweight=".55pt"/>
            <v:line id="_x0000_s42902" style="position:absolute;flip:y" from="2672,4263" to="2788,4313" strokecolor="#903" strokeweight=".55pt"/>
            <v:rect id="_x0000_s42903" style="position:absolute;left:3880;top:4144;width:3809;height:276;mso-wrap-style:none" filled="f" stroked="f">
              <v:textbox style="mso-fit-shape-to-text:t" inset="0,0,0,0">
                <w:txbxContent>
                  <w:p w:rsidR="009F1BBF" w:rsidRPr="00F8005F" w:rsidRDefault="009F1BBF" w:rsidP="00AC6D9C">
                    <w:pPr>
                      <w:rPr>
                        <w:ins w:id="4547" w:author="jnakamura" w:date="2012-06-05T10:59:00Z"/>
                        <w:rFonts w:ascii="Arial" w:hAnsi="Arial" w:cs="Arial"/>
                        <w:color w:val="000000"/>
                        <w:sz w:val="12"/>
                        <w:szCs w:val="12"/>
                      </w:rPr>
                    </w:pPr>
                    <w:r>
                      <w:rPr>
                        <w:rFonts w:ascii="Arial" w:hAnsi="Arial" w:cs="Arial"/>
                        <w:color w:val="000000"/>
                        <w:sz w:val="12"/>
                        <w:szCs w:val="12"/>
                      </w:rPr>
                      <w:t>5: M-EVENT-REPORT subscriptionVersionStatusAttributeValueChange</w:t>
                    </w:r>
                  </w:p>
                  <w:p w:rsidR="009F1BBF" w:rsidRPr="00F8005F" w:rsidRDefault="009F1BBF" w:rsidP="00AC6D9C">
                    <w:pPr>
                      <w:rPr>
                        <w:sz w:val="12"/>
                        <w:szCs w:val="12"/>
                      </w:rPr>
                    </w:pPr>
                    <w:ins w:id="4548" w:author="jnakamura" w:date="2012-06-05T10:59:00Z">
                      <w:r w:rsidRPr="00F8005F">
                        <w:rPr>
                          <w:rFonts w:ascii="Arial" w:hAnsi="Arial" w:cs="Arial"/>
                          <w:color w:val="000000"/>
                          <w:sz w:val="12"/>
                          <w:szCs w:val="12"/>
                        </w:rPr>
                        <w:t xml:space="preserve">     (</w:t>
                      </w:r>
                    </w:ins>
                    <w:ins w:id="4549" w:author="jnakamura" w:date="2012-06-06T14:11:00Z">
                      <w:r>
                        <w:rPr>
                          <w:rFonts w:ascii="Arial" w:hAnsi="Arial" w:cs="Arial"/>
                          <w:color w:val="000000"/>
                          <w:sz w:val="12"/>
                          <w:szCs w:val="12"/>
                        </w:rPr>
                        <w:t xml:space="preserve">VATN – </w:t>
                      </w:r>
                    </w:ins>
                    <w:ins w:id="4550" w:author="jnakamura" w:date="2012-06-27T10:39:00Z">
                      <w:r>
                        <w:rPr>
                          <w:rFonts w:ascii="Arial" w:hAnsi="Arial" w:cs="Arial"/>
                          <w:color w:val="000000"/>
                          <w:sz w:val="12"/>
                          <w:szCs w:val="12"/>
                        </w:rPr>
                        <w:t>Sv</w:t>
                      </w:r>
                    </w:ins>
                    <w:ins w:id="4551" w:author="jnakamura" w:date="2012-06-06T14:11:00Z">
                      <w:r>
                        <w:rPr>
                          <w:rFonts w:ascii="Arial" w:hAnsi="Arial" w:cs="Arial"/>
                          <w:color w:val="000000"/>
                          <w:sz w:val="12"/>
                          <w:szCs w:val="12"/>
                        </w:rPr>
                        <w:t>AttributeValueChangeNotification</w:t>
                      </w:r>
                    </w:ins>
                    <w:ins w:id="4552" w:author="jnakamura" w:date="2012-06-05T10:59:00Z">
                      <w:r w:rsidRPr="00F8005F">
                        <w:rPr>
                          <w:rFonts w:ascii="Arial" w:hAnsi="Arial" w:cs="Arial"/>
                          <w:color w:val="000000"/>
                          <w:sz w:val="12"/>
                          <w:szCs w:val="12"/>
                        </w:rPr>
                        <w:t>)</w:t>
                      </w:r>
                    </w:ins>
                  </w:p>
                </w:txbxContent>
              </v:textbox>
            </v:rect>
            <v:line id="_x0000_s42904" style="position:absolute" from="2661,5225" to="3700,5226" strokecolor="#903" strokeweight="0"/>
            <v:line id="_x0000_s42905" style="position:absolute;flip:x" from="3573,5225" to="3700,5265" strokecolor="#903" strokeweight=".55pt"/>
            <v:line id="_x0000_s42906" style="position:absolute;flip:x y" from="3573,5175" to="3700,5225" strokecolor="#903" strokeweight=".55pt"/>
            <v:rect id="_x0000_s42907" style="position:absolute;left:2682;top:4957;width:3415;height:138;mso-wrap-style:none" filled="f" stroked="f">
              <v:textbox style="mso-fit-shape-to-text:t" inset="0,0,0,0">
                <w:txbxContent>
                  <w:p w:rsidR="009F1BBF" w:rsidRPr="00F8005F" w:rsidRDefault="009F1BBF" w:rsidP="00AC6D9C">
                    <w:pPr>
                      <w:rPr>
                        <w:sz w:val="12"/>
                        <w:szCs w:val="12"/>
                      </w:rPr>
                    </w:pPr>
                    <w:r>
                      <w:rPr>
                        <w:rFonts w:ascii="Arial" w:hAnsi="Arial" w:cs="Arial"/>
                        <w:color w:val="000000"/>
                        <w:sz w:val="12"/>
                        <w:szCs w:val="12"/>
                      </w:rPr>
                      <w:t>6: M-EVENT-REPORT Confirmation</w:t>
                    </w:r>
                    <w:ins w:id="4553" w:author="jnakamura" w:date="2012-06-05T11:00:00Z">
                      <w:r w:rsidRPr="00F8005F">
                        <w:rPr>
                          <w:rFonts w:ascii="Arial" w:hAnsi="Arial" w:cs="Arial"/>
                          <w:color w:val="000000"/>
                          <w:sz w:val="12"/>
                          <w:szCs w:val="12"/>
                        </w:rPr>
                        <w:t xml:space="preserve"> (NOTR – NotificationReply)</w:t>
                      </w:r>
                    </w:ins>
                  </w:p>
                </w:txbxContent>
              </v:textbox>
            </v:rect>
            <v:line id="_x0000_s42908" style="position:absolute" from="2661,1269" to="3700,1270" strokecolor="#903" strokeweight="0"/>
            <v:line id="_x0000_s42909" style="position:absolute;flip:x" from="3573,1269" to="3700,1309" strokecolor="#903" strokeweight=".55pt"/>
            <v:line id="_x0000_s42910" style="position:absolute;flip:x y" from="3573,1219" to="3700,1269" strokecolor="#903" strokeweight=".55pt"/>
            <v:rect id="_x0000_s42911" style="position:absolute;left:2693;top:1041;width:4171;height:138" filled="f" stroked="f">
              <v:textbox style="mso-fit-shape-to-text:t" inset="0,0,0,0">
                <w:txbxContent>
                  <w:p w:rsidR="009F1BBF" w:rsidRDefault="009F1BBF" w:rsidP="00AC6D9C">
                    <w:r>
                      <w:rPr>
                        <w:rFonts w:ascii="Arial" w:hAnsi="Arial" w:cs="Arial"/>
                        <w:color w:val="000000"/>
                        <w:sz w:val="12"/>
                        <w:szCs w:val="12"/>
                      </w:rPr>
                      <w:t>1: M-ACTION Request subscriptionVersionCancel</w:t>
                    </w:r>
                    <w:ins w:id="4554" w:author="jnakamura" w:date="2012-06-05T10:57:00Z">
                      <w:r w:rsidRPr="0050030C">
                        <w:rPr>
                          <w:rFonts w:ascii="Arial" w:hAnsi="Arial" w:cs="Arial"/>
                          <w:color w:val="000000"/>
                          <w:sz w:val="12"/>
                          <w:szCs w:val="12"/>
                        </w:rPr>
                        <w:t xml:space="preserve"> (</w:t>
                      </w:r>
                    </w:ins>
                    <w:ins w:id="4555" w:author="jnakamura" w:date="2012-06-05T10:58:00Z">
                      <w:r>
                        <w:rPr>
                          <w:rFonts w:ascii="Arial" w:hAnsi="Arial" w:cs="Arial"/>
                          <w:color w:val="000000"/>
                          <w:sz w:val="12"/>
                          <w:szCs w:val="12"/>
                        </w:rPr>
                        <w:t>CAN</w:t>
                      </w:r>
                    </w:ins>
                    <w:ins w:id="4556" w:author="jnakamura" w:date="2012-06-05T10:57:00Z">
                      <w:r w:rsidRPr="0050030C">
                        <w:rPr>
                          <w:rFonts w:ascii="Arial" w:hAnsi="Arial" w:cs="Arial"/>
                          <w:color w:val="000000"/>
                          <w:sz w:val="12"/>
                          <w:szCs w:val="12"/>
                        </w:rPr>
                        <w:t xml:space="preserve">Q – </w:t>
                      </w:r>
                    </w:ins>
                    <w:ins w:id="4557" w:author="jnakamura" w:date="2012-06-05T10:58:00Z">
                      <w:r>
                        <w:rPr>
                          <w:rFonts w:ascii="Arial" w:hAnsi="Arial" w:cs="Arial"/>
                          <w:color w:val="000000"/>
                          <w:sz w:val="12"/>
                          <w:szCs w:val="12"/>
                        </w:rPr>
                        <w:t>Cancel</w:t>
                      </w:r>
                    </w:ins>
                    <w:ins w:id="4558" w:author="jnakamura" w:date="2012-06-06T11:48:00Z">
                      <w:r>
                        <w:rPr>
                          <w:rFonts w:ascii="Arial" w:hAnsi="Arial" w:cs="Arial"/>
                          <w:color w:val="000000"/>
                          <w:sz w:val="12"/>
                          <w:szCs w:val="12"/>
                        </w:rPr>
                        <w:t>Request</w:t>
                      </w:r>
                    </w:ins>
                    <w:ins w:id="4559" w:author="jnakamura" w:date="2012-06-05T10:57:00Z">
                      <w:r w:rsidRPr="0050030C">
                        <w:rPr>
                          <w:rFonts w:ascii="Arial" w:hAnsi="Arial" w:cs="Arial"/>
                          <w:color w:val="000000"/>
                          <w:sz w:val="12"/>
                          <w:szCs w:val="12"/>
                        </w:rPr>
                        <w:t>)</w:t>
                      </w:r>
                    </w:ins>
                  </w:p>
                </w:txbxContent>
              </v:textbox>
            </v:rect>
            <v:line id="_x0000_s42912" style="position:absolute;flip:x" from="2672,3599" to="3700,3600" strokecolor="#903" strokeweight="0"/>
            <v:line id="_x0000_s42913" style="position:absolute" from="2672,3599" to="2788,3648" strokecolor="#903" strokeweight=".55pt"/>
            <v:line id="_x0000_s42914" style="position:absolute;flip:y" from="2672,3549" to="2788,3599" strokecolor="#903" strokeweight=".55pt"/>
            <v:rect id="_x0000_s42915" style="position:absolute;left:3838;top:3430;width:4022;height:138;mso-wrap-style:none" filled="f" stroked="f">
              <v:textbox style="mso-fit-shape-to-text:t" inset="0,0,0,0">
                <w:txbxContent>
                  <w:p w:rsidR="009F1BBF" w:rsidRDefault="009F1BBF" w:rsidP="00AC6D9C">
                    <w:r>
                      <w:rPr>
                        <w:rFonts w:ascii="Arial" w:hAnsi="Arial" w:cs="Arial"/>
                        <w:color w:val="000000"/>
                        <w:sz w:val="12"/>
                        <w:szCs w:val="12"/>
                      </w:rPr>
                      <w:t>4: M-ACTION Response subscriptionVersionCancel</w:t>
                    </w:r>
                    <w:ins w:id="4560" w:author="jnakamura" w:date="2012-06-05T10:58:00Z">
                      <w:r w:rsidRPr="0050030C">
                        <w:rPr>
                          <w:rFonts w:ascii="Arial" w:hAnsi="Arial" w:cs="Arial"/>
                          <w:color w:val="000000"/>
                          <w:sz w:val="12"/>
                          <w:szCs w:val="12"/>
                        </w:rPr>
                        <w:t xml:space="preserve"> (</w:t>
                      </w:r>
                      <w:r>
                        <w:rPr>
                          <w:rFonts w:ascii="Arial" w:hAnsi="Arial" w:cs="Arial"/>
                          <w:color w:val="000000"/>
                          <w:sz w:val="12"/>
                          <w:szCs w:val="12"/>
                        </w:rPr>
                        <w:t>CAN</w:t>
                      </w:r>
                    </w:ins>
                    <w:ins w:id="4561" w:author="jnakamura" w:date="2012-06-05T10:59:00Z">
                      <w:r>
                        <w:rPr>
                          <w:rFonts w:ascii="Arial" w:hAnsi="Arial" w:cs="Arial"/>
                          <w:color w:val="000000"/>
                          <w:sz w:val="12"/>
                          <w:szCs w:val="12"/>
                        </w:rPr>
                        <w:t>R</w:t>
                      </w:r>
                    </w:ins>
                    <w:ins w:id="4562" w:author="jnakamura" w:date="2012-06-05T10:58:00Z">
                      <w:r w:rsidRPr="0050030C">
                        <w:rPr>
                          <w:rFonts w:ascii="Arial" w:hAnsi="Arial" w:cs="Arial"/>
                          <w:color w:val="000000"/>
                          <w:sz w:val="12"/>
                          <w:szCs w:val="12"/>
                        </w:rPr>
                        <w:t xml:space="preserve"> – </w:t>
                      </w:r>
                      <w:r>
                        <w:rPr>
                          <w:rFonts w:ascii="Arial" w:hAnsi="Arial" w:cs="Arial"/>
                          <w:color w:val="000000"/>
                          <w:sz w:val="12"/>
                          <w:szCs w:val="12"/>
                        </w:rPr>
                        <w:t>Cancel</w:t>
                      </w:r>
                    </w:ins>
                    <w:ins w:id="4563" w:author="jnakamura" w:date="2012-06-05T10:59:00Z">
                      <w:r>
                        <w:rPr>
                          <w:rFonts w:ascii="Arial" w:hAnsi="Arial" w:cs="Arial"/>
                          <w:color w:val="000000"/>
                          <w:sz w:val="12"/>
                          <w:szCs w:val="12"/>
                        </w:rPr>
                        <w:t>Reply</w:t>
                      </w:r>
                    </w:ins>
                    <w:ins w:id="4564" w:author="jnakamura" w:date="2012-06-05T10:58:00Z">
                      <w:r w:rsidRPr="0050030C">
                        <w:rPr>
                          <w:rFonts w:ascii="Arial" w:hAnsi="Arial" w:cs="Arial"/>
                          <w:color w:val="000000"/>
                          <w:sz w:val="12"/>
                          <w:szCs w:val="12"/>
                        </w:rPr>
                        <w:t>)</w:t>
                      </w:r>
                    </w:ins>
                  </w:p>
                </w:txbxContent>
              </v:textbox>
            </v:rect>
            <v:rect id="_x0000_s42916" style="position:absolute;left:4739;top:1824;width:2272;height:138;mso-wrap-style:none" filled="f" stroked="f">
              <v:textbox style="mso-fit-shape-to-text:t" inset="0,0,0,0">
                <w:txbxContent>
                  <w:p w:rsidR="009F1BBF" w:rsidRDefault="009F1BBF" w:rsidP="00AC6D9C">
                    <w:proofErr w:type="gramStart"/>
                    <w:r>
                      <w:rPr>
                        <w:rFonts w:ascii="Arial" w:hAnsi="Arial" w:cs="Arial"/>
                        <w:color w:val="000000"/>
                        <w:sz w:val="12"/>
                        <w:szCs w:val="12"/>
                      </w:rPr>
                      <w:t>subscriptionVersionStatus=</w:t>
                    </w:r>
                    <w:proofErr w:type="gramEnd"/>
                    <w:r>
                      <w:rPr>
                        <w:rFonts w:ascii="Arial" w:hAnsi="Arial" w:cs="Arial"/>
                        <w:color w:val="000000"/>
                        <w:sz w:val="12"/>
                        <w:szCs w:val="12"/>
                      </w:rPr>
                      <w:t>cancel-pending</w:t>
                    </w:r>
                  </w:p>
                </w:txbxContent>
              </v:textbox>
            </v:rect>
            <v:rect id="_x0000_s42917" style="position:absolute;left:4187;top:4467;width:2272;height:138;mso-wrap-style:none" filled="f" stroked="f">
              <v:textbox style="mso-fit-shape-to-text:t" inset="0,0,0,0">
                <w:txbxContent>
                  <w:p w:rsidR="009F1BBF" w:rsidRDefault="009F1BBF" w:rsidP="00AC6D9C">
                    <w:proofErr w:type="gramStart"/>
                    <w:r>
                      <w:rPr>
                        <w:rFonts w:ascii="Arial" w:hAnsi="Arial" w:cs="Arial"/>
                        <w:color w:val="000000"/>
                        <w:sz w:val="12"/>
                        <w:szCs w:val="12"/>
                      </w:rPr>
                      <w:t>subscriptionVersionStatus=</w:t>
                    </w:r>
                    <w:proofErr w:type="gramEnd"/>
                    <w:r>
                      <w:rPr>
                        <w:rFonts w:ascii="Arial" w:hAnsi="Arial" w:cs="Arial"/>
                        <w:color w:val="000000"/>
                        <w:sz w:val="12"/>
                        <w:szCs w:val="12"/>
                      </w:rPr>
                      <w:t>cancel-pending</w:t>
                    </w:r>
                  </w:p>
                </w:txbxContent>
              </v:textbox>
            </v:rect>
            <v:rect id="_x0000_s42918" style="position:absolute;left:4293;top:6083;width:2272;height:138;mso-wrap-style:none" filled="f" stroked="f">
              <v:textbox style="mso-fit-shape-to-text:t" inset="0,0,0,0">
                <w:txbxContent>
                  <w:p w:rsidR="009F1BBF" w:rsidRDefault="009F1BBF" w:rsidP="00AC6D9C">
                    <w:proofErr w:type="gramStart"/>
                    <w:r>
                      <w:rPr>
                        <w:rFonts w:ascii="Arial" w:hAnsi="Arial" w:cs="Arial"/>
                        <w:color w:val="000000"/>
                        <w:sz w:val="12"/>
                        <w:szCs w:val="12"/>
                      </w:rPr>
                      <w:t>subscriptionVersionStatus=</w:t>
                    </w:r>
                    <w:proofErr w:type="gramEnd"/>
                    <w:r>
                      <w:rPr>
                        <w:rFonts w:ascii="Arial" w:hAnsi="Arial" w:cs="Arial"/>
                        <w:color w:val="000000"/>
                        <w:sz w:val="12"/>
                        <w:szCs w:val="12"/>
                      </w:rPr>
                      <w:t>cancel-pending</w:t>
                    </w:r>
                  </w:p>
                </w:txbxContent>
              </v:textbox>
            </v:rect>
            <w10:wrap type="none"/>
            <w10:anchorlock/>
          </v:group>
        </w:pict>
      </w:r>
    </w:p>
    <w:p w:rsidR="00BB3643" w:rsidRDefault="00BB3643">
      <w:pPr>
        <w:pStyle w:val="AlphaLevel4"/>
        <w:ind w:left="360" w:firstLine="0"/>
      </w:pPr>
      <w:r>
        <w:t>Action is initiated by the old or new service provider SOA to cancel a subscription version by specifying the TN, TN range, or version ID of the subscription version to be canceled.</w:t>
      </w:r>
    </w:p>
    <w:p w:rsidR="00BB3643" w:rsidRDefault="00BB3643">
      <w:pPr>
        <w:pStyle w:val="AlphaLevel4"/>
        <w:numPr>
          <w:ilvl w:val="0"/>
          <w:numId w:val="134"/>
        </w:numPr>
        <w:spacing w:before="40" w:after="40"/>
      </w:pPr>
      <w:r>
        <w:t>Service provider SOA issues an M-ACTION subscriptionVersionCancel to the NPAC SMS to the lnpSubscriptions object.</w:t>
      </w:r>
      <w:ins w:id="4565" w:author="jnakamura" w:date="2012-06-05T11:06:00Z">
        <w:r w:rsidR="00F8005F">
          <w:t xml:space="preserve">  For the XM</w:t>
        </w:r>
        <w:r w:rsidR="00DC3326">
          <w:t>L interface, CANQ – Cancel</w:t>
        </w:r>
      </w:ins>
      <w:ins w:id="4566" w:author="jnakamura" w:date="2012-06-06T11:48:00Z">
        <w:r w:rsidR="00DC3326">
          <w:t>Request</w:t>
        </w:r>
      </w:ins>
      <w:ins w:id="4567" w:author="jnakamura" w:date="2012-06-05T11:06:00Z">
        <w:r w:rsidR="00F8005F">
          <w:t>.</w:t>
        </w:r>
      </w:ins>
    </w:p>
    <w:p w:rsidR="00BB3643" w:rsidRDefault="00BB3643">
      <w:pPr>
        <w:pStyle w:val="AlphaLevel4"/>
        <w:spacing w:before="40" w:after="40"/>
        <w:ind w:left="540" w:hanging="540"/>
      </w:pPr>
      <w:r>
        <w:t xml:space="preserve">Note: </w:t>
      </w:r>
      <w:r>
        <w:tab/>
        <w:t xml:space="preserve">When the Service Provider supports Application Level Errors (SOA Application Level Errors Indicator set to TRUE in their Service Provider Profile), the SOA will utilize the subscriptionVersionCancelWithErrorCode </w:t>
      </w:r>
      <w:r>
        <w:lastRenderedPageBreak/>
        <w:t>ACTION that supports detailed error codes.  The NPAC will provide an M-ACTION response based on the submitted message.</w:t>
      </w:r>
    </w:p>
    <w:p w:rsidR="00BB3643" w:rsidRDefault="00BB3643">
      <w:pPr>
        <w:pStyle w:val="AlphaLevel4"/>
        <w:numPr>
          <w:ilvl w:val="0"/>
          <w:numId w:val="134"/>
        </w:numPr>
        <w:spacing w:before="40" w:after="40"/>
      </w:pPr>
      <w:r>
        <w:t>NPAC SMS issues M-SET to update subscriptionVersionStatus to “cancel-pending” in the subscriptionVersionNPAC object and the subscriptionModifiedTimeStamp.</w:t>
      </w:r>
    </w:p>
    <w:p w:rsidR="00BB3643" w:rsidRDefault="00BB3643">
      <w:pPr>
        <w:pStyle w:val="AlphaLevel4"/>
        <w:numPr>
          <w:ilvl w:val="0"/>
          <w:numId w:val="134"/>
        </w:numPr>
        <w:spacing w:before="40" w:after="40"/>
      </w:pPr>
      <w:r>
        <w:t>NPAC SMS issues M-SET response.</w:t>
      </w:r>
    </w:p>
    <w:p w:rsidR="00BB3643" w:rsidRDefault="00BB3643">
      <w:pPr>
        <w:pStyle w:val="AlphaLevel4"/>
        <w:numPr>
          <w:ilvl w:val="0"/>
          <w:numId w:val="134"/>
        </w:numPr>
        <w:spacing w:before="40" w:after="40"/>
      </w:pPr>
      <w:r>
        <w:t>NPAC SMS returns the M-ACTION reply. This either reflects a success or failure. Failure reasons are version in wrong state, no version to cancel, and authorization service provider.  If successful, the subscriptionPre-CancellationStatus is set to the current subscriptionVersionStatus and then the subscriptionVersionStatus is set to “cancel-pending.” If the action fails, no modifications are applied and processing stops.</w:t>
      </w:r>
      <w:ins w:id="4568" w:author="jnakamura" w:date="2012-06-05T11:07:00Z">
        <w:r w:rsidR="00F8005F">
          <w:t xml:space="preserve">  For the XM</w:t>
        </w:r>
        <w:r w:rsidR="00DC3326">
          <w:t>L interface, CANR – Cancel</w:t>
        </w:r>
        <w:r w:rsidR="00F8005F">
          <w:t>Reply.</w:t>
        </w:r>
      </w:ins>
    </w:p>
    <w:p w:rsidR="00BB3643" w:rsidRDefault="00BB3643">
      <w:pPr>
        <w:pStyle w:val="AlphaLevel4"/>
        <w:numPr>
          <w:ilvl w:val="0"/>
          <w:numId w:val="134"/>
        </w:numPr>
        <w:spacing w:before="40" w:after="40"/>
      </w:pPr>
      <w:r>
        <w:t>Depending upon the old service provider’s TN Range Notification Indicator, a subscriptionVersionStatusAttributeValueChange or subscriptionVersionRangeStatusAttributeValueChange M-EVENT-REPORT for the subscriptionVersionStatus change is sent from the NPAC SMS to the old service provider SOA.</w:t>
      </w:r>
      <w:ins w:id="4569" w:author="jnakamura" w:date="2012-06-05T11:08:00Z">
        <w:r w:rsidR="00F8005F">
          <w:t xml:space="preserve">  For the XML interface, </w:t>
        </w:r>
      </w:ins>
      <w:ins w:id="4570" w:author="jnakamura" w:date="2012-06-06T14:11:00Z">
        <w:r w:rsidR="004C16CE">
          <w:t xml:space="preserve">VATN – </w:t>
        </w:r>
      </w:ins>
      <w:ins w:id="4571" w:author="jnakamura" w:date="2012-06-27T10:39:00Z">
        <w:r w:rsidR="0060069C">
          <w:t>Sv</w:t>
        </w:r>
      </w:ins>
      <w:ins w:id="4572" w:author="jnakamura" w:date="2012-06-06T14:11:00Z">
        <w:r w:rsidR="004C16CE">
          <w:t>AttributeValueChangeNotification</w:t>
        </w:r>
      </w:ins>
      <w:ins w:id="4573" w:author="jnakamura" w:date="2012-06-05T11:08:00Z">
        <w:r w:rsidR="00F8005F">
          <w:t>.</w:t>
        </w:r>
      </w:ins>
    </w:p>
    <w:p w:rsidR="00BB3643" w:rsidRDefault="00BB3643">
      <w:pPr>
        <w:pStyle w:val="AlphaLevel4"/>
        <w:numPr>
          <w:ilvl w:val="0"/>
          <w:numId w:val="134"/>
        </w:numPr>
        <w:spacing w:before="40" w:after="40"/>
      </w:pPr>
      <w:r>
        <w:t>The old service provider SOA returns an M-EVENT-REPORT confirmation to the NPAC SMS.</w:t>
      </w:r>
      <w:ins w:id="4574" w:author="jnakamura" w:date="2012-06-05T11:08:00Z">
        <w:r w:rsidR="00F8005F">
          <w:t xml:space="preserve">  For the XML interface, NOTR – NotificationReply.</w:t>
        </w:r>
      </w:ins>
    </w:p>
    <w:p w:rsidR="00BB3643" w:rsidRDefault="00BB3643">
      <w:pPr>
        <w:pStyle w:val="AlphaLevel4"/>
        <w:numPr>
          <w:ilvl w:val="0"/>
          <w:numId w:val="134"/>
        </w:numPr>
        <w:spacing w:before="40" w:after="40"/>
      </w:pPr>
      <w:r>
        <w:t>Depending upon the new service provider’s TN Range Notification Indicator, a subscriptionVersionStatusAttributeValueChange or subscriptionVersionRangeStatusAttributeValueChangeM-EVENT-REPORT for the subscriptionVersionStatus change is sent from the NPAC SMS to the new service provider SOA.</w:t>
      </w:r>
      <w:ins w:id="4575" w:author="jnakamura" w:date="2012-06-05T11:08:00Z">
        <w:r w:rsidR="00F8005F">
          <w:t xml:space="preserve">  For the XML interface, </w:t>
        </w:r>
      </w:ins>
      <w:ins w:id="4576" w:author="jnakamura" w:date="2012-06-06T14:11:00Z">
        <w:r w:rsidR="004C16CE">
          <w:t xml:space="preserve">VATN – </w:t>
        </w:r>
      </w:ins>
      <w:ins w:id="4577" w:author="jnakamura" w:date="2012-06-27T10:39:00Z">
        <w:r w:rsidR="0060069C">
          <w:t>Sv</w:t>
        </w:r>
      </w:ins>
      <w:ins w:id="4578" w:author="jnakamura" w:date="2012-06-06T14:11:00Z">
        <w:r w:rsidR="004C16CE">
          <w:t>AttributeValueChangeNotification</w:t>
        </w:r>
      </w:ins>
      <w:ins w:id="4579" w:author="jnakamura" w:date="2012-06-05T11:08:00Z">
        <w:r w:rsidR="00F8005F">
          <w:t>.</w:t>
        </w:r>
      </w:ins>
    </w:p>
    <w:p w:rsidR="00BB3643" w:rsidRDefault="00BB3643">
      <w:pPr>
        <w:pStyle w:val="AlphaLevel4"/>
        <w:numPr>
          <w:ilvl w:val="0"/>
          <w:numId w:val="134"/>
        </w:numPr>
        <w:spacing w:before="40" w:after="40"/>
      </w:pPr>
      <w:r>
        <w:t>The new service provider SOA returns an M-EVENT-REPORT confirmation to the NPAC SMS.</w:t>
      </w:r>
      <w:ins w:id="4580" w:author="jnakamura" w:date="2012-06-05T11:08:00Z">
        <w:r w:rsidR="00F8005F">
          <w:t xml:space="preserve">  For the XML interface, NOTR – NotificationReply.</w:t>
        </w:r>
      </w:ins>
    </w:p>
    <w:p w:rsidR="00BB3643" w:rsidRDefault="00BB3643">
      <w:pPr>
        <w:pStyle w:val="Heading5"/>
      </w:pPr>
      <w:r>
        <w:br w:type="page"/>
      </w:r>
      <w:bookmarkStart w:id="4581" w:name="_Toc16523152"/>
      <w:bookmarkStart w:id="4582" w:name="_Toc271026973"/>
      <w:bookmarkStart w:id="4583" w:name="_Toc294804071"/>
      <w:r>
        <w:lastRenderedPageBreak/>
        <w:t xml:space="preserve">Subscription Version Cancel by Service Provider SOA </w:t>
      </w:r>
      <w:proofErr w:type="gramStart"/>
      <w:r>
        <w:t>After</w:t>
      </w:r>
      <w:proofErr w:type="gramEnd"/>
      <w:r>
        <w:t xml:space="preserve"> </w:t>
      </w:r>
      <w:r w:rsidR="001D268F">
        <w:t>Both Service Provider SOAs Have</w:t>
      </w:r>
      <w:r>
        <w:t xml:space="preserve"> Concurred (continued)</w:t>
      </w:r>
      <w:bookmarkEnd w:id="4581"/>
      <w:bookmarkEnd w:id="4582"/>
      <w:bookmarkEnd w:id="4583"/>
    </w:p>
    <w:p w:rsidR="00BB3643" w:rsidRDefault="000973E2">
      <w:pPr>
        <w:pStyle w:val="Date"/>
      </w:pPr>
      <w:r>
        <w:pict>
          <v:group id="_x0000_s42921" editas="canvas" style="width:438pt;height:531.75pt;mso-position-horizontal-relative:char;mso-position-vertical-relative:line" coordsize="8760,10635">
            <o:lock v:ext="edit" aspectratio="t"/>
            <v:shape id="_x0000_s42920" type="#_x0000_t75" style="position:absolute;width:8760;height:10635" o:preferrelative="f">
              <v:fill o:detectmouseclick="t"/>
              <v:path o:extrusionok="t" o:connecttype="none"/>
              <o:lock v:ext="edit" text="t"/>
            </v:shape>
            <v:rect id="_x0000_s42922" style="position:absolute;left:2701;top:482;width:1009;height:374" fillcolor="#ffc" strokecolor="#903" strokeweight="0"/>
            <v:rect id="_x0000_s42923" style="position:absolute;left:2848;top:512;width:627;height:138;mso-wrap-style:none" filled="f" stroked="f">
              <v:textbox style="mso-fit-shape-to-text:t" inset="0,0,0,0">
                <w:txbxContent>
                  <w:p w:rsidR="009F1BBF" w:rsidRDefault="009F1BBF">
                    <w:r>
                      <w:rPr>
                        <w:rFonts w:ascii="Arial" w:hAnsi="Arial" w:cs="Arial"/>
                        <w:color w:val="000000"/>
                        <w:sz w:val="12"/>
                        <w:szCs w:val="12"/>
                        <w:u w:val="single"/>
                      </w:rPr>
                      <w:t>NPAC SMS</w:t>
                    </w:r>
                  </w:p>
                </w:txbxContent>
              </v:textbox>
            </v:rect>
            <v:line id="_x0000_s42924" style="position:absolute" from="3206,984" to="3207,10143" strokeweight="0">
              <v:stroke dashstyle="3 1"/>
            </v:line>
            <v:rect id="_x0000_s42925" style="position:absolute;left:3153;top:1171;width:105;height:187" strokecolor="#903" strokeweight="0"/>
            <v:rect id="_x0000_s42926" style="position:absolute;left:3153;top:1820;width:105;height:482" strokecolor="#903" strokeweight="0"/>
            <v:rect id="_x0000_s42927" style="position:absolute;left:3153;top:2784;width:105;height:472" strokecolor="#903" strokeweight="0"/>
            <v:rect id="_x0000_s42928" style="position:absolute;left:3153;top:3532;width:105;height:384" strokecolor="#903" strokeweight="0"/>
            <v:rect id="_x0000_s42929" style="position:absolute;left:3153;top:4594;width:105;height:187" strokecolor="#903" strokeweight="0"/>
            <v:rect id="_x0000_s42930" style="position:absolute;left:3153;top:5145;width:105;height:374" strokecolor="#903" strokeweight="0"/>
            <v:rect id="_x0000_s42931" style="position:absolute;left:3153;top:5745;width:105;height:384" strokecolor="#903" strokeweight="0"/>
            <v:rect id="_x0000_s42932" style="position:absolute;left:3153;top:6552;width:105;height:384" strokecolor="#903" strokeweight="0"/>
            <v:rect id="_x0000_s42933" style="position:absolute;left:3153;top:7261;width:105;height:373" strokecolor="#903" strokeweight="0"/>
            <v:rect id="_x0000_s42934" style="position:absolute;left:3153;top:8067;width:105;height:187" strokecolor="#903" strokeweight="0"/>
            <v:rect id="_x0000_s42935" style="position:absolute;left:3153;top:8569;width:105;height:374" strokecolor="#903" strokeweight="0"/>
            <v:rect id="_x0000_s42936" style="position:absolute;left:3153;top:9169;width:105;height:197" strokecolor="#903" strokeweight="0"/>
            <v:rect id="_x0000_s42937" style="position:absolute;left:3836;top:482;width:1010;height:374" fillcolor="#ffc" strokecolor="#903" strokeweight="0"/>
            <v:rect id="_x0000_s42938" style="position:absolute;left:4152;top:512;width:327;height:138;mso-wrap-style:none" filled="f" stroked="f">
              <v:textbox style="mso-fit-shape-to-text:t" inset="0,0,0,0">
                <w:txbxContent>
                  <w:p w:rsidR="009F1BBF" w:rsidRDefault="009F1BBF">
                    <w:r>
                      <w:rPr>
                        <w:rFonts w:ascii="Arial" w:hAnsi="Arial" w:cs="Arial"/>
                        <w:color w:val="000000"/>
                        <w:sz w:val="12"/>
                        <w:szCs w:val="12"/>
                        <w:u w:val="single"/>
                      </w:rPr>
                      <w:t>LSMS</w:t>
                    </w:r>
                  </w:p>
                </w:txbxContent>
              </v:textbox>
            </v:rect>
            <v:line id="_x0000_s42939" style="position:absolute" from="4341,984" to="4342,10143" strokeweight="0">
              <v:stroke dashstyle="3 1"/>
            </v:line>
            <v:rect id="_x0000_s42940" style="position:absolute;left:1577;top:482;width:1009;height:374" fillcolor="#ffc" strokecolor="#903" strokeweight="0"/>
            <v:rect id="_x0000_s42941" style="position:absolute;left:1808;top:512;width:474;height:138;mso-wrap-style:none" filled="f" stroked="f">
              <v:textbox style="mso-fit-shape-to-text:t" inset="0,0,0,0">
                <w:txbxContent>
                  <w:p w:rsidR="009F1BBF" w:rsidRDefault="009F1BBF">
                    <w:r>
                      <w:rPr>
                        <w:rFonts w:ascii="Arial" w:hAnsi="Arial" w:cs="Arial"/>
                        <w:color w:val="000000"/>
                        <w:sz w:val="12"/>
                        <w:szCs w:val="12"/>
                        <w:u w:val="single"/>
                      </w:rPr>
                      <w:t>Old SOA</w:t>
                    </w:r>
                  </w:p>
                </w:txbxContent>
              </v:textbox>
            </v:rect>
            <v:line id="_x0000_s42942" style="position:absolute" from="2081,984" to="2082,10143" strokeweight="0">
              <v:stroke dashstyle="3 1"/>
            </v:line>
            <v:rect id="_x0000_s42943" style="position:absolute;left:2029;top:1171;width:105;height:374" strokecolor="#903" strokeweight="0"/>
            <v:rect id="_x0000_s42944" style="position:absolute;left:2029;top:3532;width:105;height:197" strokecolor="#903" strokeweight="0"/>
            <v:rect id="_x0000_s42945" style="position:absolute;left:2029;top:7261;width:105;height:186" strokecolor="#903" strokeweight="0"/>
            <v:rect id="_x0000_s42946" style="position:absolute;left:2029;top:8067;width:105;height:374" strokecolor="#903" strokeweight="0"/>
            <v:rect id="_x0000_s42947" style="position:absolute;left:389;top:482;width:1009;height:374" fillcolor="#ffc" strokecolor="#903" strokeweight="0"/>
            <v:rect id="_x0000_s42948" style="position:absolute;left:599;top:512;width:527;height:138;mso-wrap-style:none" filled="f" stroked="f">
              <v:textbox style="mso-fit-shape-to-text:t" inset="0,0,0,0">
                <w:txbxContent>
                  <w:p w:rsidR="009F1BBF" w:rsidRDefault="009F1BBF">
                    <w:r>
                      <w:rPr>
                        <w:rFonts w:ascii="Arial" w:hAnsi="Arial" w:cs="Arial"/>
                        <w:color w:val="000000"/>
                        <w:sz w:val="12"/>
                        <w:szCs w:val="12"/>
                        <w:u w:val="single"/>
                      </w:rPr>
                      <w:t>New SOA</w:t>
                    </w:r>
                  </w:p>
                </w:txbxContent>
              </v:textbox>
            </v:rect>
            <v:line id="_x0000_s42949" style="position:absolute" from="893,984" to="894,10143" strokeweight="0">
              <v:stroke dashstyle="3 1"/>
            </v:line>
            <v:rect id="_x0000_s42950" style="position:absolute;left:841;top:4594;width:105;height:374" strokecolor="#903" strokeweight="0"/>
            <v:rect id="_x0000_s42951" style="position:absolute;left:841;top:6552;width:105;height:197" strokecolor="#903" strokeweight="0"/>
            <v:rect id="_x0000_s42952" style="position:absolute;left:841;top:8569;width:105;height:187" strokecolor="#903" strokeweight="0"/>
            <v:rect id="_x0000_s42953" style="position:absolute;left:841;top:9169;width:105;height:384" strokecolor="#903" strokeweight="0"/>
            <v:shape id="_x0000_s42954" style="position:absolute;left:3258;top:5145;width:505;height:99" coordsize="48,10" path="m,l48,r,10l1,10e" filled="f" strokecolor="#903" strokeweight="0">
              <v:path arrowok="t"/>
            </v:shape>
            <v:line id="_x0000_s42955" style="position:absolute" from="3269,5244" to="3385,5283" strokecolor="#903" strokeweight=".55pt"/>
            <v:line id="_x0000_s42956" style="position:absolute;flip:y" from="3269,5195" to="3385,5244" strokecolor="#903" strokeweight=".55pt"/>
            <v:rect id="_x0000_s42957" style="position:absolute;left:3427;top:4939;width:2401;height:138;mso-wrap-style:none" filled="f" stroked="f">
              <v:textbox style="mso-fit-shape-to-text:t" inset="0,0,0,0">
                <w:txbxContent>
                  <w:p w:rsidR="009F1BBF" w:rsidRDefault="009F1BBF">
                    <w:r>
                      <w:rPr>
                        <w:rFonts w:ascii="Arial" w:hAnsi="Arial" w:cs="Arial"/>
                        <w:color w:val="000000"/>
                        <w:sz w:val="12"/>
                        <w:szCs w:val="12"/>
                      </w:rPr>
                      <w:t>6: M-SET Request subscriptionVersionNPAC</w:t>
                    </w:r>
                  </w:p>
                </w:txbxContent>
              </v:textbox>
            </v:rect>
            <v:shape id="_x0000_s42958" style="position:absolute;left:3258;top:5745;width:505;height:99" coordsize="48,10" path="m,l48,r,10l1,10e" filled="f" strokecolor="#903" strokeweight="0">
              <v:path arrowok="t"/>
            </v:shape>
            <v:line id="_x0000_s42959" style="position:absolute" from="3269,5844" to="3385,5893" strokecolor="#903" strokeweight=".55pt"/>
            <v:line id="_x0000_s42960" style="position:absolute;flip:y" from="3269,5795" to="3385,5844" strokecolor="#903" strokeweight=".55pt"/>
            <v:rect id="_x0000_s42961" style="position:absolute;left:3437;top:5539;width:2495;height:138;mso-wrap-style:none" filled="f" stroked="f">
              <v:textbox style="mso-fit-shape-to-text:t" inset="0,0,0,0">
                <w:txbxContent>
                  <w:p w:rsidR="009F1BBF" w:rsidRDefault="009F1BBF">
                    <w:r>
                      <w:rPr>
                        <w:rFonts w:ascii="Arial" w:hAnsi="Arial" w:cs="Arial"/>
                        <w:color w:val="000000"/>
                        <w:sz w:val="12"/>
                        <w:szCs w:val="12"/>
                      </w:rPr>
                      <w:t>7: M-SET Response subscriptionVersionNPAC</w:t>
                    </w:r>
                  </w:p>
                </w:txbxContent>
              </v:textbox>
            </v:rect>
            <v:line id="_x0000_s42962" style="position:absolute" from="946,4594" to="3153,4595" strokecolor="#903" strokeweight="0"/>
            <v:line id="_x0000_s42963" style="position:absolute;flip:x" from="3027,4594" to="3153,4644" strokecolor="#903" strokeweight=".55pt"/>
            <v:line id="_x0000_s42964" style="position:absolute;flip:x y" from="3027,4545" to="3153,4594" strokecolor="#903" strokeweight=".55pt"/>
            <v:rect id="_x0000_s42965" style="position:absolute;left:978;top:4388;width:5516;height:138;mso-wrap-style:none" filled="f" stroked="f">
              <v:textbox style="mso-fit-shape-to-text:t" inset="0,0,0,0">
                <w:txbxContent>
                  <w:p w:rsidR="009F1BBF" w:rsidRDefault="009F1BBF" w:rsidP="00320C07">
                    <w:r>
                      <w:rPr>
                        <w:rFonts w:ascii="Arial" w:hAnsi="Arial" w:cs="Arial"/>
                        <w:color w:val="000000"/>
                        <w:sz w:val="12"/>
                        <w:szCs w:val="12"/>
                      </w:rPr>
                      <w:t>5: M-ACTION Request subscriptionVersionNewSP-CancellationAcknowledge</w:t>
                    </w:r>
                    <w:ins w:id="4584" w:author="jnakamura" w:date="2012-06-05T11:15:00Z">
                      <w:r>
                        <w:rPr>
                          <w:rFonts w:ascii="Arial" w:hAnsi="Arial" w:cs="Arial"/>
                          <w:color w:val="000000"/>
                          <w:sz w:val="12"/>
                          <w:szCs w:val="12"/>
                        </w:rPr>
                        <w:t xml:space="preserve"> </w:t>
                      </w:r>
                    </w:ins>
                    <w:ins w:id="4585" w:author="jnakamura" w:date="2012-06-27T18:21:00Z">
                      <w:r w:rsidRPr="00320C07">
                        <w:rPr>
                          <w:rFonts w:ascii="Arial" w:hAnsi="Arial" w:cs="Arial"/>
                          <w:color w:val="000000"/>
                          <w:sz w:val="12"/>
                          <w:szCs w:val="12"/>
                        </w:rPr>
                        <w:t>(</w:t>
                      </w:r>
                      <w:r>
                        <w:rPr>
                          <w:rFonts w:ascii="Arial" w:hAnsi="Arial" w:cs="Arial"/>
                          <w:color w:val="000000"/>
                          <w:sz w:val="12"/>
                          <w:szCs w:val="12"/>
                        </w:rPr>
                        <w:t>CANQ</w:t>
                      </w:r>
                      <w:r w:rsidRPr="00320C07">
                        <w:rPr>
                          <w:rFonts w:ascii="Arial" w:hAnsi="Arial" w:cs="Arial"/>
                          <w:color w:val="000000"/>
                          <w:sz w:val="12"/>
                          <w:szCs w:val="12"/>
                        </w:rPr>
                        <w:t xml:space="preserve"> – </w:t>
                      </w:r>
                      <w:r>
                        <w:rPr>
                          <w:rFonts w:ascii="Arial" w:hAnsi="Arial" w:cs="Arial"/>
                          <w:color w:val="000000"/>
                          <w:sz w:val="12"/>
                          <w:szCs w:val="12"/>
                        </w:rPr>
                        <w:t>CancelRequest</w:t>
                      </w:r>
                      <w:r w:rsidRPr="00320C07">
                        <w:rPr>
                          <w:rFonts w:ascii="Arial" w:hAnsi="Arial" w:cs="Arial"/>
                          <w:color w:val="000000"/>
                          <w:sz w:val="12"/>
                          <w:szCs w:val="12"/>
                        </w:rPr>
                        <w:t>)</w:t>
                      </w:r>
                    </w:ins>
                  </w:p>
                </w:txbxContent>
              </v:textbox>
            </v:rect>
            <v:line id="_x0000_s42966" style="position:absolute;flip:x" from="946,6552" to="3153,6553" strokecolor="#903" strokeweight="0"/>
            <v:line id="_x0000_s42967" style="position:absolute" from="946,6552" to="1072,6601" strokecolor="#903" strokeweight=".55pt"/>
            <v:line id="_x0000_s42968" style="position:absolute;flip:y" from="946,6503" to="1072,6552" strokecolor="#903" strokeweight=".55pt"/>
            <v:rect id="_x0000_s42969" style="position:absolute;left:3321;top:6395;width:4196;height:276;mso-wrap-style:none" filled="f" stroked="f">
              <v:textbox style="mso-fit-shape-to-text:t" inset="0,0,0,0">
                <w:txbxContent>
                  <w:p w:rsidR="009F1BBF" w:rsidRDefault="009F1BBF">
                    <w:pPr>
                      <w:rPr>
                        <w:ins w:id="4586" w:author="jnakamura" w:date="2012-06-05T11:16:00Z"/>
                        <w:rFonts w:ascii="Arial" w:hAnsi="Arial" w:cs="Arial"/>
                        <w:color w:val="000000"/>
                        <w:sz w:val="12"/>
                        <w:szCs w:val="12"/>
                      </w:rPr>
                    </w:pPr>
                    <w:r>
                      <w:rPr>
                        <w:rFonts w:ascii="Arial" w:hAnsi="Arial" w:cs="Arial"/>
                        <w:color w:val="000000"/>
                        <w:sz w:val="12"/>
                        <w:szCs w:val="12"/>
                      </w:rPr>
                      <w:t>8: M-ACTION Response subscriptionVersionNewSP-CancellationAcknowledge</w:t>
                    </w:r>
                  </w:p>
                  <w:p w:rsidR="009F1BBF" w:rsidRDefault="009F1BBF">
                    <w:ins w:id="4587" w:author="jnakamura" w:date="2012-06-05T11:16:00Z">
                      <w:r>
                        <w:rPr>
                          <w:rFonts w:ascii="Arial" w:hAnsi="Arial" w:cs="Arial"/>
                          <w:color w:val="000000"/>
                          <w:sz w:val="12"/>
                          <w:szCs w:val="12"/>
                        </w:rPr>
                        <w:t xml:space="preserve">      </w:t>
                      </w:r>
                    </w:ins>
                    <w:ins w:id="4588" w:author="jnakamura" w:date="2012-06-27T18:22:00Z">
                      <w:r w:rsidRPr="00320C07">
                        <w:rPr>
                          <w:rFonts w:ascii="Arial" w:hAnsi="Arial" w:cs="Arial"/>
                          <w:color w:val="000000"/>
                          <w:sz w:val="12"/>
                          <w:szCs w:val="12"/>
                        </w:rPr>
                        <w:t>(</w:t>
                      </w:r>
                      <w:r>
                        <w:rPr>
                          <w:rFonts w:ascii="Arial" w:hAnsi="Arial" w:cs="Arial"/>
                          <w:color w:val="000000"/>
                          <w:sz w:val="12"/>
                          <w:szCs w:val="12"/>
                        </w:rPr>
                        <w:t>CANR</w:t>
                      </w:r>
                      <w:r w:rsidRPr="00320C07">
                        <w:rPr>
                          <w:rFonts w:ascii="Arial" w:hAnsi="Arial" w:cs="Arial"/>
                          <w:color w:val="000000"/>
                          <w:sz w:val="12"/>
                          <w:szCs w:val="12"/>
                        </w:rPr>
                        <w:t xml:space="preserve"> – </w:t>
                      </w:r>
                      <w:r>
                        <w:rPr>
                          <w:rFonts w:ascii="Arial" w:hAnsi="Arial" w:cs="Arial"/>
                          <w:color w:val="000000"/>
                          <w:sz w:val="12"/>
                          <w:szCs w:val="12"/>
                        </w:rPr>
                        <w:t>CancelReply</w:t>
                      </w:r>
                      <w:r w:rsidRPr="00320C07">
                        <w:rPr>
                          <w:rFonts w:ascii="Arial" w:hAnsi="Arial" w:cs="Arial"/>
                          <w:color w:val="000000"/>
                          <w:sz w:val="12"/>
                          <w:szCs w:val="12"/>
                        </w:rPr>
                        <w:t>)</w:t>
                      </w:r>
                    </w:ins>
                  </w:p>
                </w:txbxContent>
              </v:textbox>
            </v:rect>
            <v:line id="_x0000_s42970" style="position:absolute;flip:x" from="946,8569" to="3153,8570" strokecolor="#903" strokeweight="0"/>
            <v:line id="_x0000_s42971" style="position:absolute" from="946,8569" to="1072,8618" strokecolor="#903" strokeweight=".55pt"/>
            <v:line id="_x0000_s42972" style="position:absolute;flip:y" from="946,8520" to="1072,8569" strokecolor="#903" strokeweight=".55pt"/>
            <v:rect id="_x0000_s42973" style="position:absolute;left:3406;top:8490;width:3876;height:276;mso-wrap-style:none" filled="f" stroked="f">
              <v:textbox style="mso-fit-shape-to-text:t" inset="0,0,0,0">
                <w:txbxContent>
                  <w:p w:rsidR="009F1BBF" w:rsidRPr="00320C07" w:rsidRDefault="009F1BBF" w:rsidP="00320C07">
                    <w:pPr>
                      <w:rPr>
                        <w:ins w:id="4589" w:author="jnakamura" w:date="2012-06-05T11:10:00Z"/>
                        <w:rFonts w:ascii="Arial" w:hAnsi="Arial" w:cs="Arial"/>
                        <w:color w:val="000000"/>
                        <w:sz w:val="12"/>
                        <w:szCs w:val="12"/>
                      </w:rPr>
                    </w:pPr>
                    <w:r>
                      <w:rPr>
                        <w:rFonts w:ascii="Arial" w:hAnsi="Arial" w:cs="Arial"/>
                        <w:color w:val="000000"/>
                        <w:sz w:val="12"/>
                        <w:szCs w:val="12"/>
                      </w:rPr>
                      <w:t>11: M-EVENT-REPORT subscriptionVersionStatusAttributeValueChange</w:t>
                    </w:r>
                  </w:p>
                  <w:p w:rsidR="009F1BBF" w:rsidRPr="00320C07" w:rsidRDefault="009F1BBF" w:rsidP="00320C07">
                    <w:pPr>
                      <w:rPr>
                        <w:sz w:val="12"/>
                        <w:szCs w:val="12"/>
                      </w:rPr>
                    </w:pPr>
                    <w:ins w:id="4590" w:author="jnakamura" w:date="2012-06-05T11:10:00Z">
                      <w:r w:rsidRPr="00320C07">
                        <w:rPr>
                          <w:rFonts w:ascii="Arial" w:hAnsi="Arial" w:cs="Arial"/>
                          <w:color w:val="000000"/>
                          <w:sz w:val="12"/>
                          <w:szCs w:val="12"/>
                        </w:rPr>
                        <w:t xml:space="preserve">     (</w:t>
                      </w:r>
                    </w:ins>
                    <w:ins w:id="4591" w:author="jnakamura" w:date="2012-06-06T14:11:00Z">
                      <w:r>
                        <w:rPr>
                          <w:rFonts w:ascii="Arial" w:hAnsi="Arial" w:cs="Arial"/>
                          <w:color w:val="000000"/>
                          <w:sz w:val="12"/>
                          <w:szCs w:val="12"/>
                        </w:rPr>
                        <w:t xml:space="preserve">VATN – </w:t>
                      </w:r>
                    </w:ins>
                    <w:ins w:id="4592" w:author="jnakamura" w:date="2012-06-27T10:40:00Z">
                      <w:r>
                        <w:rPr>
                          <w:rFonts w:ascii="Arial" w:hAnsi="Arial" w:cs="Arial"/>
                          <w:color w:val="000000"/>
                          <w:sz w:val="12"/>
                          <w:szCs w:val="12"/>
                        </w:rPr>
                        <w:t>Sv</w:t>
                      </w:r>
                    </w:ins>
                    <w:ins w:id="4593" w:author="jnakamura" w:date="2012-06-06T14:11:00Z">
                      <w:r>
                        <w:rPr>
                          <w:rFonts w:ascii="Arial" w:hAnsi="Arial" w:cs="Arial"/>
                          <w:color w:val="000000"/>
                          <w:sz w:val="12"/>
                          <w:szCs w:val="12"/>
                        </w:rPr>
                        <w:t>AttributeValueChangeNotification</w:t>
                      </w:r>
                    </w:ins>
                    <w:ins w:id="4594" w:author="jnakamura" w:date="2012-06-05T11:10:00Z">
                      <w:r w:rsidRPr="00320C07">
                        <w:rPr>
                          <w:rFonts w:ascii="Arial" w:hAnsi="Arial" w:cs="Arial"/>
                          <w:color w:val="000000"/>
                          <w:sz w:val="12"/>
                          <w:szCs w:val="12"/>
                        </w:rPr>
                        <w:t>)</w:t>
                      </w:r>
                    </w:ins>
                  </w:p>
                </w:txbxContent>
              </v:textbox>
            </v:rect>
            <v:line id="_x0000_s42974" style="position:absolute" from="946,9169" to="3153,9170" strokecolor="#903" strokeweight="0"/>
            <v:line id="_x0000_s42975" style="position:absolute;flip:x" from="3027,9169" to="3153,9218" strokecolor="#903" strokeweight=".55pt"/>
            <v:line id="_x0000_s42976" style="position:absolute;flip:x y" from="3027,9120" to="3153,9169" strokecolor="#903" strokeweight=".55pt"/>
            <v:rect id="_x0000_s42977" style="position:absolute;left:946;top:8953;width:3481;height:138;mso-wrap-style:none" filled="f" stroked="f">
              <v:textbox style="mso-fit-shape-to-text:t" inset="0,0,0,0">
                <w:txbxContent>
                  <w:p w:rsidR="009F1BBF" w:rsidRDefault="009F1BBF">
                    <w:r>
                      <w:rPr>
                        <w:rFonts w:ascii="Arial" w:hAnsi="Arial" w:cs="Arial"/>
                        <w:color w:val="000000"/>
                        <w:sz w:val="12"/>
                        <w:szCs w:val="12"/>
                      </w:rPr>
                      <w:t>12: M-EVENT-REPORT Confirmation</w:t>
                    </w:r>
                    <w:ins w:id="4595" w:author="jnakamura" w:date="2012-06-05T11:09:00Z">
                      <w:r w:rsidRPr="00320C07">
                        <w:rPr>
                          <w:rFonts w:ascii="Arial" w:hAnsi="Arial" w:cs="Arial"/>
                          <w:color w:val="000000"/>
                          <w:sz w:val="12"/>
                          <w:szCs w:val="12"/>
                        </w:rPr>
                        <w:t xml:space="preserve"> (NOTR – NotificationReply)</w:t>
                      </w:r>
                    </w:ins>
                  </w:p>
                </w:txbxContent>
              </v:textbox>
            </v:rect>
            <v:line id="_x0000_s42978" style="position:absolute;flip:x" from="2134,7261" to="3153,7262" strokecolor="#903" strokeweight="0"/>
            <v:line id="_x0000_s42979" style="position:absolute" from="2134,7261" to="2249,7310" strokecolor="#903" strokeweight=".55pt"/>
            <v:line id="_x0000_s42980" style="position:absolute;flip:y" from="2134,7211" to="2249,7261" strokecolor="#903" strokeweight=".55pt"/>
            <v:rect id="_x0000_s42981" style="position:absolute;left:3395;top:7093;width:3809;height:506;mso-wrap-style:none" filled="f" stroked="f">
              <v:textbox style="mso-fit-shape-to-text:t" inset="0,0,0,0">
                <w:txbxContent>
                  <w:p w:rsidR="009F1BBF" w:rsidRPr="00320C07" w:rsidRDefault="009F1BBF" w:rsidP="00320C07">
                    <w:pPr>
                      <w:rPr>
                        <w:ins w:id="4596" w:author="jnakamura" w:date="2012-06-05T11:11:00Z"/>
                        <w:rFonts w:ascii="Arial" w:hAnsi="Arial" w:cs="Arial"/>
                        <w:color w:val="000000"/>
                        <w:sz w:val="12"/>
                        <w:szCs w:val="12"/>
                      </w:rPr>
                    </w:pPr>
                    <w:r>
                      <w:rPr>
                        <w:rFonts w:ascii="Arial" w:hAnsi="Arial" w:cs="Arial"/>
                        <w:color w:val="000000"/>
                        <w:sz w:val="12"/>
                        <w:szCs w:val="12"/>
                      </w:rPr>
                      <w:t>9: M-EVENT-REPORT subscriptionVersionStatusAttributeValueChange</w:t>
                    </w:r>
                  </w:p>
                  <w:p w:rsidR="009F1BBF" w:rsidRPr="00320C07" w:rsidRDefault="009F1BBF" w:rsidP="00320C07">
                    <w:pPr>
                      <w:rPr>
                        <w:ins w:id="4597" w:author="jnakamura" w:date="2012-06-05T11:11:00Z"/>
                        <w:sz w:val="12"/>
                        <w:szCs w:val="12"/>
                      </w:rPr>
                    </w:pPr>
                    <w:ins w:id="4598" w:author="jnakamura" w:date="2012-06-05T11:11:00Z">
                      <w:r w:rsidRPr="00320C07">
                        <w:rPr>
                          <w:rFonts w:ascii="Arial" w:hAnsi="Arial" w:cs="Arial"/>
                          <w:color w:val="000000"/>
                          <w:sz w:val="12"/>
                          <w:szCs w:val="12"/>
                        </w:rPr>
                        <w:t xml:space="preserve">     (</w:t>
                      </w:r>
                    </w:ins>
                    <w:ins w:id="4599" w:author="jnakamura" w:date="2012-06-06T14:11:00Z">
                      <w:r>
                        <w:rPr>
                          <w:rFonts w:ascii="Arial" w:hAnsi="Arial" w:cs="Arial"/>
                          <w:color w:val="000000"/>
                          <w:sz w:val="12"/>
                          <w:szCs w:val="12"/>
                        </w:rPr>
                        <w:t xml:space="preserve">VATN – </w:t>
                      </w:r>
                    </w:ins>
                    <w:ins w:id="4600" w:author="jnakamura" w:date="2012-06-27T10:40:00Z">
                      <w:r>
                        <w:rPr>
                          <w:rFonts w:ascii="Arial" w:hAnsi="Arial" w:cs="Arial"/>
                          <w:color w:val="000000"/>
                          <w:sz w:val="12"/>
                          <w:szCs w:val="12"/>
                        </w:rPr>
                        <w:t>Sv</w:t>
                      </w:r>
                    </w:ins>
                    <w:ins w:id="4601" w:author="jnakamura" w:date="2012-06-06T14:11:00Z">
                      <w:r>
                        <w:rPr>
                          <w:rFonts w:ascii="Arial" w:hAnsi="Arial" w:cs="Arial"/>
                          <w:color w:val="000000"/>
                          <w:sz w:val="12"/>
                          <w:szCs w:val="12"/>
                        </w:rPr>
                        <w:t>AttributeValueChangeNotification</w:t>
                      </w:r>
                    </w:ins>
                    <w:ins w:id="4602" w:author="jnakamura" w:date="2012-06-05T11:11:00Z">
                      <w:r w:rsidRPr="00320C07">
                        <w:rPr>
                          <w:rFonts w:ascii="Arial" w:hAnsi="Arial" w:cs="Arial"/>
                          <w:color w:val="000000"/>
                          <w:sz w:val="12"/>
                          <w:szCs w:val="12"/>
                        </w:rPr>
                        <w:t>)</w:t>
                      </w:r>
                    </w:ins>
                  </w:p>
                  <w:p w:rsidR="009F1BBF" w:rsidRDefault="009F1BBF"/>
                </w:txbxContent>
              </v:textbox>
            </v:rect>
            <v:line id="_x0000_s42982" style="position:absolute" from="2123,8067" to="3153,8068" strokecolor="#903" strokeweight="0"/>
            <v:line id="_x0000_s42983" style="position:absolute;flip:x" from="3027,8067" to="3153,8116" strokecolor="#903" strokeweight=".55pt"/>
            <v:line id="_x0000_s42984" style="position:absolute;flip:x y" from="3027,8018" to="3153,8067" strokecolor="#903" strokeweight=".55pt"/>
            <v:rect id="_x0000_s42985" style="position:absolute;left:2102;top:7802;width:3481;height:138;mso-wrap-style:none" filled="f" stroked="f">
              <v:textbox style="mso-fit-shape-to-text:t" inset="0,0,0,0">
                <w:txbxContent>
                  <w:p w:rsidR="009F1BBF" w:rsidRDefault="009F1BBF">
                    <w:r>
                      <w:rPr>
                        <w:rFonts w:ascii="Arial" w:hAnsi="Arial" w:cs="Arial"/>
                        <w:color w:val="000000"/>
                        <w:sz w:val="12"/>
                        <w:szCs w:val="12"/>
                      </w:rPr>
                      <w:t>10: M-EVENT-REPORT Confirmation</w:t>
                    </w:r>
                    <w:ins w:id="4603" w:author="jnakamura" w:date="2012-06-05T11:10:00Z">
                      <w:r w:rsidRPr="00320C07">
                        <w:rPr>
                          <w:rFonts w:ascii="Arial" w:hAnsi="Arial" w:cs="Arial"/>
                          <w:color w:val="000000"/>
                          <w:sz w:val="12"/>
                          <w:szCs w:val="12"/>
                        </w:rPr>
                        <w:t xml:space="preserve"> (NOTR – NotificationReply)</w:t>
                      </w:r>
                    </w:ins>
                  </w:p>
                </w:txbxContent>
              </v:textbox>
            </v:rect>
            <v:rect id="_x0000_s42986" style="position:absolute;left:4394;top:5145;width:2355;height:138;mso-wrap-style:none" filled="f" stroked="f">
              <v:textbox style="mso-fit-shape-to-text:t" inset="0,0,0,0">
                <w:txbxContent>
                  <w:p w:rsidR="009F1BBF" w:rsidRDefault="009F1BBF">
                    <w:proofErr w:type="gramStart"/>
                    <w:r>
                      <w:rPr>
                        <w:rFonts w:ascii="Arial" w:hAnsi="Arial" w:cs="Arial"/>
                        <w:color w:val="000000"/>
                        <w:sz w:val="12"/>
                        <w:szCs w:val="12"/>
                      </w:rPr>
                      <w:t>subscriptionNewSP-CancellationTimeStamp</w:t>
                    </w:r>
                    <w:proofErr w:type="gramEnd"/>
                  </w:p>
                </w:txbxContent>
              </v:textbox>
            </v:rect>
            <v:rect id="_x0000_s42987" style="position:absolute;left:3858;top:8802;width:1938;height:138;mso-wrap-style:none" filled="f" stroked="f">
              <v:textbox style="mso-fit-shape-to-text:t" inset="0,0,0,0">
                <w:txbxContent>
                  <w:p w:rsidR="009F1BBF" w:rsidRDefault="009F1BBF">
                    <w:proofErr w:type="gramStart"/>
                    <w:r>
                      <w:rPr>
                        <w:rFonts w:ascii="Arial" w:hAnsi="Arial" w:cs="Arial"/>
                        <w:color w:val="000000"/>
                        <w:sz w:val="12"/>
                        <w:szCs w:val="12"/>
                      </w:rPr>
                      <w:t>subscriptionVersionStatus=</w:t>
                    </w:r>
                    <w:proofErr w:type="gramEnd"/>
                    <w:r>
                      <w:rPr>
                        <w:rFonts w:ascii="Arial" w:hAnsi="Arial" w:cs="Arial"/>
                        <w:color w:val="000000"/>
                        <w:sz w:val="12"/>
                        <w:szCs w:val="12"/>
                      </w:rPr>
                      <w:t>canceled</w:t>
                    </w:r>
                  </w:p>
                </w:txbxContent>
              </v:textbox>
            </v:rect>
            <v:line id="_x0000_s42988" style="position:absolute" from="2123,1171" to="3153,1172" strokecolor="#903" strokeweight="0"/>
            <v:line id="_x0000_s42989" style="position:absolute;flip:x" from="3027,1171" to="3153,1220" strokecolor="#903" strokeweight=".55pt"/>
            <v:line id="_x0000_s42990" style="position:absolute;flip:x y" from="3027,1122" to="3153,1171" strokecolor="#903" strokeweight=".55pt"/>
            <v:rect id="_x0000_s42991" style="position:absolute;left:2176;top:954;width:4769;height:138;mso-wrap-style:none" filled="f" stroked="f">
              <v:textbox style="mso-fit-shape-to-text:t" inset="0,0,0,0">
                <w:txbxContent>
                  <w:p w:rsidR="009F1BBF" w:rsidRDefault="009F1BBF" w:rsidP="006232E3">
                    <w:r>
                      <w:rPr>
                        <w:rFonts w:ascii="Arial" w:hAnsi="Arial" w:cs="Arial"/>
                        <w:color w:val="000000"/>
                        <w:sz w:val="12"/>
                        <w:szCs w:val="12"/>
                      </w:rPr>
                      <w:t>1: M-ACTION Request subscriptionVersionOldSP-CancellationAcknowledge</w:t>
                    </w:r>
                    <w:ins w:id="4604" w:author="jnakamura" w:date="2012-06-27T18:22:00Z">
                      <w:r>
                        <w:rPr>
                          <w:rFonts w:ascii="Arial" w:hAnsi="Arial" w:cs="Arial"/>
                          <w:color w:val="000000"/>
                          <w:sz w:val="12"/>
                          <w:szCs w:val="12"/>
                        </w:rPr>
                        <w:t xml:space="preserve"> </w:t>
                      </w:r>
                      <w:r w:rsidRPr="00320C07">
                        <w:rPr>
                          <w:rFonts w:ascii="Arial" w:hAnsi="Arial" w:cs="Arial"/>
                          <w:color w:val="000000"/>
                          <w:sz w:val="12"/>
                          <w:szCs w:val="12"/>
                        </w:rPr>
                        <w:t>(</w:t>
                      </w:r>
                    </w:ins>
                    <w:ins w:id="4605" w:author="jnakamura" w:date="2012-07-20T14:45:00Z">
                      <w:r>
                        <w:rPr>
                          <w:rFonts w:ascii="Arial" w:hAnsi="Arial" w:cs="Arial"/>
                          <w:color w:val="000000"/>
                          <w:sz w:val="12"/>
                          <w:szCs w:val="12"/>
                        </w:rPr>
                        <w:t>N/A in XML</w:t>
                      </w:r>
                    </w:ins>
                    <w:ins w:id="4606" w:author="jnakamura" w:date="2012-06-27T18:22:00Z">
                      <w:r w:rsidRPr="00320C07">
                        <w:rPr>
                          <w:rFonts w:ascii="Arial" w:hAnsi="Arial" w:cs="Arial"/>
                          <w:color w:val="000000"/>
                          <w:sz w:val="12"/>
                          <w:szCs w:val="12"/>
                        </w:rPr>
                        <w:t>)</w:t>
                      </w:r>
                    </w:ins>
                  </w:p>
                </w:txbxContent>
              </v:textbox>
            </v:rect>
            <v:line id="_x0000_s42992" style="position:absolute;flip:x" from="2134,3532" to="3153,3533" strokecolor="#903" strokeweight="0"/>
            <v:line id="_x0000_s42993" style="position:absolute" from="2134,3532" to="2249,3581" strokecolor="#903" strokeweight=".55pt"/>
            <v:line id="_x0000_s42994" style="position:absolute;flip:y" from="2134,3493" to="2249,3532" strokecolor="#903" strokeweight=".55pt"/>
            <v:rect id="_x0000_s42995" style="position:absolute;left:3406;top:3424;width:4142;height:276;mso-wrap-style:none" filled="f" stroked="f">
              <v:textbox style="mso-fit-shape-to-text:t" inset="0,0,0,0">
                <w:txbxContent>
                  <w:p w:rsidR="009F1BBF" w:rsidRPr="00320C07" w:rsidRDefault="009F1BBF" w:rsidP="00320C07">
                    <w:pPr>
                      <w:rPr>
                        <w:ins w:id="4607" w:author="jnakamura" w:date="2012-06-05T11:14:00Z"/>
                        <w:rFonts w:ascii="Arial" w:hAnsi="Arial" w:cs="Arial"/>
                        <w:color w:val="000000"/>
                        <w:sz w:val="12"/>
                        <w:szCs w:val="12"/>
                      </w:rPr>
                    </w:pPr>
                    <w:r>
                      <w:rPr>
                        <w:rFonts w:ascii="Arial" w:hAnsi="Arial" w:cs="Arial"/>
                        <w:color w:val="000000"/>
                        <w:sz w:val="12"/>
                        <w:szCs w:val="12"/>
                      </w:rPr>
                      <w:t>4: M-ACTION Response subscriptionVersionOldSP-CancellationAcknowledge</w:t>
                    </w:r>
                  </w:p>
                  <w:p w:rsidR="009F1BBF" w:rsidRDefault="009F1BBF" w:rsidP="00320C07">
                    <w:ins w:id="4608" w:author="jnakamura" w:date="2012-06-05T11:14:00Z">
                      <w:r>
                        <w:rPr>
                          <w:rFonts w:ascii="Arial" w:hAnsi="Arial" w:cs="Arial"/>
                          <w:color w:val="000000"/>
                          <w:sz w:val="12"/>
                          <w:szCs w:val="12"/>
                        </w:rPr>
                        <w:t xml:space="preserve">     </w:t>
                      </w:r>
                      <w:r w:rsidRPr="00320C07">
                        <w:rPr>
                          <w:rFonts w:ascii="Arial" w:hAnsi="Arial" w:cs="Arial"/>
                          <w:color w:val="000000"/>
                          <w:sz w:val="12"/>
                          <w:szCs w:val="12"/>
                        </w:rPr>
                        <w:t xml:space="preserve">  </w:t>
                      </w:r>
                    </w:ins>
                    <w:ins w:id="4609" w:author="jnakamura" w:date="2012-06-27T18:21:00Z">
                      <w:r w:rsidRPr="00320C07">
                        <w:rPr>
                          <w:rFonts w:ascii="Arial" w:hAnsi="Arial" w:cs="Arial"/>
                          <w:color w:val="000000"/>
                          <w:sz w:val="12"/>
                          <w:szCs w:val="12"/>
                        </w:rPr>
                        <w:t>(</w:t>
                      </w:r>
                    </w:ins>
                    <w:ins w:id="4610" w:author="jnakamura" w:date="2012-07-20T14:45:00Z">
                      <w:r>
                        <w:rPr>
                          <w:rFonts w:ascii="Arial" w:hAnsi="Arial" w:cs="Arial"/>
                          <w:color w:val="000000"/>
                          <w:sz w:val="12"/>
                          <w:szCs w:val="12"/>
                        </w:rPr>
                        <w:t>N/A in XML</w:t>
                      </w:r>
                    </w:ins>
                    <w:ins w:id="4611" w:author="jnakamura" w:date="2012-06-05T11:14:00Z">
                      <w:r w:rsidRPr="00320C07">
                        <w:rPr>
                          <w:rFonts w:ascii="Arial" w:hAnsi="Arial" w:cs="Arial"/>
                          <w:color w:val="000000"/>
                          <w:sz w:val="12"/>
                          <w:szCs w:val="12"/>
                        </w:rPr>
                        <w:t>)</w:t>
                      </w:r>
                    </w:ins>
                  </w:p>
                </w:txbxContent>
              </v:textbox>
            </v:rect>
            <v:shape id="_x0000_s42996" style="position:absolute;left:3258;top:1928;width:505;height:89" coordsize="48,9" path="m,l48,r,9l1,9e" filled="f" strokecolor="#903" strokeweight="0">
              <v:path arrowok="t"/>
            </v:shape>
            <v:line id="_x0000_s42997" style="position:absolute" from="3269,2017" to="3385,2066" strokecolor="#903" strokeweight=".55pt"/>
            <v:line id="_x0000_s42998" style="position:absolute;flip:y" from="3269,1968" to="3385,2017" strokecolor="#903" strokeweight=".55pt"/>
            <v:rect id="_x0000_s42999" style="position:absolute;left:3332;top:1663;width:2401;height:138;mso-wrap-style:none" filled="f" stroked="f">
              <v:textbox style="mso-fit-shape-to-text:t" inset="0,0,0,0">
                <w:txbxContent>
                  <w:p w:rsidR="009F1BBF" w:rsidRDefault="009F1BBF">
                    <w:r>
                      <w:rPr>
                        <w:rFonts w:ascii="Arial" w:hAnsi="Arial" w:cs="Arial"/>
                        <w:color w:val="000000"/>
                        <w:sz w:val="12"/>
                        <w:szCs w:val="12"/>
                      </w:rPr>
                      <w:t>2: M-SET Request subscriptionVersionNPAC</w:t>
                    </w:r>
                  </w:p>
                </w:txbxContent>
              </v:textbox>
            </v:rect>
            <v:shape id="_x0000_s43000" style="position:absolute;left:3258;top:2883;width:505;height:88" coordsize="48,9" path="m,l48,r,9l1,9e" filled="f" strokecolor="#903" strokeweight="0">
              <v:path arrowok="t"/>
            </v:shape>
            <v:line id="_x0000_s43001" style="position:absolute" from="3269,2971" to="3385,3020" strokecolor="#903" strokeweight=".55pt"/>
            <v:line id="_x0000_s43002" style="position:absolute;flip:y" from="3269,2932" to="3385,2971" strokecolor="#903" strokeweight=".55pt"/>
            <v:rect id="_x0000_s43003" style="position:absolute;left:3332;top:2666;width:2495;height:138;mso-wrap-style:none" filled="f" stroked="f">
              <v:textbox style="mso-fit-shape-to-text:t" inset="0,0,0,0">
                <w:txbxContent>
                  <w:p w:rsidR="009F1BBF" w:rsidRDefault="009F1BBF">
                    <w:r>
                      <w:rPr>
                        <w:rFonts w:ascii="Arial" w:hAnsi="Arial" w:cs="Arial"/>
                        <w:color w:val="000000"/>
                        <w:sz w:val="12"/>
                        <w:szCs w:val="12"/>
                      </w:rPr>
                      <w:t>3: M-SET Response subscriptionVersionNPAC</w:t>
                    </w:r>
                  </w:p>
                </w:txbxContent>
              </v:textbox>
            </v:rect>
            <v:rect id="_x0000_s43004" style="position:absolute;left:3910;top:1879;width:2301;height:138;mso-wrap-style:none" filled="f" stroked="f">
              <v:textbox style="mso-fit-shape-to-text:t" inset="0,0,0,0">
                <w:txbxContent>
                  <w:p w:rsidR="009F1BBF" w:rsidRDefault="009F1BBF">
                    <w:proofErr w:type="gramStart"/>
                    <w:r>
                      <w:rPr>
                        <w:rFonts w:ascii="Arial" w:hAnsi="Arial" w:cs="Arial"/>
                        <w:color w:val="000000"/>
                        <w:sz w:val="12"/>
                        <w:szCs w:val="12"/>
                      </w:rPr>
                      <w:t>subscriptionOldSP-CancellationTimeStamp</w:t>
                    </w:r>
                    <w:proofErr w:type="gramEnd"/>
                  </w:p>
                </w:txbxContent>
              </v:textbox>
            </v:rect>
            <v:rect id="_x0000_s43005" style="position:absolute;left:3794;top:7426;width:1938;height:138;mso-wrap-style:none" filled="f" stroked="f">
              <v:textbox style="mso-fit-shape-to-text:t" inset="0,0,0,0">
                <w:txbxContent>
                  <w:p w:rsidR="009F1BBF" w:rsidRDefault="009F1BBF">
                    <w:proofErr w:type="gramStart"/>
                    <w:r>
                      <w:rPr>
                        <w:rFonts w:ascii="Arial" w:hAnsi="Arial" w:cs="Arial"/>
                        <w:color w:val="000000"/>
                        <w:sz w:val="12"/>
                        <w:szCs w:val="12"/>
                      </w:rPr>
                      <w:t>subscriptionVersionStatus=</w:t>
                    </w:r>
                    <w:proofErr w:type="gramEnd"/>
                    <w:r>
                      <w:rPr>
                        <w:rFonts w:ascii="Arial" w:hAnsi="Arial" w:cs="Arial"/>
                        <w:color w:val="000000"/>
                        <w:sz w:val="12"/>
                        <w:szCs w:val="12"/>
                      </w:rPr>
                      <w:t>canceled</w:t>
                    </w:r>
                  </w:p>
                </w:txbxContent>
              </v:textbox>
            </v:rect>
            <w10:wrap type="none"/>
            <w10:anchorlock/>
          </v:group>
        </w:pict>
      </w:r>
    </w:p>
    <w:p w:rsidR="00BB3643" w:rsidRDefault="00BB3643">
      <w:pPr>
        <w:pStyle w:val="AlphaLevel4"/>
        <w:numPr>
          <w:ilvl w:val="0"/>
          <w:numId w:val="180"/>
        </w:numPr>
        <w:spacing w:before="40" w:after="40"/>
      </w:pPr>
      <w:r>
        <w:t>The old service provider SOA sends an M-ACT</w:t>
      </w:r>
      <w:r>
        <w:rPr>
          <w:caps/>
        </w:rPr>
        <w:t xml:space="preserve">ion </w:t>
      </w:r>
      <w:r>
        <w:t>subscriptionVersionOldSP-CancellationAcknowledge to the NPAC SMS lnpSubscription object. This acknowledges the cancellation of the subscriptionVersionNPAC with a status of cancel-pending.</w:t>
      </w:r>
      <w:ins w:id="4612" w:author="jnakamura" w:date="2012-06-05T11:18:00Z">
        <w:r w:rsidR="00320C07">
          <w:t xml:space="preserve">  For the XML interface, </w:t>
        </w:r>
      </w:ins>
      <w:ins w:id="4613" w:author="jnakamura" w:date="2012-07-20T14:45:00Z">
        <w:r w:rsidR="001D268F">
          <w:t>N/A</w:t>
        </w:r>
      </w:ins>
      <w:ins w:id="4614" w:author="jnakamura" w:date="2012-06-05T11:18:00Z">
        <w:r w:rsidR="00320C07">
          <w:t>.</w:t>
        </w:r>
      </w:ins>
      <w:del w:id="4615" w:author="jnakamura" w:date="2012-06-05T11:18:00Z">
        <w:r w:rsidDel="00320C07">
          <w:delText xml:space="preserve"> </w:delText>
        </w:r>
      </w:del>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subscriptionVersionOldSP-</w:t>
      </w:r>
      <w:r>
        <w:lastRenderedPageBreak/>
        <w:t>CancellationAcknowledgeWithErrorCode ACTION that supports detailed error codes.  The NPAC will provide an M-ACTION response based on the submitted message.</w:t>
      </w:r>
    </w:p>
    <w:p w:rsidR="00BB3643" w:rsidRDefault="00BB3643">
      <w:pPr>
        <w:pStyle w:val="AlphaLevel4"/>
        <w:numPr>
          <w:ilvl w:val="0"/>
          <w:numId w:val="180"/>
        </w:numPr>
        <w:spacing w:before="40" w:after="40"/>
      </w:pPr>
      <w:r>
        <w:t>The NPAC SMS issues M-SET for the subscriptionOldSP-CancellationTimeStamp in the subscriptionVersionNPAC object and subscriptionModifiedTimeStamp.</w:t>
      </w:r>
    </w:p>
    <w:p w:rsidR="00BB3643" w:rsidRDefault="00BB3643">
      <w:pPr>
        <w:pStyle w:val="AlphaLevel4"/>
        <w:numPr>
          <w:ilvl w:val="0"/>
          <w:numId w:val="180"/>
        </w:numPr>
        <w:spacing w:before="40" w:after="40"/>
      </w:pPr>
      <w:r>
        <w:t>NPAC SMS issues an M-SET response.</w:t>
      </w:r>
    </w:p>
    <w:p w:rsidR="00BB3643" w:rsidRDefault="00BB3643">
      <w:pPr>
        <w:pStyle w:val="AlphaLevel4"/>
        <w:numPr>
          <w:ilvl w:val="0"/>
          <w:numId w:val="180"/>
        </w:numPr>
        <w:spacing w:before="40" w:after="40"/>
      </w:pPr>
      <w:r>
        <w:t>NPAC SMS responds to the M-ACTION with either a success or failure and failure reasons. If the action fails, no modifications are applied.</w:t>
      </w:r>
    </w:p>
    <w:p w:rsidR="00BB3643" w:rsidRDefault="00BB3643" w:rsidP="002628B3">
      <w:pPr>
        <w:pStyle w:val="AlphaLevel4"/>
        <w:numPr>
          <w:ilvl w:val="0"/>
          <w:numId w:val="180"/>
        </w:numPr>
        <w:spacing w:before="40" w:after="40"/>
      </w:pPr>
      <w:r>
        <w:t>The new service provider SOA sends an M-ACTION subscriptionVersionNewSP-CancellationAcknowledge to the NPAC SMS lnpSubscriptions object.</w:t>
      </w:r>
      <w:ins w:id="4616" w:author="jnakamura" w:date="2012-06-05T11:19:00Z">
        <w:r w:rsidR="00320C07">
          <w:t xml:space="preserve">  For the XML interface, </w:t>
        </w:r>
      </w:ins>
      <w:ins w:id="4617" w:author="jnakamura" w:date="2012-06-27T18:23:00Z">
        <w:r w:rsidR="006232E3">
          <w:t>CANQ – CancelRequest</w:t>
        </w:r>
      </w:ins>
      <w:ins w:id="4618" w:author="jnakamura" w:date="2012-06-05T11:19:00Z">
        <w:r w:rsidR="00320C07">
          <w:t>.</w:t>
        </w:r>
      </w:ins>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rsidR="00BB3643" w:rsidRDefault="00BB3643">
      <w:pPr>
        <w:pStyle w:val="AlphaLevel4"/>
        <w:numPr>
          <w:ilvl w:val="0"/>
          <w:numId w:val="180"/>
        </w:numPr>
        <w:spacing w:before="40" w:after="40"/>
      </w:pPr>
      <w:r>
        <w:t>The NPAC SMS issues M-SET for the subscriptionNewSP-CancellationTimeStamp, subscriptionModifiedTimeStamp, subscriptionCancellationTimeStamp, and subscriptionVersionStatus to “canceled.”</w:t>
      </w:r>
    </w:p>
    <w:p w:rsidR="00BB3643" w:rsidRDefault="00BB3643">
      <w:pPr>
        <w:pStyle w:val="AlphaLevel4"/>
        <w:numPr>
          <w:ilvl w:val="0"/>
          <w:numId w:val="180"/>
        </w:numPr>
        <w:spacing w:before="40" w:after="40"/>
      </w:pPr>
      <w:r>
        <w:t>NPAC SMS issues M-SET response.</w:t>
      </w:r>
    </w:p>
    <w:p w:rsidR="00BB3643" w:rsidRDefault="00BB3643">
      <w:pPr>
        <w:pStyle w:val="AlphaLevel4"/>
        <w:numPr>
          <w:ilvl w:val="0"/>
          <w:numId w:val="180"/>
        </w:numPr>
        <w:spacing w:before="40" w:after="40"/>
      </w:pPr>
      <w:r>
        <w:t>NPAC SMS replies to M-ACTION with success or failure and reasons for failure. If the action fails, no modifications are applied.</w:t>
      </w:r>
      <w:ins w:id="4619" w:author="jnakamura" w:date="2012-06-05T11:19:00Z">
        <w:r w:rsidR="00320C07">
          <w:t xml:space="preserve">  For the XML interface, </w:t>
        </w:r>
      </w:ins>
      <w:ins w:id="4620" w:author="jnakamura" w:date="2012-06-27T18:23:00Z">
        <w:r w:rsidR="006232E3">
          <w:t>CANR – CancelReply</w:t>
        </w:r>
      </w:ins>
      <w:ins w:id="4621" w:author="jnakamura" w:date="2012-06-05T11:19:00Z">
        <w:r w:rsidR="00320C07">
          <w:t>.</w:t>
        </w:r>
      </w:ins>
    </w:p>
    <w:p w:rsidR="00BB3643" w:rsidRDefault="00BB3643">
      <w:pPr>
        <w:pStyle w:val="AlphaLevel4"/>
        <w:numPr>
          <w:ilvl w:val="0"/>
          <w:numId w:val="180"/>
        </w:numPr>
        <w:spacing w:before="40" w:after="40"/>
      </w:pPr>
      <w:r>
        <w:t xml:space="preserve">If the last M-ACTION was successful, the NPAC SMS sends, depending upon the old service provider’s TN Range Notification Indicator, a subscriptionVersionStatusAttributeValueChange or subscriptionVersionRangeStatusAttributeValueChange M-EVENT-REPORT for the subscriptionVersionStatus update to </w:t>
      </w:r>
      <w:proofErr w:type="gramStart"/>
      <w:r>
        <w:t>canceled</w:t>
      </w:r>
      <w:proofErr w:type="gramEnd"/>
      <w:r>
        <w:t xml:space="preserve"> to the old service provider SOA.</w:t>
      </w:r>
      <w:ins w:id="4622" w:author="jnakamura" w:date="2012-06-05T11:09:00Z">
        <w:r w:rsidR="00F8005F">
          <w:t xml:space="preserve">  For the XML interface, </w:t>
        </w:r>
      </w:ins>
      <w:ins w:id="4623" w:author="jnakamura" w:date="2012-06-06T14:11:00Z">
        <w:r w:rsidR="004C16CE">
          <w:t xml:space="preserve">VATN – </w:t>
        </w:r>
      </w:ins>
      <w:ins w:id="4624" w:author="jnakamura" w:date="2012-06-27T10:41:00Z">
        <w:r w:rsidR="0060069C">
          <w:t>Sv</w:t>
        </w:r>
      </w:ins>
      <w:ins w:id="4625" w:author="jnakamura" w:date="2012-06-06T14:11:00Z">
        <w:r w:rsidR="004C16CE">
          <w:t>AttributeValueChangeNotification</w:t>
        </w:r>
      </w:ins>
      <w:ins w:id="4626" w:author="jnakamura" w:date="2012-06-05T11:09:00Z">
        <w:r w:rsidR="00F8005F">
          <w:t>.</w:t>
        </w:r>
      </w:ins>
    </w:p>
    <w:p w:rsidR="00BB3643" w:rsidRDefault="00BB3643">
      <w:pPr>
        <w:pStyle w:val="AlphaLevel4"/>
        <w:numPr>
          <w:ilvl w:val="0"/>
          <w:numId w:val="180"/>
        </w:numPr>
        <w:spacing w:before="40" w:after="40"/>
      </w:pPr>
      <w:r>
        <w:t>If the last M-ACTION was successful, the old service provider SOA returns an M-EVENT-REPORT confirmation to the NPAC SMS.</w:t>
      </w:r>
      <w:ins w:id="4627" w:author="jnakamura" w:date="2012-06-05T11:08:00Z">
        <w:r w:rsidR="00F8005F">
          <w:t xml:space="preserve">  For the XML interface, NOTR – NotificationReply.</w:t>
        </w:r>
      </w:ins>
    </w:p>
    <w:p w:rsidR="00BB3643" w:rsidRDefault="00BB3643">
      <w:pPr>
        <w:pStyle w:val="AlphaLevel4"/>
        <w:numPr>
          <w:ilvl w:val="0"/>
          <w:numId w:val="180"/>
        </w:numPr>
        <w:spacing w:before="40" w:after="40"/>
      </w:pPr>
      <w:r>
        <w:t xml:space="preserve">NPAC SMS sends, depending upon the new service provider’s TN Range Notification Indicator, a subscriptionVersionStatusAttributeValueChange or subscriptionVersionRangeStatusAttributeValueChange M-EVENT-REPORT for the subscriptionVersionStatus update to </w:t>
      </w:r>
      <w:proofErr w:type="gramStart"/>
      <w:r>
        <w:t>canceled</w:t>
      </w:r>
      <w:proofErr w:type="gramEnd"/>
      <w:r>
        <w:t xml:space="preserve"> to the new service provider SOA.</w:t>
      </w:r>
      <w:ins w:id="4628" w:author="jnakamura" w:date="2012-06-05T11:09:00Z">
        <w:r w:rsidR="00F8005F">
          <w:t xml:space="preserve">  For the XML interface, </w:t>
        </w:r>
      </w:ins>
      <w:ins w:id="4629" w:author="jnakamura" w:date="2012-06-06T14:11:00Z">
        <w:r w:rsidR="004C16CE">
          <w:t xml:space="preserve">VATN – </w:t>
        </w:r>
      </w:ins>
      <w:ins w:id="4630" w:author="jnakamura" w:date="2012-06-27T10:41:00Z">
        <w:r w:rsidR="0060069C">
          <w:t>Sv</w:t>
        </w:r>
      </w:ins>
      <w:ins w:id="4631" w:author="jnakamura" w:date="2012-06-06T14:11:00Z">
        <w:r w:rsidR="004C16CE">
          <w:t>AttributeValueChangeNotification</w:t>
        </w:r>
      </w:ins>
      <w:ins w:id="4632" w:author="jnakamura" w:date="2012-06-05T11:09:00Z">
        <w:r w:rsidR="00F8005F">
          <w:t>.</w:t>
        </w:r>
      </w:ins>
    </w:p>
    <w:p w:rsidR="00BB3643" w:rsidRDefault="00BB3643">
      <w:pPr>
        <w:pStyle w:val="AlphaLevel4"/>
        <w:numPr>
          <w:ilvl w:val="0"/>
          <w:numId w:val="180"/>
        </w:numPr>
        <w:spacing w:before="40" w:after="40"/>
      </w:pPr>
      <w:r>
        <w:t>The new service provider SOA returns an M-EVENT-REPORT confirmation to the NPAC SMS.</w:t>
      </w:r>
      <w:ins w:id="4633" w:author="jnakamura" w:date="2012-06-05T11:08:00Z">
        <w:r w:rsidR="00F8005F">
          <w:t xml:space="preserve">  For the XML interface, NOTR – NotificationReply.</w:t>
        </w:r>
      </w:ins>
    </w:p>
    <w:p w:rsidR="00BB3643" w:rsidRDefault="00BB3643">
      <w:pPr>
        <w:pStyle w:val="Heading4"/>
      </w:pPr>
      <w:r>
        <w:br w:type="page"/>
      </w:r>
      <w:bookmarkStart w:id="4634" w:name="_Toc368488227"/>
      <w:bookmarkStart w:id="4635" w:name="_Toc387211430"/>
      <w:bookmarkStart w:id="4636" w:name="_Toc387214343"/>
      <w:bookmarkStart w:id="4637" w:name="_Toc387214628"/>
      <w:bookmarkStart w:id="4638" w:name="_Toc387655323"/>
      <w:bookmarkStart w:id="4639" w:name="_Toc387722735"/>
      <w:bookmarkStart w:id="4640" w:name="_Toc411837865"/>
      <w:bookmarkStart w:id="4641" w:name="_Toc483807892"/>
      <w:bookmarkStart w:id="4642" w:name="_Toc16523153"/>
      <w:bookmarkStart w:id="4643" w:name="_Toc271026974"/>
      <w:bookmarkStart w:id="4644" w:name="_Toc294804072"/>
      <w:r>
        <w:lastRenderedPageBreak/>
        <w:t>SubscriptionVersionCancel: No Acknowledgment from a SOA</w:t>
      </w:r>
      <w:bookmarkEnd w:id="4634"/>
      <w:bookmarkEnd w:id="4635"/>
      <w:bookmarkEnd w:id="4636"/>
      <w:bookmarkEnd w:id="4637"/>
      <w:bookmarkEnd w:id="4638"/>
      <w:bookmarkEnd w:id="4639"/>
      <w:bookmarkEnd w:id="4640"/>
      <w:bookmarkEnd w:id="4641"/>
      <w:bookmarkEnd w:id="4642"/>
      <w:bookmarkEnd w:id="4643"/>
      <w:bookmarkEnd w:id="4644"/>
    </w:p>
    <w:p w:rsidR="00BB3643" w:rsidRDefault="00BB3643">
      <w:pPr>
        <w:pStyle w:val="FlowDescription"/>
        <w:ind w:left="0"/>
      </w:pPr>
      <w:r>
        <w:t>The NPAC SMS has set the status of the subscription version to “cancel-pending” upon request of the old SOA.   It is now waiting for the acknowledgments from both service provider SOAs.  Acknowledgment from the old SOA is optional.   In this scenario the new service provider does not respond.</w:t>
      </w:r>
    </w:p>
    <w:p w:rsidR="00BB3643" w:rsidRDefault="006232E3">
      <w:pPr>
        <w:pStyle w:val="FlowDescription"/>
        <w:ind w:hanging="1440"/>
      </w:pPr>
      <w:r>
        <w:object w:dxaOrig="10424" w:dyaOrig="13780">
          <v:shape id="_x0000_i1080" type="#_x0000_t75" style="width:466.8pt;height:618pt" o:ole="">
            <v:imagedata r:id="rId65" o:title=""/>
          </v:shape>
          <o:OLEObject Type="Embed" ProgID="Visio.Drawing.11" ShapeID="_x0000_i1080" DrawAspect="Content" ObjectID="_1411295728" r:id="rId66"/>
        </w:object>
      </w:r>
    </w:p>
    <w:p w:rsidR="00BB3643" w:rsidRDefault="00BB3643">
      <w:pPr>
        <w:pStyle w:val="AlphaLevel4"/>
        <w:ind w:left="0" w:firstLine="360"/>
      </w:pPr>
      <w:r>
        <w:t>NPAC SMS is waiting for the cancellation acknowledgments from both service provider SOAs.</w:t>
      </w:r>
    </w:p>
    <w:p w:rsidR="00BB3643" w:rsidRDefault="00BB3643">
      <w:pPr>
        <w:pStyle w:val="AlphaLevel4"/>
        <w:numPr>
          <w:ilvl w:val="0"/>
          <w:numId w:val="135"/>
        </w:numPr>
      </w:pPr>
      <w:r>
        <w:lastRenderedPageBreak/>
        <w:t>The old service provider SOA sends a subscriptionVersionOldSP-CancellationAcknowledge M-ACTION to the NPAC SMS lnpSubscriptions object. This acknowledges the cancellation of the subscriptionVersionNPAC with a status of cancel-pending.</w:t>
      </w:r>
      <w:ins w:id="4645" w:author="jnakamura" w:date="2012-06-05T11:30:00Z">
        <w:r w:rsidR="00F24B9B">
          <w:t xml:space="preserve">  For the XML interface, </w:t>
        </w:r>
      </w:ins>
      <w:ins w:id="4646" w:author="jnakamura" w:date="2012-06-27T18:24:00Z">
        <w:r w:rsidR="006232E3">
          <w:t>CANQ – CancelRequest</w:t>
        </w:r>
      </w:ins>
      <w:ins w:id="4647" w:author="jnakamura" w:date="2012-06-05T11:30:00Z">
        <w:r w:rsidR="00F24B9B">
          <w:t>.</w:t>
        </w:r>
      </w:ins>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BB3643" w:rsidRDefault="00BB3643">
      <w:pPr>
        <w:pStyle w:val="AlphaLevel4"/>
        <w:numPr>
          <w:ilvl w:val="0"/>
          <w:numId w:val="135"/>
        </w:numPr>
      </w:pPr>
      <w:r>
        <w:t>NPAC SMS issues M-SET for the subscriptionOldSP-CancellationTimeStamp and subscriptionModifiedTimeStamp in the subscriptionVersionNPAC object.</w:t>
      </w:r>
    </w:p>
    <w:p w:rsidR="00BB3643" w:rsidRDefault="00BB3643">
      <w:pPr>
        <w:pStyle w:val="AlphaLevel4"/>
        <w:numPr>
          <w:ilvl w:val="0"/>
          <w:numId w:val="135"/>
        </w:numPr>
      </w:pPr>
      <w:r>
        <w:t>NPAC SMS responds to M-SET.</w:t>
      </w:r>
    </w:p>
    <w:p w:rsidR="00BB3643" w:rsidRDefault="00BB3643">
      <w:pPr>
        <w:pStyle w:val="AlphaLevel4"/>
        <w:numPr>
          <w:ilvl w:val="0"/>
          <w:numId w:val="135"/>
        </w:numPr>
      </w:pPr>
      <w:r>
        <w:t>NPAC SMS replies to the M-ACTION with either a success or failure and failure reasons. If the action fails, no modifications are applied and processing stops.</w:t>
      </w:r>
      <w:ins w:id="4648" w:author="jnakamura" w:date="2012-06-05T11:30:00Z">
        <w:r w:rsidR="00F24B9B">
          <w:t xml:space="preserve">  For the XML interface, </w:t>
        </w:r>
      </w:ins>
      <w:ins w:id="4649" w:author="jnakamura" w:date="2012-06-27T18:24:00Z">
        <w:r w:rsidR="006232E3">
          <w:t>CANR – CancelReply</w:t>
        </w:r>
      </w:ins>
      <w:ins w:id="4650" w:author="jnakamura" w:date="2012-06-05T11:30:00Z">
        <w:r w:rsidR="00F24B9B">
          <w:t>.</w:t>
        </w:r>
      </w:ins>
    </w:p>
    <w:p w:rsidR="00BB3643" w:rsidRDefault="00BB3643">
      <w:pPr>
        <w:pStyle w:val="AlphaLevel4"/>
        <w:ind w:left="360" w:firstLine="0"/>
      </w:pPr>
      <w:r>
        <w:t>The NPAC SMS waits for the cancellation acknowledgment from the new service provider SOA. No reply is received after a tunable period.</w:t>
      </w:r>
    </w:p>
    <w:p w:rsidR="00BB3643" w:rsidRDefault="00BB3643">
      <w:pPr>
        <w:pStyle w:val="AlphaLevel4"/>
        <w:numPr>
          <w:ilvl w:val="0"/>
          <w:numId w:val="135"/>
        </w:numPr>
      </w:pPr>
      <w:r>
        <w:t>NPAC SMS issues, depending upon the old service provider’s TN Range Notification Indicator, a subscriptionVersionCancellationAcknowledgeRequest or subscriptionVersionRangeCancellationAcknowledgeRequest M-EVENT-REPORT to the unresponsive new service provider SOA.</w:t>
      </w:r>
      <w:ins w:id="4651" w:author="jnakamura" w:date="2012-06-05T11:31:00Z">
        <w:r w:rsidR="00F24B9B">
          <w:t xml:space="preserve">  For the XML interface, V</w:t>
        </w:r>
      </w:ins>
      <w:ins w:id="4652" w:author="jnakamura" w:date="2012-06-05T11:32:00Z">
        <w:r w:rsidR="00F24B9B">
          <w:t>C</w:t>
        </w:r>
      </w:ins>
      <w:ins w:id="4653" w:author="jnakamura" w:date="2012-06-05T11:31:00Z">
        <w:r w:rsidR="00F24B9B">
          <w:t xml:space="preserve">AN – </w:t>
        </w:r>
      </w:ins>
      <w:ins w:id="4654" w:author="jnakamura" w:date="2012-06-27T11:01:00Z">
        <w:r w:rsidR="003E6045">
          <w:t>Sv</w:t>
        </w:r>
      </w:ins>
      <w:ins w:id="4655" w:author="jnakamura" w:date="2012-06-05T11:32:00Z">
        <w:r w:rsidR="00F24B9B">
          <w:t>Can</w:t>
        </w:r>
        <w:r w:rsidR="006232E3">
          <w:t>cel</w:t>
        </w:r>
        <w:r w:rsidR="00F24B9B">
          <w:t>Ack</w:t>
        </w:r>
      </w:ins>
      <w:ins w:id="4656" w:author="jnakamura" w:date="2012-06-05T11:31:00Z">
        <w:r w:rsidR="00F24B9B">
          <w:t>Notification.</w:t>
        </w:r>
      </w:ins>
    </w:p>
    <w:p w:rsidR="00BB3643" w:rsidRDefault="00BB3643">
      <w:pPr>
        <w:pStyle w:val="AlphaLevel4"/>
        <w:numPr>
          <w:ilvl w:val="0"/>
          <w:numId w:val="135"/>
        </w:numPr>
      </w:pPr>
      <w:r>
        <w:t>The new service provider SOA returns an M-EVENT-REPORT confirmation to the NPAC SMS.</w:t>
      </w:r>
      <w:ins w:id="4657" w:author="jnakamura" w:date="2012-06-05T11:31:00Z">
        <w:r w:rsidR="00F24B9B">
          <w:t xml:space="preserve">  For the XML interface, NOTR – NotificationReply.</w:t>
        </w:r>
      </w:ins>
    </w:p>
    <w:p w:rsidR="00BB3643" w:rsidRDefault="00BB3643">
      <w:pPr>
        <w:pStyle w:val="AlphaLevel4"/>
        <w:ind w:left="360" w:firstLine="0"/>
      </w:pPr>
      <w:r>
        <w:t>The “Service Provider Concurrence Cancellation Window” has expired and still no cancellation acknowledgment is received from the new service provider.</w:t>
      </w:r>
    </w:p>
    <w:p w:rsidR="00BB3643" w:rsidRDefault="00BB3643">
      <w:pPr>
        <w:pStyle w:val="AlphaLevel4"/>
        <w:numPr>
          <w:ilvl w:val="0"/>
          <w:numId w:val="135"/>
        </w:numPr>
      </w:pPr>
      <w:r>
        <w:t>NPAC SMS issues M-SET to update the subscriptionVersionStatus to conflict and the subscriptionConflictTimeStamp and subscriptionModifiedTimeStamp are set.</w:t>
      </w:r>
    </w:p>
    <w:p w:rsidR="00BB3643" w:rsidRDefault="00BB3643">
      <w:pPr>
        <w:pStyle w:val="AlphaLevel4"/>
        <w:numPr>
          <w:ilvl w:val="0"/>
          <w:numId w:val="135"/>
        </w:numPr>
      </w:pPr>
      <w:r>
        <w:t>NPAC SMS issues M-SET response.</w:t>
      </w:r>
    </w:p>
    <w:p w:rsidR="00BB3643" w:rsidRDefault="00BB3643">
      <w:pPr>
        <w:pStyle w:val="AlphaLevel4"/>
        <w:numPr>
          <w:ilvl w:val="0"/>
          <w:numId w:val="135"/>
        </w:numPr>
      </w:pPr>
      <w:r>
        <w:t>The NPAC SMS issues, depending upon the old service provider’s TN Range Notification Indicator, a subscriptionVersionStatusAttributeValueChange or subscriptionVersionRangeStatusAttributeValueChange M-EVENT-REPORTto the old service provider SOA.</w:t>
      </w:r>
      <w:ins w:id="4658" w:author="jnakamura" w:date="2012-06-05T11:31:00Z">
        <w:r w:rsidR="00F24B9B">
          <w:t xml:space="preserve">  For the XML interface, </w:t>
        </w:r>
      </w:ins>
      <w:ins w:id="4659" w:author="jnakamura" w:date="2012-06-06T14:11:00Z">
        <w:r w:rsidR="004C16CE">
          <w:t xml:space="preserve">VATN – </w:t>
        </w:r>
      </w:ins>
      <w:ins w:id="4660" w:author="jnakamura" w:date="2012-06-27T11:01:00Z">
        <w:r w:rsidR="003E6045">
          <w:t>Sv</w:t>
        </w:r>
      </w:ins>
      <w:ins w:id="4661" w:author="jnakamura" w:date="2012-06-06T14:11:00Z">
        <w:r w:rsidR="004C16CE">
          <w:t>AttributeValueChangeNotification</w:t>
        </w:r>
      </w:ins>
      <w:ins w:id="4662" w:author="jnakamura" w:date="2012-07-20T14:47:00Z">
        <w:r w:rsidR="001D268F">
          <w:t xml:space="preserve">, this </w:t>
        </w:r>
      </w:ins>
      <w:ins w:id="4663" w:author="jnakamura" w:date="2012-07-20T14:48:00Z">
        <w:r w:rsidR="001D268F">
          <w:t xml:space="preserve">XML </w:t>
        </w:r>
      </w:ins>
      <w:ins w:id="4664" w:author="jnakamura" w:date="2012-07-20T14:47:00Z">
        <w:r w:rsidR="001D268F">
          <w:t>notification will include subscriptionConflictTimeStamp</w:t>
        </w:r>
      </w:ins>
      <w:ins w:id="4665" w:author="jnakamura" w:date="2012-06-05T11:31:00Z">
        <w:r w:rsidR="00F24B9B">
          <w:t>.</w:t>
        </w:r>
      </w:ins>
    </w:p>
    <w:p w:rsidR="00BB3643" w:rsidRDefault="00BB3643">
      <w:pPr>
        <w:pStyle w:val="AlphaLevel4"/>
        <w:numPr>
          <w:ilvl w:val="0"/>
          <w:numId w:val="135"/>
        </w:numPr>
      </w:pPr>
      <w:r>
        <w:t>The old service provider SOA returns an M-EVENT-REPORT confirmation to the NPAC SMS.</w:t>
      </w:r>
      <w:ins w:id="4666" w:author="jnakamura" w:date="2012-06-05T11:31:00Z">
        <w:r w:rsidR="00F24B9B">
          <w:t xml:space="preserve">  For the XML interface, NOTR – NotificationReply.</w:t>
        </w:r>
      </w:ins>
    </w:p>
    <w:p w:rsidR="00BB3643" w:rsidRDefault="00BB3643">
      <w:pPr>
        <w:pStyle w:val="AlphaLevel4"/>
        <w:numPr>
          <w:ilvl w:val="0"/>
          <w:numId w:val="135"/>
        </w:numPr>
      </w:pPr>
      <w:r>
        <w:t>The NPAC SMS issues, depending upon the new service provider’s TN Range Notification Indicator, a subscriptionVersionStatusAttributeValueChange or subscriptionVersionRangeStatusAttributeValueChange M-EVENT-REPORTto the new service provider SOA.</w:t>
      </w:r>
      <w:ins w:id="4667" w:author="jnakamura" w:date="2012-06-05T11:31:00Z">
        <w:r w:rsidR="00F24B9B">
          <w:t xml:space="preserve">  For the XML interface, </w:t>
        </w:r>
      </w:ins>
      <w:ins w:id="4668" w:author="jnakamura" w:date="2012-06-06T14:11:00Z">
        <w:r w:rsidR="004C16CE">
          <w:t xml:space="preserve">VATN – </w:t>
        </w:r>
      </w:ins>
      <w:ins w:id="4669" w:author="jnakamura" w:date="2012-06-27T11:01:00Z">
        <w:r w:rsidR="003E6045">
          <w:t>Sv</w:t>
        </w:r>
      </w:ins>
      <w:ins w:id="4670" w:author="jnakamura" w:date="2012-06-06T14:11:00Z">
        <w:r w:rsidR="004C16CE">
          <w:t>AttributeValueChangeNotification</w:t>
        </w:r>
      </w:ins>
      <w:ins w:id="4671" w:author="jnakamura" w:date="2012-07-20T14:48:00Z">
        <w:r w:rsidR="001D268F">
          <w:t>, this XML</w:t>
        </w:r>
      </w:ins>
      <w:ins w:id="4672" w:author="jnakamura" w:date="2012-08-29T16:46:00Z">
        <w:r w:rsidR="00AC6D9C">
          <w:t xml:space="preserve"> </w:t>
        </w:r>
      </w:ins>
      <w:ins w:id="4673" w:author="jnakamura" w:date="2012-07-20T14:48:00Z">
        <w:r w:rsidR="001D268F">
          <w:t>notification will include subscriptionConflictTimeStamp</w:t>
        </w:r>
      </w:ins>
      <w:ins w:id="4674" w:author="jnakamura" w:date="2012-06-05T11:31:00Z">
        <w:r w:rsidR="00F24B9B">
          <w:t>.</w:t>
        </w:r>
      </w:ins>
    </w:p>
    <w:p w:rsidR="00BB3643" w:rsidRDefault="00BB3643">
      <w:pPr>
        <w:pStyle w:val="AlphaLevel4"/>
        <w:numPr>
          <w:ilvl w:val="0"/>
          <w:numId w:val="135"/>
        </w:numPr>
      </w:pPr>
      <w:r>
        <w:t>The new service provider SOA returns an M-EVENT-REPORT confirmation to the NPAC SMS.</w:t>
      </w:r>
      <w:ins w:id="4675" w:author="jnakamura" w:date="2012-06-05T11:31:00Z">
        <w:r w:rsidR="00F24B9B">
          <w:t xml:space="preserve">  For the XML interface, NOTR – NotificationReply.</w:t>
        </w:r>
      </w:ins>
    </w:p>
    <w:p w:rsidR="00BB3643" w:rsidRDefault="00BB3643">
      <w:pPr>
        <w:pStyle w:val="AlphaLevel4"/>
        <w:numPr>
          <w:ilvl w:val="0"/>
          <w:numId w:val="135"/>
        </w:numPr>
      </w:pPr>
      <w:r>
        <w:t>The NPAC SMS issues, depending upon the old service provider’s TN Range Notification Indicator, an attributeValueChange or subscriptionVersionRangeAttributeValueChange to the old service provider SOA.</w:t>
      </w:r>
    </w:p>
    <w:p w:rsidR="00BB3643" w:rsidRDefault="00BB3643">
      <w:pPr>
        <w:pStyle w:val="AlphaLevel4"/>
        <w:numPr>
          <w:ilvl w:val="0"/>
          <w:numId w:val="135"/>
        </w:numPr>
      </w:pPr>
      <w:r>
        <w:t>The old service provider SOA returns an M-EVENT-REPORT confirmation to the NPAC SMS.</w:t>
      </w:r>
    </w:p>
    <w:p w:rsidR="00BB3643" w:rsidRDefault="00BB3643">
      <w:pPr>
        <w:pStyle w:val="AlphaLevel4"/>
        <w:numPr>
          <w:ilvl w:val="0"/>
          <w:numId w:val="135"/>
        </w:numPr>
      </w:pPr>
      <w:r>
        <w:t>The NPAC SMS issues, depending upon the new service provider’s TN Range Notification Indicator, an attributeValueChange or subscriptionVersionRangeAttributeValueChange to the new service provider SOA.</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Text4"/>
        <w:ind w:left="450"/>
      </w:pPr>
      <w:r>
        <w:t>At this point, the flow follows the conflict resolution scenarios.</w:t>
      </w:r>
    </w:p>
    <w:p w:rsidR="00BB3643" w:rsidRDefault="00BB3643">
      <w:pPr>
        <w:pStyle w:val="Heading4"/>
      </w:pPr>
      <w:r>
        <w:br w:type="page"/>
      </w:r>
      <w:bookmarkStart w:id="4676" w:name="_Toc387211431"/>
      <w:bookmarkStart w:id="4677" w:name="_Toc387214344"/>
      <w:bookmarkStart w:id="4678" w:name="_Toc387214629"/>
      <w:bookmarkStart w:id="4679" w:name="_Toc387655324"/>
      <w:bookmarkStart w:id="4680" w:name="_Toc387722736"/>
      <w:bookmarkStart w:id="4681" w:name="_Toc411837866"/>
      <w:bookmarkStart w:id="4682" w:name="_Toc483807893"/>
      <w:bookmarkStart w:id="4683" w:name="_Toc16523154"/>
      <w:bookmarkStart w:id="4684" w:name="_Toc271026975"/>
      <w:bookmarkStart w:id="4685" w:name="_Toc294804073"/>
      <w:r>
        <w:lastRenderedPageBreak/>
        <w:t xml:space="preserve">Subscription Version Cancels </w:t>
      </w:r>
      <w:proofErr w:type="gramStart"/>
      <w:r>
        <w:t>With</w:t>
      </w:r>
      <w:proofErr w:type="gramEnd"/>
      <w:r>
        <w:t xml:space="preserve"> Only One Create Action Received</w:t>
      </w:r>
      <w:bookmarkEnd w:id="4676"/>
      <w:bookmarkEnd w:id="4677"/>
      <w:bookmarkEnd w:id="4678"/>
      <w:bookmarkEnd w:id="4679"/>
      <w:bookmarkEnd w:id="4680"/>
      <w:bookmarkEnd w:id="4681"/>
      <w:bookmarkEnd w:id="4682"/>
      <w:bookmarkEnd w:id="4683"/>
      <w:bookmarkEnd w:id="4684"/>
      <w:bookmarkEnd w:id="4685"/>
    </w:p>
    <w:p w:rsidR="00BB3643" w:rsidRDefault="00BB3643">
      <w:pPr>
        <w:pStyle w:val="FlowDescription"/>
        <w:ind w:left="0"/>
      </w:pPr>
      <w:r>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Pr>
          <w:b/>
          <w:u w:val="single"/>
        </w:rPr>
        <w:t>not</w:t>
      </w:r>
      <w:r>
        <w:t xml:space="preserve"> “cancel-pending”, and no further acknowledgments are necessary by either the old or new service provider.</w:t>
      </w:r>
    </w:p>
    <w:p w:rsidR="00BB3643" w:rsidRDefault="00BB3643">
      <w:pPr>
        <w:pStyle w:val="FlowDescription"/>
        <w:ind w:left="0"/>
      </w:pPr>
      <w:r>
        <w:t>If the new service provider SOA creates the pending subscription version and the old service provider attempts to cancel it (or vice-versa), an error is returned to the service provider who requested the cancel.</w:t>
      </w:r>
    </w:p>
    <w:p w:rsidR="00BB3643" w:rsidRDefault="00BB3643">
      <w:pPr>
        <w:pStyle w:val="FlowDescription"/>
        <w:ind w:left="0"/>
      </w:pPr>
      <w:r>
        <w:t>In this scenario, the new service provider SOA has already successfully issued the subscriptionVersionNewSP-Create action.  The old service provider has not issued its subscriptionVersionOldSP-Create action.  Now, the new service provider needs to cancel the pending subscription version.</w:t>
      </w:r>
    </w:p>
    <w:bookmarkStart w:id="4686" w:name="_MON_1400401329"/>
    <w:bookmarkEnd w:id="4686"/>
    <w:p w:rsidR="00BB3643" w:rsidRDefault="003E6045">
      <w:pPr>
        <w:pStyle w:val="AlphaLevel4"/>
        <w:ind w:left="0" w:firstLine="0"/>
      </w:pPr>
      <w:r>
        <w:object w:dxaOrig="9341" w:dyaOrig="9771">
          <v:shape id="_x0000_i1081" type="#_x0000_t75" style="width:466.8pt;height:487.8pt" o:ole="">
            <v:imagedata r:id="rId67" o:title=""/>
          </v:shape>
          <o:OLEObject Type="Embed" ProgID="Word.Picture.8" ShapeID="_x0000_i1081" DrawAspect="Content" ObjectID="_1411295729" r:id="rId68"/>
        </w:object>
      </w:r>
    </w:p>
    <w:p w:rsidR="00BB3643" w:rsidRDefault="00BB3643">
      <w:pPr>
        <w:pStyle w:val="AlphaLevel4"/>
        <w:ind w:left="0" w:firstLine="0"/>
      </w:pPr>
      <w:r>
        <w:lastRenderedPageBreak/>
        <w:t>Action is taken by the new service provider to cancel a subscription version they created.</w:t>
      </w:r>
    </w:p>
    <w:p w:rsidR="00BB3643" w:rsidRDefault="00BB3643">
      <w:pPr>
        <w:pStyle w:val="AlphaLevel4"/>
        <w:numPr>
          <w:ilvl w:val="0"/>
          <w:numId w:val="136"/>
        </w:numPr>
      </w:pPr>
      <w:r>
        <w:t>The new service provider SOA sends M-ACTION subscriptionVersionCancel to the NPAC SMS lnpSubscriptions object to cancel a pending subscriptionVersionNPAC.</w:t>
      </w:r>
      <w:ins w:id="4687" w:author="jnakamura" w:date="2012-06-05T11:41:00Z">
        <w:r w:rsidR="00F24B9B">
          <w:t xml:space="preserve">  For the XM</w:t>
        </w:r>
        <w:r w:rsidR="00DC3326">
          <w:t>L interface, CANQ – Cancel</w:t>
        </w:r>
      </w:ins>
      <w:ins w:id="4688" w:author="jnakamura" w:date="2012-06-06T11:52:00Z">
        <w:r w:rsidR="00DC3326">
          <w:t>Request</w:t>
        </w:r>
      </w:ins>
      <w:ins w:id="4689" w:author="jnakamura" w:date="2012-06-05T11:41:00Z">
        <w:r w:rsidR="00F24B9B">
          <w:t>.</w:t>
        </w:r>
      </w:ins>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BB3643" w:rsidRDefault="00BB3643">
      <w:pPr>
        <w:pStyle w:val="AlphaLevel4"/>
        <w:numPr>
          <w:ilvl w:val="0"/>
          <w:numId w:val="136"/>
        </w:numPr>
      </w:pPr>
      <w:r>
        <w:t>NPAC SMS issues M-SET to update the subscriptionVersionStatus to “canceled” and update the subscriptionModifiedTimeStamp in the subscriptionVersionNPAC object.</w:t>
      </w:r>
    </w:p>
    <w:p w:rsidR="00BB3643" w:rsidRDefault="00BB3643">
      <w:pPr>
        <w:pStyle w:val="AlphaLevel4"/>
        <w:numPr>
          <w:ilvl w:val="0"/>
          <w:numId w:val="136"/>
        </w:numPr>
      </w:pPr>
      <w:r>
        <w:t>NPAC SMS issues M-SET response.</w:t>
      </w:r>
    </w:p>
    <w:p w:rsidR="00BB3643" w:rsidRDefault="00BB3643">
      <w:pPr>
        <w:pStyle w:val="AlphaLevel4"/>
        <w:numPr>
          <w:ilvl w:val="0"/>
          <w:numId w:val="136"/>
        </w:numPr>
      </w:pPr>
      <w:r>
        <w:t>NPAC SMS returns the M-ACTION reply.  This either reflects a success or failure.  Failure reasons are version in wrong state, no version to cancel, and service provider not authorized.</w:t>
      </w:r>
      <w:r>
        <w:br/>
      </w:r>
      <w:r>
        <w:br/>
        <w:t>If successful, the subscriptionPreCancellationStatus is set to the current subscriptionVersionStatus, and then the subscriptionVersionStatus is set to “canceled”.  If the action fails, no modifications are applied and processing stops.</w:t>
      </w:r>
      <w:ins w:id="4690" w:author="jnakamura" w:date="2012-06-05T11:41:00Z">
        <w:r w:rsidR="00F24B9B">
          <w:t xml:space="preserve">  For the XM</w:t>
        </w:r>
        <w:r w:rsidR="00DC3326">
          <w:t>L interface, CANR – Cancel</w:t>
        </w:r>
        <w:r w:rsidR="00F24B9B">
          <w:t>Reply.</w:t>
        </w:r>
      </w:ins>
    </w:p>
    <w:p w:rsidR="00BB3643" w:rsidRDefault="00BB3643">
      <w:pPr>
        <w:pStyle w:val="AlphaLevel4"/>
        <w:numPr>
          <w:ilvl w:val="0"/>
          <w:numId w:val="136"/>
        </w:numPr>
      </w:pPr>
      <w:r>
        <w:t>Depending upon the old service provider’s TN Range Notification Indicator, a subscriptionVersionStatusAttributeValueChange or subscriptionVersionRangeStatusAttributeValueChange M-EVENT-REPORT is sent to the old service provider SOA.</w:t>
      </w:r>
      <w:ins w:id="4691" w:author="jnakamura" w:date="2012-06-05T11:42:00Z">
        <w:r w:rsidR="00F24B9B">
          <w:t xml:space="preserve">  For the XML interface, </w:t>
        </w:r>
      </w:ins>
      <w:ins w:id="4692" w:author="jnakamura" w:date="2012-06-06T14:11:00Z">
        <w:r w:rsidR="004C16CE">
          <w:t xml:space="preserve">VATN – </w:t>
        </w:r>
      </w:ins>
      <w:ins w:id="4693" w:author="jnakamura" w:date="2012-06-27T11:02:00Z">
        <w:r w:rsidR="003E6045">
          <w:t>Sv</w:t>
        </w:r>
      </w:ins>
      <w:ins w:id="4694" w:author="jnakamura" w:date="2012-06-06T14:11:00Z">
        <w:r w:rsidR="004C16CE">
          <w:t>AttributeValueChangeNotification</w:t>
        </w:r>
      </w:ins>
      <w:ins w:id="4695" w:author="jnakamura" w:date="2012-06-05T11:42:00Z">
        <w:r w:rsidR="00F24B9B">
          <w:t>.</w:t>
        </w:r>
      </w:ins>
    </w:p>
    <w:p w:rsidR="00BB3643" w:rsidRDefault="00BB3643">
      <w:pPr>
        <w:pStyle w:val="AlphaLevel4"/>
        <w:numPr>
          <w:ilvl w:val="0"/>
          <w:numId w:val="136"/>
        </w:numPr>
      </w:pPr>
      <w:r>
        <w:t>The old service provider confirms the M-EVENT-REPORT.</w:t>
      </w:r>
      <w:ins w:id="4696" w:author="jnakamura" w:date="2012-06-05T11:42:00Z">
        <w:r w:rsidR="00F24B9B">
          <w:t xml:space="preserve">  For the XML interface, NOTR – NotificationReply.</w:t>
        </w:r>
      </w:ins>
    </w:p>
    <w:p w:rsidR="00BB3643" w:rsidRDefault="00BB3643">
      <w:pPr>
        <w:pStyle w:val="AlphaLevel4"/>
        <w:numPr>
          <w:ilvl w:val="0"/>
          <w:numId w:val="136"/>
        </w:numPr>
      </w:pPr>
      <w:r>
        <w:t>Depending upon the new service provider’s TN Range Notification Indicator, a subscriptionVersionStatusAttributeValueChange or subscriptionVersionRangeStatusAttributeValueChange M-EVENT-REPORT is sent to the new service provider SOA.</w:t>
      </w:r>
      <w:ins w:id="4697" w:author="jnakamura" w:date="2012-06-05T11:42:00Z">
        <w:r w:rsidR="00F24B9B">
          <w:t xml:space="preserve">  For the XML interface, </w:t>
        </w:r>
      </w:ins>
      <w:ins w:id="4698" w:author="jnakamura" w:date="2012-06-06T14:11:00Z">
        <w:r w:rsidR="004C16CE">
          <w:t xml:space="preserve">VATN – </w:t>
        </w:r>
      </w:ins>
      <w:ins w:id="4699" w:author="jnakamura" w:date="2012-06-27T11:02:00Z">
        <w:r w:rsidR="003E6045">
          <w:t>Sv</w:t>
        </w:r>
      </w:ins>
      <w:ins w:id="4700" w:author="jnakamura" w:date="2012-06-06T14:11:00Z">
        <w:r w:rsidR="004C16CE">
          <w:t>AttributeValueChangeNotification</w:t>
        </w:r>
      </w:ins>
      <w:ins w:id="4701" w:author="jnakamura" w:date="2012-06-05T11:42:00Z">
        <w:r w:rsidR="00F24B9B">
          <w:t>.</w:t>
        </w:r>
      </w:ins>
    </w:p>
    <w:p w:rsidR="00BB3643" w:rsidRDefault="00BB3643">
      <w:pPr>
        <w:pStyle w:val="AlphaLevel4"/>
        <w:numPr>
          <w:ilvl w:val="0"/>
          <w:numId w:val="136"/>
        </w:numPr>
      </w:pPr>
      <w:r>
        <w:t>The new service provider confirms the M-EVENT-REPORT.</w:t>
      </w:r>
      <w:ins w:id="4702" w:author="jnakamura" w:date="2012-06-05T11:42:00Z">
        <w:r w:rsidR="00F24B9B">
          <w:t xml:space="preserve">  For the XML interface, NOTR – NotificationReply.</w:t>
        </w:r>
      </w:ins>
    </w:p>
    <w:p w:rsidR="00BB3643" w:rsidRDefault="00BB3643">
      <w:pPr>
        <w:pStyle w:val="Heading4"/>
      </w:pPr>
      <w:r>
        <w:br w:type="page"/>
      </w:r>
      <w:bookmarkStart w:id="4703" w:name="_Toc271026976"/>
      <w:bookmarkStart w:id="4704" w:name="_Toc294804074"/>
      <w:r>
        <w:lastRenderedPageBreak/>
        <w:t>Subscription Version Cancel by Current Service Provider for Disconnect Pending Subscription Verison</w:t>
      </w:r>
      <w:bookmarkEnd w:id="4703"/>
      <w:bookmarkEnd w:id="4704"/>
    </w:p>
    <w:p w:rsidR="00BB3643" w:rsidRDefault="00BB3643">
      <w:r>
        <w:t>In this scenario, the current service provider initiates a cancel for a subscription version that has a current status of ‘disconnect-pending’.  Once the current service provider’s cancellation request is received, the version status is set to “active”.</w:t>
      </w:r>
    </w:p>
    <w:p w:rsidR="00BB3643" w:rsidRDefault="00BB3643">
      <w:r>
        <w:t xml:space="preserve"> </w:t>
      </w:r>
    </w:p>
    <w:p w:rsidR="00BB3643" w:rsidRDefault="003E6045">
      <w:r>
        <w:object w:dxaOrig="8174" w:dyaOrig="8913">
          <v:shape id="_x0000_i1082" type="#_x0000_t75" style="width:408.6pt;height:445.8pt" o:ole="">
            <v:imagedata r:id="rId69" o:title=""/>
          </v:shape>
          <o:OLEObject Type="Embed" ProgID="Visio.Drawing.11" ShapeID="_x0000_i1082" DrawAspect="Content" ObjectID="_1411295730" r:id="rId70"/>
        </w:object>
      </w:r>
    </w:p>
    <w:p w:rsidR="00BB3643" w:rsidRDefault="00BB3643">
      <w:pPr>
        <w:pStyle w:val="Date"/>
      </w:pPr>
    </w:p>
    <w:p w:rsidR="00BB3643" w:rsidRDefault="00BB3643">
      <w:r>
        <w:t xml:space="preserve">Action is initiated by the current service provider SOA to cancel </w:t>
      </w:r>
      <w:proofErr w:type="gramStart"/>
      <w:r>
        <w:t>a disconnect</w:t>
      </w:r>
      <w:proofErr w:type="gramEnd"/>
      <w:r>
        <w:t xml:space="preserve"> pending subscription version by specifying the TN, or version ID of the subscription version to be canceled.</w:t>
      </w:r>
    </w:p>
    <w:p w:rsidR="00BB3643" w:rsidRDefault="00BB3643"/>
    <w:p w:rsidR="00BB3643" w:rsidRDefault="00BB3643">
      <w:pPr>
        <w:pStyle w:val="AlphaLevel4"/>
        <w:numPr>
          <w:ilvl w:val="0"/>
          <w:numId w:val="192"/>
        </w:numPr>
      </w:pPr>
      <w:r>
        <w:t>The current service provider SOA sends M-ACTION subscriptionVersionCancel to the NPAC SMS lnpSubscriptions object to cancel one or more pending subscriptionVersionNPAC.</w:t>
      </w:r>
      <w:ins w:id="4705" w:author="jnakamura" w:date="2012-06-05T11:49:00Z">
        <w:r w:rsidR="002B02B2">
          <w:t xml:space="preserve">  For the XM</w:t>
        </w:r>
        <w:r w:rsidR="00DC3326">
          <w:t>L interface, CANQ – Cancel</w:t>
        </w:r>
      </w:ins>
      <w:ins w:id="4706" w:author="jnakamura" w:date="2012-06-06T11:53:00Z">
        <w:r w:rsidR="00DC3326">
          <w:t>Request</w:t>
        </w:r>
      </w:ins>
      <w:ins w:id="4707" w:author="jnakamura" w:date="2012-06-05T11:49:00Z">
        <w:r w:rsidR="002B02B2">
          <w:t>.</w:t>
        </w:r>
      </w:ins>
    </w:p>
    <w:p w:rsidR="00BB3643" w:rsidRDefault="00BB3643">
      <w:pPr>
        <w:pStyle w:val="AlphaLevel4"/>
        <w:ind w:left="540" w:hanging="540"/>
      </w:pPr>
      <w:r>
        <w:t xml:space="preserve">Note: </w:t>
      </w:r>
      <w:r>
        <w:tab/>
        <w:t xml:space="preserve">When the Service Provider supports Application Level Errors (SOA Application Level Errors Indicator set to TRUE in their Service Provider Profile), the SOA will utilize the subscriptionVersionCancelWithErrorCode </w:t>
      </w:r>
      <w:r>
        <w:lastRenderedPageBreak/>
        <w:t>ACTION that supports detailed error codes.  The NPAC will provide an M-ACTION response based on the submitted message.</w:t>
      </w:r>
    </w:p>
    <w:p w:rsidR="00BB3643" w:rsidRDefault="00BB3643">
      <w:pPr>
        <w:pStyle w:val="AlphaLevel4"/>
        <w:numPr>
          <w:ilvl w:val="0"/>
          <w:numId w:val="192"/>
        </w:numPr>
      </w:pPr>
      <w:r>
        <w:t>NPAC SMS issues an M-SET to update subscriptionVersionStatus to “active” in the subscriptionVersionNPAC object and the subscriptionModifiedTimeStamp.</w:t>
      </w:r>
    </w:p>
    <w:p w:rsidR="00BB3643" w:rsidRDefault="00BB3643">
      <w:pPr>
        <w:pStyle w:val="AlphaLevel4"/>
        <w:numPr>
          <w:ilvl w:val="0"/>
          <w:numId w:val="192"/>
        </w:numPr>
      </w:pPr>
      <w:r>
        <w:t>NPAC SMS issues M-SET Response.</w:t>
      </w:r>
    </w:p>
    <w:p w:rsidR="00BB3643" w:rsidRDefault="00BB3643">
      <w:pPr>
        <w:pStyle w:val="AlphaLevel4"/>
        <w:numPr>
          <w:ilvl w:val="0"/>
          <w:numId w:val="192"/>
        </w:numPr>
      </w:pPr>
      <w:r>
        <w:t>NPAC SMS returns the M-ACTION reply. This either reflects a success or failure.</w:t>
      </w:r>
      <w:ins w:id="4708" w:author="jnakamura" w:date="2012-06-05T11:49:00Z">
        <w:r w:rsidR="002B02B2">
          <w:t xml:space="preserve">  For the XM</w:t>
        </w:r>
        <w:r w:rsidR="00DC3326">
          <w:t>L interface, CANR – Cancel</w:t>
        </w:r>
        <w:r w:rsidR="002B02B2">
          <w:t>Reply.</w:t>
        </w:r>
      </w:ins>
      <w:del w:id="4709" w:author="jnakamura" w:date="2012-06-05T11:49:00Z">
        <w:r w:rsidDel="002B02B2">
          <w:delText xml:space="preserve"> </w:delText>
        </w:r>
      </w:del>
    </w:p>
    <w:p w:rsidR="00BB3643" w:rsidRDefault="00BB3643">
      <w:pPr>
        <w:pStyle w:val="BodyText2"/>
      </w:pPr>
      <w:r>
        <w:t xml:space="preserve">Failure reasons are version in wrong state, no version to cancel, and service provider not authorized.  If successful, the subscription status is set to “active”.  </w:t>
      </w:r>
    </w:p>
    <w:p w:rsidR="00BB3643" w:rsidRDefault="00BB3643">
      <w:pPr>
        <w:pStyle w:val="BodyText2"/>
      </w:pPr>
      <w:r>
        <w:t>If the action fails, no modifications are applied and processing stops.</w:t>
      </w:r>
    </w:p>
    <w:p w:rsidR="00BB3643" w:rsidRDefault="00BB3643">
      <w:pPr>
        <w:pStyle w:val="AlphaLevel4"/>
        <w:numPr>
          <w:ilvl w:val="0"/>
          <w:numId w:val="192"/>
        </w:numPr>
      </w:pPr>
      <w:r>
        <w:t xml:space="preserve">Depending on the current service provider’s TN Range Notification Indicator, a subscriptionVersionStatusAttributeValueChange or subscriptionVersionRangeStatusAttributeValueChange M-EVENT-REPORT for the subscriptionVersionStatus </w:t>
      </w:r>
      <w:proofErr w:type="gramStart"/>
      <w:r>
        <w:t>change  is</w:t>
      </w:r>
      <w:proofErr w:type="gramEnd"/>
      <w:r>
        <w:t xml:space="preserve"> sent to the current Service Provider SOA.</w:t>
      </w:r>
      <w:ins w:id="4710" w:author="jnakamura" w:date="2012-06-05T11:49:00Z">
        <w:r w:rsidR="002B02B2">
          <w:t xml:space="preserve">  For the XML interface, </w:t>
        </w:r>
      </w:ins>
      <w:ins w:id="4711" w:author="jnakamura" w:date="2012-06-06T14:11:00Z">
        <w:r w:rsidR="004C16CE">
          <w:t xml:space="preserve">VATN – </w:t>
        </w:r>
      </w:ins>
      <w:ins w:id="4712" w:author="jnakamura" w:date="2012-06-27T11:03:00Z">
        <w:r w:rsidR="003E6045">
          <w:t>Sv</w:t>
        </w:r>
      </w:ins>
      <w:ins w:id="4713" w:author="jnakamura" w:date="2012-06-06T14:11:00Z">
        <w:r w:rsidR="004C16CE">
          <w:t>AttributeValueChangeNotification</w:t>
        </w:r>
      </w:ins>
      <w:ins w:id="4714" w:author="jnakamura" w:date="2012-06-05T11:49:00Z">
        <w:r w:rsidR="002B02B2">
          <w:t>.</w:t>
        </w:r>
      </w:ins>
    </w:p>
    <w:p w:rsidR="00BB3643" w:rsidRDefault="00BB3643">
      <w:pPr>
        <w:pStyle w:val="AlphaLevel4"/>
        <w:numPr>
          <w:ilvl w:val="0"/>
          <w:numId w:val="192"/>
        </w:numPr>
      </w:pPr>
      <w:r>
        <w:t>The current service provider SOA returns an M-EVENT-REPORT confirmation back to the NPAC SMS.</w:t>
      </w:r>
      <w:ins w:id="4715" w:author="jnakamura" w:date="2012-06-05T11:49:00Z">
        <w:r w:rsidR="002B02B2">
          <w:t xml:space="preserve">  For the XML interface, NOTR – NotificationReply.</w:t>
        </w:r>
      </w:ins>
    </w:p>
    <w:p w:rsidR="00BB3643" w:rsidRDefault="00BB3643"/>
    <w:p w:rsidR="00BB3643" w:rsidRDefault="00BB3643">
      <w:pPr>
        <w:pStyle w:val="Heading4"/>
      </w:pPr>
      <w:r>
        <w:br w:type="page"/>
      </w:r>
      <w:bookmarkStart w:id="4716" w:name="_Toc271026977"/>
      <w:bookmarkStart w:id="4717" w:name="_Toc294804075"/>
      <w:r>
        <w:lastRenderedPageBreak/>
        <w:t>Un-Do Cancel-Pending Subscription Version Request</w:t>
      </w:r>
      <w:bookmarkEnd w:id="4716"/>
      <w:bookmarkEnd w:id="4717"/>
    </w:p>
    <w:p w:rsidR="00BB3643" w:rsidRDefault="00BB3643">
      <w:r>
        <w:t>This scenario can only be performed when the subscription VersionStatus is cancel-pending.</w:t>
      </w:r>
    </w:p>
    <w:p w:rsidR="00BB3643" w:rsidRDefault="00BB3643"/>
    <w:p w:rsidR="00BB3643" w:rsidRDefault="00154850">
      <w:r w:rsidRPr="00154850">
        <w:t xml:space="preserve"> </w:t>
      </w:r>
      <w:r w:rsidR="003E6045">
        <w:object w:dxaOrig="10166" w:dyaOrig="9552">
          <v:shape id="_x0000_i1083" type="#_x0000_t75" style="width:468pt;height:439.2pt" o:ole="">
            <v:imagedata r:id="rId71" o:title=""/>
          </v:shape>
          <o:OLEObject Type="Embed" ProgID="Visio.Drawing.11" ShapeID="_x0000_i1083" DrawAspect="Content" ObjectID="_1411295731" r:id="rId72"/>
        </w:object>
      </w:r>
    </w:p>
    <w:p w:rsidR="00BB3643" w:rsidRDefault="00BB3643">
      <w:pPr>
        <w:ind w:left="360"/>
      </w:pPr>
      <w:r>
        <w:t>Action is taken by a service provider to un-do a cancel-pending subscription version request by specifying the TN and the version status, or by specifying the version ID of the subscription version to be modified; and the new-version-status set to pending</w:t>
      </w:r>
      <w:r w:rsidR="00154850">
        <w:t xml:space="preserve"> or conflict (i.e. returned to the last status as prior to the cancellation that caused the subscription version to go to a cancel-pending status)</w:t>
      </w:r>
      <w:r>
        <w:t>.</w:t>
      </w:r>
    </w:p>
    <w:p w:rsidR="00BB3643" w:rsidRDefault="00BB3643">
      <w:pPr>
        <w:ind w:left="360"/>
      </w:pPr>
    </w:p>
    <w:p w:rsidR="00BB3643" w:rsidRDefault="00BB3643">
      <w:pPr>
        <w:pStyle w:val="BodyTextIndent2"/>
      </w:pPr>
      <w:r>
        <w:t xml:space="preserve">Only the service provider that issued the initial cancel request for the subscription version will be allowed to issue </w:t>
      </w:r>
      <w:proofErr w:type="gramStart"/>
      <w:r>
        <w:t>an</w:t>
      </w:r>
      <w:proofErr w:type="gramEnd"/>
      <w:r>
        <w:t xml:space="preserve"> un-do cancel-pending subscription version request.</w:t>
      </w:r>
    </w:p>
    <w:p w:rsidR="00BB3643" w:rsidRDefault="00BB3643">
      <w:pPr>
        <w:ind w:left="360"/>
      </w:pPr>
    </w:p>
    <w:p w:rsidR="00BB3643" w:rsidRDefault="00BB3643">
      <w:pPr>
        <w:ind w:left="360"/>
      </w:pPr>
      <w:r>
        <w:t xml:space="preserve">This flow indicates the Old service provider SOA initiates the </w:t>
      </w:r>
      <w:proofErr w:type="gramStart"/>
      <w:r>
        <w:t>request,</w:t>
      </w:r>
      <w:proofErr w:type="gramEnd"/>
      <w:r>
        <w:t xml:space="preserve"> however either the Old or New service provider SOA is allowed to submit the request so long as they submitted the cancel request. </w:t>
      </w:r>
    </w:p>
    <w:p w:rsidR="00BB3643" w:rsidRDefault="00BB3643">
      <w:pPr>
        <w:ind w:left="360"/>
      </w:pPr>
    </w:p>
    <w:p w:rsidR="00BB3643" w:rsidRDefault="00BB3643">
      <w:pPr>
        <w:ind w:left="360"/>
      </w:pPr>
      <w:r>
        <w:lastRenderedPageBreak/>
        <w:t>In this situation the service provider (regardless of whether they are the new or old service provider indicated in the subscription version) can only update the following attribute:</w:t>
      </w:r>
    </w:p>
    <w:p w:rsidR="00BB3643" w:rsidRDefault="00BB3643">
      <w:pPr>
        <w:pStyle w:val="BodyLevel3"/>
        <w:spacing w:after="0"/>
      </w:pPr>
      <w:proofErr w:type="gramStart"/>
      <w:r>
        <w:t>new-version-status=</w:t>
      </w:r>
      <w:proofErr w:type="gramEnd"/>
      <w:r>
        <w:t>pending</w:t>
      </w:r>
    </w:p>
    <w:p w:rsidR="00BB3643" w:rsidRDefault="00BB3643"/>
    <w:p w:rsidR="00BB3643" w:rsidRDefault="00BB3643">
      <w:pPr>
        <w:pStyle w:val="AlphaLevel4MUX"/>
        <w:numPr>
          <w:ilvl w:val="0"/>
          <w:numId w:val="193"/>
        </w:numPr>
      </w:pPr>
      <w:r>
        <w:t>Service provider SOA issues M-ACTION subscriptionVersionModify to the NPAC SMS lnpSubscriptions object to update the version. The NPAC SMS validates the data.</w:t>
      </w:r>
      <w:ins w:id="4718" w:author="jnakamura" w:date="2012-06-05T11:53:00Z">
        <w:r w:rsidR="002B02B2">
          <w:t xml:space="preserve">  For the XM</w:t>
        </w:r>
        <w:r w:rsidR="00646FA9">
          <w:t>L interface, MODQ – Modify</w:t>
        </w:r>
      </w:ins>
      <w:ins w:id="4719" w:author="jnakamura" w:date="2012-06-06T11:54:00Z">
        <w:r w:rsidR="00646FA9">
          <w:t>Request</w:t>
        </w:r>
      </w:ins>
      <w:ins w:id="4720" w:author="jnakamura" w:date="2012-06-05T11:53:00Z">
        <w:r w:rsidR="002B02B2">
          <w:t>.</w:t>
        </w:r>
      </w:ins>
    </w:p>
    <w:p w:rsidR="00BB3643" w:rsidRDefault="00BB3643">
      <w:pPr>
        <w:pStyle w:val="AlphaLevel4MUX"/>
        <w:numPr>
          <w:ilvl w:val="0"/>
          <w:numId w:val="193"/>
        </w:numPr>
      </w:pPr>
      <w:r>
        <w:t>If validation is successful, NPAC SMS will M-SET the attributes modified in the subscriptionVersionNPAC object and set the subscriptionModifiedTimeStamp.</w:t>
      </w:r>
    </w:p>
    <w:p w:rsidR="00BB3643" w:rsidRDefault="00BB3643">
      <w:pPr>
        <w:pStyle w:val="AlphaLevel4MUX"/>
        <w:numPr>
          <w:ilvl w:val="0"/>
          <w:numId w:val="193"/>
        </w:numPr>
      </w:pPr>
      <w:r>
        <w:t>The NPAC SMS will issue an M-SET response.</w:t>
      </w:r>
    </w:p>
    <w:p w:rsidR="00BB3643" w:rsidRDefault="00BB3643">
      <w:pPr>
        <w:pStyle w:val="AlphaLevel4MUX"/>
        <w:numPr>
          <w:ilvl w:val="0"/>
          <w:numId w:val="193"/>
        </w:numPr>
      </w:pPr>
      <w:r>
        <w:t>NPAC SMS replies to the M-ACTION with success or failure and reasons for failure.</w:t>
      </w:r>
      <w:ins w:id="4721" w:author="jnakamura" w:date="2012-06-05T11:54:00Z">
        <w:r w:rsidR="002B02B2">
          <w:t xml:space="preserve">  For the XML interface, MODR – ModifyReply.</w:t>
        </w:r>
      </w:ins>
    </w:p>
    <w:p w:rsidR="00BB3643" w:rsidRDefault="00BB3643">
      <w:pPr>
        <w:pStyle w:val="AlphaLevel4MUX"/>
        <w:numPr>
          <w:ilvl w:val="0"/>
          <w:numId w:val="193"/>
        </w:numPr>
      </w:pPr>
      <w:r>
        <w:t>NPAC SMS issues, depending upon the old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 returned to the last status as prior to the cancellation that caused the subscription version to go to a cancel-pending status)</w:t>
      </w:r>
      <w:r>
        <w:t>.</w:t>
      </w:r>
      <w:ins w:id="4722" w:author="jnakamura" w:date="2012-06-05T11:54:00Z">
        <w:r w:rsidR="002B02B2">
          <w:t xml:space="preserve">  For the XML interface, </w:t>
        </w:r>
      </w:ins>
      <w:ins w:id="4723" w:author="jnakamura" w:date="2012-06-06T14:11:00Z">
        <w:r w:rsidR="004C16CE">
          <w:t xml:space="preserve">VATN – </w:t>
        </w:r>
      </w:ins>
      <w:ins w:id="4724" w:author="jnakamura" w:date="2012-06-27T11:04:00Z">
        <w:r w:rsidR="003E6045">
          <w:t>Sv</w:t>
        </w:r>
      </w:ins>
      <w:ins w:id="4725" w:author="jnakamura" w:date="2012-06-06T14:11:00Z">
        <w:r w:rsidR="004C16CE">
          <w:t>AttributeValueChangeNotification</w:t>
        </w:r>
      </w:ins>
      <w:ins w:id="4726" w:author="jnakamura" w:date="2012-06-05T11:54:00Z">
        <w:r w:rsidR="002B02B2">
          <w:t>.</w:t>
        </w:r>
      </w:ins>
    </w:p>
    <w:p w:rsidR="00BB3643" w:rsidRDefault="00BB3643">
      <w:pPr>
        <w:pStyle w:val="AlphaLevel4MUX"/>
        <w:numPr>
          <w:ilvl w:val="0"/>
          <w:numId w:val="193"/>
        </w:numPr>
      </w:pPr>
      <w:r>
        <w:t>The old service provider SOA returns M-EVENT-REPORT confirmation to the NPAC SMS.</w:t>
      </w:r>
      <w:ins w:id="4727" w:author="jnakamura" w:date="2012-06-05T11:54:00Z">
        <w:r w:rsidR="002B02B2">
          <w:t xml:space="preserve">  For the XML interface, NOTR – NotificationReply.</w:t>
        </w:r>
      </w:ins>
    </w:p>
    <w:p w:rsidR="00BB3643" w:rsidRDefault="00BB3643">
      <w:pPr>
        <w:pStyle w:val="AlphaLevel4MUX"/>
        <w:numPr>
          <w:ilvl w:val="0"/>
          <w:numId w:val="193"/>
        </w:numPr>
      </w:pPr>
      <w:r>
        <w:t xml:space="preserve"> NPAC SMS issues, depending upon the new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 returned to the last status as prior to the cancellation that caused the subscription version to go to a cancel-pending status)</w:t>
      </w:r>
      <w:r>
        <w:t>.</w:t>
      </w:r>
      <w:ins w:id="4728" w:author="jnakamura" w:date="2012-06-05T11:54:00Z">
        <w:r w:rsidR="002B02B2">
          <w:t xml:space="preserve">  For the XML interface, </w:t>
        </w:r>
      </w:ins>
      <w:ins w:id="4729" w:author="jnakamura" w:date="2012-06-06T14:11:00Z">
        <w:r w:rsidR="004C16CE">
          <w:t xml:space="preserve">VATN – </w:t>
        </w:r>
      </w:ins>
      <w:ins w:id="4730" w:author="jnakamura" w:date="2012-06-27T11:04:00Z">
        <w:r w:rsidR="003E6045">
          <w:t>Sv</w:t>
        </w:r>
      </w:ins>
      <w:ins w:id="4731" w:author="jnakamura" w:date="2012-06-06T14:11:00Z">
        <w:r w:rsidR="004C16CE">
          <w:t>AttributeValueChangeNotification</w:t>
        </w:r>
      </w:ins>
      <w:ins w:id="4732" w:author="jnakamura" w:date="2012-06-05T11:54:00Z">
        <w:r w:rsidR="002B02B2">
          <w:t>.</w:t>
        </w:r>
      </w:ins>
    </w:p>
    <w:p w:rsidR="00BB3643" w:rsidRDefault="00BB3643">
      <w:pPr>
        <w:pStyle w:val="AlphaLevel4MUX"/>
        <w:numPr>
          <w:ilvl w:val="0"/>
          <w:numId w:val="193"/>
        </w:numPr>
      </w:pPr>
      <w:r>
        <w:t>The new service provider SOA returns M-EVENT-REPORT confirmation to the NPAC SMS.</w:t>
      </w:r>
      <w:ins w:id="4733" w:author="jnakamura" w:date="2012-06-05T11:54:00Z">
        <w:r w:rsidR="002B02B2">
          <w:t xml:space="preserve">  For the XML interface, NOTR – NotificationReply.</w:t>
        </w:r>
      </w:ins>
      <w:r>
        <w:br/>
      </w:r>
    </w:p>
    <w:p w:rsidR="00BB3643" w:rsidRDefault="00BB3643">
      <w:pPr>
        <w:pStyle w:val="Heading3"/>
      </w:pPr>
      <w:r>
        <w:br w:type="page"/>
      </w:r>
      <w:bookmarkStart w:id="4734" w:name="_Toc360606785"/>
      <w:bookmarkStart w:id="4735" w:name="_Toc367590638"/>
      <w:bookmarkStart w:id="4736" w:name="_Toc368488228"/>
      <w:bookmarkStart w:id="4737" w:name="_Toc387211432"/>
      <w:bookmarkStart w:id="4738" w:name="_Toc387214345"/>
      <w:bookmarkStart w:id="4739" w:name="_Toc387214630"/>
      <w:bookmarkStart w:id="4740" w:name="_Toc387655325"/>
      <w:bookmarkStart w:id="4741" w:name="_Toc387722737"/>
      <w:bookmarkStart w:id="4742" w:name="_Toc411837867"/>
      <w:bookmarkStart w:id="4743" w:name="_Toc438528829"/>
      <w:bookmarkStart w:id="4744" w:name="_Toc472995400"/>
      <w:bookmarkStart w:id="4745" w:name="_Toc483807894"/>
      <w:bookmarkStart w:id="4746" w:name="_Toc16523155"/>
      <w:bookmarkStart w:id="4747" w:name="_Toc271026978"/>
      <w:bookmarkStart w:id="4748" w:name="_Toc294804076"/>
      <w:r>
        <w:lastRenderedPageBreak/>
        <w:t>Disconnect Scenarios</w:t>
      </w:r>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p>
    <w:p w:rsidR="00BB3643" w:rsidRDefault="00BB3643">
      <w:pPr>
        <w:pStyle w:val="Heading4"/>
      </w:pPr>
      <w:bookmarkStart w:id="4749" w:name="_Toc360606786"/>
      <w:bookmarkStart w:id="4750" w:name="_Toc368488229"/>
      <w:bookmarkStart w:id="4751" w:name="_Toc387211433"/>
      <w:bookmarkStart w:id="4752" w:name="_Toc387214346"/>
      <w:bookmarkStart w:id="4753" w:name="_Toc387214631"/>
      <w:bookmarkStart w:id="4754" w:name="_Toc387655326"/>
      <w:bookmarkStart w:id="4755" w:name="_Toc387722738"/>
      <w:bookmarkStart w:id="4756" w:name="_Toc411837868"/>
      <w:bookmarkStart w:id="4757" w:name="_Toc483807895"/>
      <w:bookmarkStart w:id="4758" w:name="_Toc16523156"/>
      <w:bookmarkStart w:id="4759" w:name="_Toc271026979"/>
      <w:bookmarkStart w:id="4760" w:name="_Toc294804077"/>
      <w:bookmarkStart w:id="4761" w:name="OLE_LINK3"/>
      <w:bookmarkStart w:id="4762" w:name="OLE_LINK4"/>
      <w:r>
        <w:t>SubscriptionVersion Immediate Disconnect</w:t>
      </w:r>
      <w:bookmarkEnd w:id="4749"/>
      <w:bookmarkEnd w:id="4750"/>
      <w:bookmarkEnd w:id="4751"/>
      <w:bookmarkEnd w:id="4752"/>
      <w:bookmarkEnd w:id="4753"/>
      <w:bookmarkEnd w:id="4754"/>
      <w:bookmarkEnd w:id="4755"/>
      <w:bookmarkEnd w:id="4756"/>
      <w:bookmarkEnd w:id="4757"/>
      <w:bookmarkEnd w:id="4758"/>
      <w:bookmarkEnd w:id="4759"/>
      <w:bookmarkEnd w:id="4760"/>
    </w:p>
    <w:p w:rsidR="00BB3643" w:rsidRDefault="00BB3643">
      <w:pPr>
        <w:pStyle w:val="FlowDescription"/>
        <w:ind w:left="0"/>
      </w:pPr>
      <w:r>
        <w:t xml:space="preserve">The current service provider can disconnect an active subscription version.  In this scenario, </w:t>
      </w:r>
      <w:proofErr w:type="gramStart"/>
      <w:r>
        <w:t>the disconnect</w:t>
      </w:r>
      <w:proofErr w:type="gramEnd"/>
      <w:r>
        <w:t xml:space="preserve"> is immediate.</w:t>
      </w:r>
    </w:p>
    <w:p w:rsidR="00C178ED" w:rsidRDefault="00C178ED">
      <w:pPr>
        <w:pStyle w:val="FlowDescription"/>
        <w:ind w:left="0"/>
      </w:pPr>
      <w:r>
        <w:t>NOTE: The “Donor SOA” is the SOA of the donor service provider.</w:t>
      </w:r>
    </w:p>
    <w:p w:rsidR="00C178ED" w:rsidRDefault="00C178ED">
      <w:pPr>
        <w:pStyle w:val="FlowDescription"/>
        <w:ind w:left="0"/>
      </w:pPr>
      <w:r>
        <w:t>NOTE: The “donor service provider” is the NPA-NXX Holder, or in cases of a TN within a Number Pool Block, it is the NPA-NXX-X Holder.</w:t>
      </w:r>
    </w:p>
    <w:p w:rsidR="00BB3643" w:rsidRDefault="003E6045" w:rsidP="002F6384">
      <w:pPr>
        <w:pStyle w:val="FlowDescription"/>
        <w:ind w:hanging="1440"/>
      </w:pPr>
      <w:r>
        <w:object w:dxaOrig="10334" w:dyaOrig="6668">
          <v:shape id="_x0000_i1084" type="#_x0000_t75" style="width:468pt;height:300.6pt" o:ole="">
            <v:imagedata r:id="rId73" o:title=""/>
          </v:shape>
          <o:OLEObject Type="Embed" ProgID="Visio.Drawing.11" ShapeID="_x0000_i1084" DrawAspect="Content" ObjectID="_1411295732" r:id="rId74"/>
        </w:object>
      </w:r>
    </w:p>
    <w:p w:rsidR="00BB3643" w:rsidRDefault="00BB3643">
      <w:pPr>
        <w:pStyle w:val="AlphaLevel4"/>
        <w:ind w:left="0" w:firstLine="360"/>
      </w:pPr>
      <w:r>
        <w:t>Current service provider SOA personnel take action to disconnect a subscription version.</w:t>
      </w:r>
    </w:p>
    <w:p w:rsidR="00BB3643" w:rsidRDefault="00BB3643">
      <w:pPr>
        <w:pStyle w:val="AlphaLevel4"/>
        <w:numPr>
          <w:ilvl w:val="0"/>
          <w:numId w:val="137"/>
        </w:numPr>
      </w:pPr>
      <w:r>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ins w:id="4763" w:author="jnakamura" w:date="2012-06-05T12:01:00Z">
        <w:r w:rsidR="00230E62">
          <w:t xml:space="preserve">  For the XML in</w:t>
        </w:r>
        <w:r w:rsidR="00646FA9">
          <w:t>terface, DISQ – Disconnect</w:t>
        </w:r>
      </w:ins>
      <w:ins w:id="4764" w:author="jnakamura" w:date="2012-06-06T11:57:00Z">
        <w:r w:rsidR="00646FA9">
          <w:t>Request</w:t>
        </w:r>
      </w:ins>
      <w:ins w:id="4765" w:author="jnakamura" w:date="2012-06-05T12:01:00Z">
        <w:r w:rsidR="00230E62">
          <w:t>.</w:t>
        </w:r>
      </w:ins>
    </w:p>
    <w:p w:rsidR="00BB3643" w:rsidRDefault="00BB3643">
      <w:pPr>
        <w:pStyle w:val="AlphaLevel4"/>
        <w:numPr>
          <w:ilvl w:val="0"/>
          <w:numId w:val="137"/>
        </w:numPr>
      </w:pPr>
      <w:r>
        <w:t xml:space="preserve">NPAC SMS issues an M-SET to set the </w:t>
      </w:r>
      <w:r w:rsidR="00874E7E">
        <w:t xml:space="preserve">subscriptionVersionNPAC </w:t>
      </w:r>
      <w:r>
        <w:t>according to the disconnect action.</w:t>
      </w:r>
      <w:r w:rsidR="00B5516C">
        <w:t xml:space="preserve">  The </w:t>
      </w:r>
      <w:r w:rsidR="00983F28">
        <w:t>subscription version</w:t>
      </w:r>
      <w:r w:rsidR="00B5516C">
        <w:t xml:space="preserve"> status is set to sending.</w:t>
      </w:r>
      <w:r w:rsidR="001A5400">
        <w:t xml:space="preserve">  The subscriptionCustomerDisconnectDate, subscriptionEffectiveReleaseDate and subscriptionModifiedTimeStamp are set.</w:t>
      </w:r>
      <w:r w:rsidR="00B04F37">
        <w:t xml:space="preserve">  </w:t>
      </w:r>
      <w:r w:rsidR="00B04F37">
        <w:rPr>
          <w:bCs/>
        </w:rPr>
        <w:t>If subscriptionEffectiveReleaseDate is not specified in the Disconnect Request from the current service provider, the subscriptionEffectiveReleaseDate will be populated with the same value as the subscriptionCustomerDisconnectDate.</w:t>
      </w:r>
    </w:p>
    <w:p w:rsidR="00BB3643" w:rsidRDefault="00BB3643">
      <w:pPr>
        <w:pStyle w:val="AlphaLevel4"/>
        <w:numPr>
          <w:ilvl w:val="0"/>
          <w:numId w:val="137"/>
        </w:numPr>
      </w:pPr>
      <w:r>
        <w:t>NPAC SMS responds to whether M-SET was successful.</w:t>
      </w:r>
    </w:p>
    <w:p w:rsidR="00BB3643" w:rsidRDefault="00BB3643">
      <w:pPr>
        <w:pStyle w:val="AlphaLevel4"/>
        <w:numPr>
          <w:ilvl w:val="0"/>
          <w:numId w:val="137"/>
        </w:numPr>
      </w:pPr>
      <w:r>
        <w:t>NPAC SMS responds to the M-ACTION.  If the action failed, an error will be returned and processing will stop on this flow.</w:t>
      </w:r>
      <w:ins w:id="4766" w:author="jnakamura" w:date="2012-06-05T12:02:00Z">
        <w:r w:rsidR="00230E62">
          <w:t xml:space="preserve">  For the XML interface, DISR – DisconnectReply.</w:t>
        </w:r>
      </w:ins>
    </w:p>
    <w:p w:rsidR="00BB3643" w:rsidRDefault="00BB3643">
      <w:pPr>
        <w:pStyle w:val="AlphaLevel4"/>
        <w:numPr>
          <w:ilvl w:val="0"/>
          <w:numId w:val="137"/>
        </w:numPr>
      </w:pPr>
      <w:r>
        <w:lastRenderedPageBreak/>
        <w:t>NPAC SMS sends</w:t>
      </w:r>
      <w:proofErr w:type="gramStart"/>
      <w:r>
        <w:t>,</w:t>
      </w:r>
      <w:proofErr w:type="gramEnd"/>
      <w:r>
        <w:t xml:space="preserve"> depending upon the donor service provider’s TN Range Notification Indicator, a s</w:t>
      </w:r>
      <w:r w:rsidR="009B540A">
        <w:t>ubscriptionVersionStatusAttributeValueChange</w:t>
      </w:r>
      <w:r>
        <w:t xml:space="preserve"> or subscriptionVersionRange</w:t>
      </w:r>
      <w:r w:rsidR="009B540A">
        <w:t>StatusAttributeValueChange</w:t>
      </w:r>
      <w:r>
        <w:t xml:space="preserve"> notification to the </w:t>
      </w:r>
      <w:r w:rsidR="009B540A">
        <w:t xml:space="preserve">current </w:t>
      </w:r>
      <w:r>
        <w:t xml:space="preserve">service provider SOA </w:t>
      </w:r>
      <w:r w:rsidR="00C407EE">
        <w:t>setting</w:t>
      </w:r>
      <w:r w:rsidR="00CE44E7">
        <w:t xml:space="preserve"> the subscriptionVersionStatus equal to</w:t>
      </w:r>
      <w:r w:rsidR="009B540A">
        <w:t xml:space="preserve"> disconnect-pending</w:t>
      </w:r>
      <w:r>
        <w:t>.</w:t>
      </w:r>
      <w:ins w:id="4767" w:author="jnakamura" w:date="2012-06-05T12:02:00Z">
        <w:r w:rsidR="00230E62">
          <w:t xml:space="preserve">  For the XML interface, </w:t>
        </w:r>
      </w:ins>
      <w:ins w:id="4768" w:author="jnakamura" w:date="2012-06-06T14:11:00Z">
        <w:r w:rsidR="004C16CE">
          <w:t xml:space="preserve">VATN – </w:t>
        </w:r>
      </w:ins>
      <w:ins w:id="4769" w:author="jnakamura" w:date="2012-06-27T11:05:00Z">
        <w:r w:rsidR="003E6045">
          <w:t>Sv</w:t>
        </w:r>
      </w:ins>
      <w:ins w:id="4770" w:author="jnakamura" w:date="2012-06-06T14:11:00Z">
        <w:r w:rsidR="004C16CE">
          <w:t>AttributeValueChangeNotification</w:t>
        </w:r>
      </w:ins>
      <w:ins w:id="4771" w:author="jnakamura" w:date="2012-06-05T12:02:00Z">
        <w:r w:rsidR="00230E62">
          <w:t>.</w:t>
        </w:r>
      </w:ins>
    </w:p>
    <w:p w:rsidR="00BB3643" w:rsidRDefault="00BB3643">
      <w:pPr>
        <w:pStyle w:val="AlphaLevel4"/>
        <w:numPr>
          <w:ilvl w:val="0"/>
          <w:numId w:val="137"/>
        </w:numPr>
      </w:pPr>
      <w:r>
        <w:t xml:space="preserve">The </w:t>
      </w:r>
      <w:r w:rsidR="009B540A">
        <w:t xml:space="preserve">current </w:t>
      </w:r>
      <w:r>
        <w:t>service provider SOA confirms the M-EVENT-REPORT.</w:t>
      </w:r>
      <w:bookmarkEnd w:id="4761"/>
      <w:bookmarkEnd w:id="4762"/>
      <w:ins w:id="4772" w:author="jnakamura" w:date="2012-06-05T12:02:00Z">
        <w:r w:rsidR="00230E62">
          <w:t xml:space="preserve">  For the XML interface, NOTR – NotificationReply.</w:t>
        </w:r>
      </w:ins>
    </w:p>
    <w:p w:rsidR="00BB3643" w:rsidRDefault="00BB3643">
      <w:pPr>
        <w:pStyle w:val="Heading5"/>
      </w:pPr>
      <w:r>
        <w:br w:type="page"/>
      </w:r>
      <w:bookmarkStart w:id="4773" w:name="_Toc16523157"/>
      <w:bookmarkStart w:id="4774" w:name="_Toc271026980"/>
      <w:bookmarkStart w:id="4775" w:name="_Toc294804078"/>
      <w:r>
        <w:lastRenderedPageBreak/>
        <w:t>SubscriptionVersion Immediate Disconnect (continued)</w:t>
      </w:r>
      <w:bookmarkEnd w:id="4773"/>
      <w:bookmarkEnd w:id="4774"/>
      <w:bookmarkEnd w:id="4775"/>
    </w:p>
    <w:p w:rsidR="00BB3643" w:rsidRDefault="00BB3643">
      <w:pPr>
        <w:pStyle w:val="AlphaLevel4"/>
        <w:ind w:left="0" w:firstLine="0"/>
      </w:pPr>
    </w:p>
    <w:p w:rsidR="00BB3643" w:rsidRDefault="00B14381">
      <w:pPr>
        <w:pStyle w:val="AlphaLevel4"/>
        <w:ind w:left="0" w:firstLine="0"/>
      </w:pPr>
      <w:r>
        <w:object w:dxaOrig="11954" w:dyaOrig="8274">
          <v:shape id="_x0000_i1085" type="#_x0000_t75" style="width:467.4pt;height:322.8pt" o:ole="">
            <v:imagedata r:id="rId75" o:title=""/>
          </v:shape>
          <o:OLEObject Type="Embed" ProgID="Visio.Drawing.11" ShapeID="_x0000_i1085" DrawAspect="Content" ObjectID="_1411295733" r:id="rId76"/>
        </w:object>
      </w:r>
    </w:p>
    <w:p w:rsidR="00BB3643" w:rsidRDefault="00BB3643">
      <w:pPr>
        <w:pStyle w:val="AlphaLevel4"/>
        <w:numPr>
          <w:ilvl w:val="0"/>
          <w:numId w:val="181"/>
        </w:numPr>
      </w:pPr>
      <w:r>
        <w:t>NPAC SMS sends out an M-DELETE on the subscriptionVersion to all Local SMSs, that are accepting downloads for the NPA-NXX of the subscriptionVersion.  If the M-DELETE is for multiple subscription versions, a scoped and filtered operation will be sent.</w:t>
      </w:r>
      <w:ins w:id="4776" w:author="jnakamura" w:date="2012-06-05T12:08:00Z">
        <w:r w:rsidR="00230E62">
          <w:t xml:space="preserve">  For the XML interface, </w:t>
        </w:r>
      </w:ins>
      <w:ins w:id="4777" w:author="jnakamura" w:date="2012-06-27T11:18:00Z">
        <w:r w:rsidR="00B14381">
          <w:t>S</w:t>
        </w:r>
      </w:ins>
      <w:ins w:id="4778" w:author="jnakamura" w:date="2012-06-05T12:08:00Z">
        <w:r w:rsidR="00230E62">
          <w:t>V</w:t>
        </w:r>
      </w:ins>
      <w:ins w:id="4779" w:author="jnakamura" w:date="2012-06-27T11:18:00Z">
        <w:r w:rsidR="00B14381">
          <w:t>D</w:t>
        </w:r>
      </w:ins>
      <w:ins w:id="4780" w:author="jnakamura" w:date="2012-06-05T12:08:00Z">
        <w:r w:rsidR="00230E62">
          <w:t>D – S</w:t>
        </w:r>
      </w:ins>
      <w:ins w:id="4781" w:author="jnakamura" w:date="2012-06-27T11:18:00Z">
        <w:r w:rsidR="00B14381">
          <w:t>v</w:t>
        </w:r>
      </w:ins>
      <w:ins w:id="4782" w:author="jnakamura" w:date="2012-06-05T12:09:00Z">
        <w:r w:rsidR="00230E62">
          <w:t>Delete</w:t>
        </w:r>
      </w:ins>
      <w:ins w:id="4783" w:author="jnakamura" w:date="2012-06-27T11:18:00Z">
        <w:r w:rsidR="00B14381">
          <w:t>Download</w:t>
        </w:r>
      </w:ins>
      <w:ins w:id="4784" w:author="jnakamura" w:date="2012-06-05T12:08:00Z">
        <w:r w:rsidR="00230E62">
          <w:t>.</w:t>
        </w:r>
      </w:ins>
    </w:p>
    <w:p w:rsidR="00BB3643" w:rsidRDefault="00BB3643">
      <w:pPr>
        <w:pStyle w:val="AlphaLevel4"/>
        <w:numPr>
          <w:ilvl w:val="0"/>
          <w:numId w:val="181"/>
        </w:numPr>
      </w:pPr>
      <w:r>
        <w:t>Each Local SMS responds with a successful M-DELETE reply.</w:t>
      </w:r>
      <w:ins w:id="4785" w:author="jnakamura" w:date="2012-06-05T12:09:00Z">
        <w:r w:rsidR="00230E62">
          <w:t xml:space="preserve">  For the XML interface, D</w:t>
        </w:r>
      </w:ins>
      <w:ins w:id="4786" w:author="jnakamura" w:date="2012-06-27T11:18:00Z">
        <w:r w:rsidR="00B14381">
          <w:t>N</w:t>
        </w:r>
      </w:ins>
      <w:ins w:id="4787" w:author="jnakamura" w:date="2012-06-05T12:09:00Z">
        <w:r w:rsidR="00230E62">
          <w:t xml:space="preserve">LR – </w:t>
        </w:r>
      </w:ins>
      <w:ins w:id="4788" w:author="jnakamura" w:date="2012-06-27T11:18:00Z">
        <w:r w:rsidR="00B14381">
          <w:t>Download</w:t>
        </w:r>
      </w:ins>
      <w:ins w:id="4789" w:author="jnakamura" w:date="2012-06-05T12:09:00Z">
        <w:r w:rsidR="00230E62">
          <w:t>Reply.</w:t>
        </w:r>
      </w:ins>
    </w:p>
    <w:p w:rsidR="00BB3643" w:rsidRDefault="00BB3643">
      <w:pPr>
        <w:pStyle w:val="AlphaLevel4"/>
        <w:ind w:left="0" w:firstLine="360"/>
      </w:pPr>
      <w:r>
        <w:t>All Local SMSs respond successfully.</w:t>
      </w:r>
    </w:p>
    <w:p w:rsidR="00CE44E7" w:rsidRDefault="00CE44E7">
      <w:pPr>
        <w:pStyle w:val="AlphaLevel4"/>
        <w:numPr>
          <w:ilvl w:val="0"/>
          <w:numId w:val="181"/>
        </w:numPr>
      </w:pPr>
      <w:r>
        <w:t xml:space="preserve">NPAC SMS issues an M-EVENT-REPORT subscirptionVersionDonorSP-CustomerDisconnectDate to the Donor SOA </w:t>
      </w:r>
      <w:smartTag w:uri="urn:schemas-microsoft-com:office:smarttags" w:element="State">
        <w:smartTag w:uri="urn:schemas-microsoft-com:office:smarttags" w:element="place">
          <w:r>
            <w:t>ind</w:t>
          </w:r>
        </w:smartTag>
      </w:smartTag>
      <w:r>
        <w:t>icating the TN is being disconnected.</w:t>
      </w:r>
      <w:ins w:id="4790" w:author="jnakamura" w:date="2012-06-05T12:09:00Z">
        <w:r w:rsidR="00230E62">
          <w:t xml:space="preserve">  For the XML interface, V</w:t>
        </w:r>
      </w:ins>
      <w:ins w:id="4791" w:author="jnakamura" w:date="2012-06-05T12:10:00Z">
        <w:r w:rsidR="00230E62">
          <w:t>CD</w:t>
        </w:r>
      </w:ins>
      <w:ins w:id="4792" w:author="jnakamura" w:date="2012-06-05T12:09:00Z">
        <w:r w:rsidR="00230E62">
          <w:t xml:space="preserve">N – </w:t>
        </w:r>
      </w:ins>
      <w:ins w:id="4793" w:author="jnakamura" w:date="2012-06-27T11:19:00Z">
        <w:r w:rsidR="00B14381">
          <w:t>Sv</w:t>
        </w:r>
      </w:ins>
      <w:ins w:id="4794" w:author="jnakamura" w:date="2012-06-05T12:10:00Z">
        <w:r w:rsidR="00230E62">
          <w:t>CustomerDisconnectDate</w:t>
        </w:r>
      </w:ins>
      <w:ins w:id="4795" w:author="jnakamura" w:date="2012-06-05T12:09:00Z">
        <w:r w:rsidR="00230E62">
          <w:t>Notification.</w:t>
        </w:r>
      </w:ins>
    </w:p>
    <w:p w:rsidR="00CE44E7" w:rsidRDefault="00CE44E7">
      <w:pPr>
        <w:pStyle w:val="AlphaLevel4"/>
        <w:numPr>
          <w:ilvl w:val="0"/>
          <w:numId w:val="181"/>
        </w:numPr>
      </w:pPr>
      <w:r>
        <w:t>Donor SOA issues an M-EVENT-REPORT confirmation to the NPAC SMS.</w:t>
      </w:r>
      <w:ins w:id="4796" w:author="jnakamura" w:date="2012-06-05T12:09:00Z">
        <w:r w:rsidR="00230E62">
          <w:t xml:space="preserve">  For the XML interface, NOTR – NotificationReply.</w:t>
        </w:r>
      </w:ins>
    </w:p>
    <w:p w:rsidR="00BB3643" w:rsidRDefault="00BB3643">
      <w:pPr>
        <w:pStyle w:val="AlphaLevel4"/>
        <w:numPr>
          <w:ilvl w:val="0"/>
          <w:numId w:val="181"/>
        </w:numPr>
      </w:pPr>
      <w:r>
        <w:t>NPAC SMS issues M-SET updating the subscriptionVersionStatus to old for subscriptionVersionNPAC objects. It also sets the subscriptionModifiedTimeStamp and subscriptionDisconnectCompleteTimeStamp.</w:t>
      </w:r>
    </w:p>
    <w:p w:rsidR="00BB3643" w:rsidRDefault="00BB3643">
      <w:pPr>
        <w:pStyle w:val="AlphaLevel4"/>
        <w:numPr>
          <w:ilvl w:val="0"/>
          <w:numId w:val="181"/>
        </w:numPr>
      </w:pPr>
      <w:r>
        <w:t>NPAC SMS responds to M-SET.</w:t>
      </w:r>
    </w:p>
    <w:p w:rsidR="00BB3643" w:rsidRDefault="00BB3643">
      <w:pPr>
        <w:pStyle w:val="AlphaLevel4"/>
        <w:numPr>
          <w:ilvl w:val="0"/>
          <w:numId w:val="181"/>
        </w:numPr>
      </w:pPr>
      <w:r>
        <w:t xml:space="preserve">NPAC SMS issues, depending upon the </w:t>
      </w:r>
      <w:r w:rsidR="000E1C57">
        <w:t xml:space="preserve">current </w:t>
      </w:r>
      <w:r>
        <w:t>service provider’s TN Range Notification Indicator, a subscriptionVersionStatusAttributeValueChange or subscriptionVersionRangeStatusAttributeValueChange an M-EVENT-REPORT for the subscriptionVersionStatus equal to “old</w:t>
      </w:r>
      <w:r w:rsidR="000E1C57">
        <w:t>” to the current service provider SOA.</w:t>
      </w:r>
      <w:ins w:id="4797" w:author="jnakamura" w:date="2012-06-05T12:09:00Z">
        <w:r w:rsidR="00230E62">
          <w:t xml:space="preserve">  For the XML interface, </w:t>
        </w:r>
      </w:ins>
      <w:ins w:id="4798" w:author="jnakamura" w:date="2012-06-06T14:11:00Z">
        <w:r w:rsidR="004C16CE">
          <w:t xml:space="preserve">VATN – </w:t>
        </w:r>
      </w:ins>
      <w:ins w:id="4799" w:author="jnakamura" w:date="2012-06-27T11:19:00Z">
        <w:r w:rsidR="00B14381">
          <w:t>Sv</w:t>
        </w:r>
      </w:ins>
      <w:ins w:id="4800" w:author="jnakamura" w:date="2012-06-06T14:11:00Z">
        <w:r w:rsidR="004C16CE">
          <w:t>AttributeValueChangeNotification</w:t>
        </w:r>
      </w:ins>
      <w:ins w:id="4801" w:author="jnakamura" w:date="2012-06-05T12:09:00Z">
        <w:r w:rsidR="00230E62">
          <w:t>.</w:t>
        </w:r>
      </w:ins>
    </w:p>
    <w:p w:rsidR="00BB3643" w:rsidRDefault="000E1C57">
      <w:pPr>
        <w:pStyle w:val="AlphaLevel4"/>
        <w:numPr>
          <w:ilvl w:val="0"/>
          <w:numId w:val="181"/>
        </w:numPr>
      </w:pPr>
      <w:r>
        <w:t>The current s</w:t>
      </w:r>
      <w:r w:rsidR="00BB3643">
        <w:t>ervice provider SOA responds to M-EVENT-REPORT.</w:t>
      </w:r>
      <w:ins w:id="4802" w:author="jnakamura" w:date="2012-06-05T12:09:00Z">
        <w:r w:rsidR="00230E62">
          <w:t xml:space="preserve">  For the XML interface, NOTR – NotificationReply.</w:t>
        </w:r>
      </w:ins>
    </w:p>
    <w:p w:rsidR="00BB3643" w:rsidRDefault="00BB3643">
      <w:pPr>
        <w:pStyle w:val="AlphaLevel4"/>
        <w:ind w:left="0" w:firstLine="360"/>
      </w:pPr>
      <w:r>
        <w:lastRenderedPageBreak/>
        <w:t>After a tunable amount of days, the subscription version is purged by the NPAC SMS housekeeping process.</w:t>
      </w:r>
    </w:p>
    <w:p w:rsidR="00BB3643" w:rsidRDefault="00BB3643">
      <w:pPr>
        <w:pStyle w:val="Heading4"/>
      </w:pPr>
      <w:r>
        <w:br w:type="page"/>
      </w:r>
      <w:bookmarkStart w:id="4803" w:name="_Toc360606787"/>
      <w:bookmarkStart w:id="4804" w:name="_Toc368488230"/>
      <w:bookmarkStart w:id="4805" w:name="_Toc387211434"/>
      <w:bookmarkStart w:id="4806" w:name="_Toc387214347"/>
      <w:bookmarkStart w:id="4807" w:name="_Toc387214632"/>
      <w:bookmarkStart w:id="4808" w:name="_Toc387655327"/>
      <w:bookmarkStart w:id="4809" w:name="_Toc387722739"/>
      <w:bookmarkStart w:id="4810" w:name="_Toc411837869"/>
      <w:bookmarkStart w:id="4811" w:name="_Toc483807896"/>
      <w:bookmarkStart w:id="4812" w:name="_Toc16523158"/>
      <w:bookmarkStart w:id="4813" w:name="_Toc271026981"/>
      <w:bookmarkStart w:id="4814" w:name="_Toc294804079"/>
      <w:r>
        <w:lastRenderedPageBreak/>
        <w:t>SubscriptionVersion Disconnect With Effective Release Date</w:t>
      </w:r>
      <w:bookmarkEnd w:id="4803"/>
      <w:bookmarkEnd w:id="4804"/>
      <w:bookmarkEnd w:id="4805"/>
      <w:bookmarkEnd w:id="4806"/>
      <w:bookmarkEnd w:id="4807"/>
      <w:bookmarkEnd w:id="4808"/>
      <w:bookmarkEnd w:id="4809"/>
      <w:bookmarkEnd w:id="4810"/>
      <w:bookmarkEnd w:id="4811"/>
      <w:bookmarkEnd w:id="4812"/>
      <w:bookmarkEnd w:id="4813"/>
      <w:bookmarkEnd w:id="4814"/>
    </w:p>
    <w:p w:rsidR="00BB3643" w:rsidRDefault="00BB3643">
      <w:pPr>
        <w:pStyle w:val="FlowDescription"/>
        <w:ind w:left="0"/>
      </w:pPr>
      <w:r>
        <w:t>In this scenario, a future dated request is submitted to disconnect an active subscriptionVersion.</w:t>
      </w:r>
    </w:p>
    <w:p w:rsidR="00BB3643" w:rsidRDefault="00736C04">
      <w:pPr>
        <w:pStyle w:val="FlowDescription"/>
        <w:ind w:hanging="1440"/>
      </w:pPr>
      <w:r>
        <w:object w:dxaOrig="10334" w:dyaOrig="6881">
          <v:shape id="_x0000_i1086" type="#_x0000_t75" style="width:468pt;height:311.4pt" o:ole="">
            <v:imagedata r:id="rId77" o:title=""/>
          </v:shape>
          <o:OLEObject Type="Embed" ProgID="Visio.Drawing.11" ShapeID="_x0000_i1086" DrawAspect="Content" ObjectID="_1411295734" r:id="rId78"/>
        </w:object>
      </w:r>
    </w:p>
    <w:p w:rsidR="00BB3643" w:rsidRDefault="00BB3643">
      <w:pPr>
        <w:pStyle w:val="AlphaLevel4"/>
        <w:ind w:left="0" w:firstLine="360"/>
      </w:pPr>
      <w:r>
        <w:t>Service provider SOA personnel take action to disconnect a subscription version.</w:t>
      </w:r>
    </w:p>
    <w:p w:rsidR="00BB3643" w:rsidRDefault="00BB3643">
      <w:pPr>
        <w:pStyle w:val="AlphaLevel4"/>
        <w:numPr>
          <w:ilvl w:val="0"/>
          <w:numId w:val="138"/>
        </w:numPr>
      </w:pPr>
      <w:r>
        <w:t>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The subscription version status must be active and no pending, failed, conflict, or cancel-pending versions can exist.</w:t>
      </w:r>
      <w:ins w:id="4815" w:author="jnakamura" w:date="2012-06-05T12:21:00Z">
        <w:r w:rsidR="006B78C9">
          <w:t xml:space="preserve">  For the XML in</w:t>
        </w:r>
        <w:r w:rsidR="00646FA9">
          <w:t>terface, DISQ – Disconnect</w:t>
        </w:r>
      </w:ins>
      <w:ins w:id="4816" w:author="jnakamura" w:date="2012-06-06T11:58:00Z">
        <w:r w:rsidR="00646FA9">
          <w:t>Request</w:t>
        </w:r>
      </w:ins>
      <w:ins w:id="4817" w:author="jnakamura" w:date="2012-06-05T12:21:00Z">
        <w:r w:rsidR="006B78C9">
          <w:t>.</w:t>
        </w:r>
      </w:ins>
    </w:p>
    <w:p w:rsidR="00BB3643" w:rsidRDefault="00BB3643">
      <w:pPr>
        <w:pStyle w:val="AlphaLevel4"/>
        <w:numPr>
          <w:ilvl w:val="0"/>
          <w:numId w:val="138"/>
        </w:numPr>
      </w:pPr>
      <w:r>
        <w:t xml:space="preserve">NPAC SMS </w:t>
      </w:r>
      <w:r w:rsidR="001A5400">
        <w:t xml:space="preserve">issues an </w:t>
      </w:r>
      <w:r>
        <w:t>M-SET</w:t>
      </w:r>
      <w:r w:rsidR="001A5400">
        <w:t xml:space="preserve"> to set the subscriptionVersionNPAC according to the disconnect action.  The </w:t>
      </w:r>
      <w:r w:rsidR="00C407EE">
        <w:t>subscription version</w:t>
      </w:r>
      <w:r w:rsidR="001A5400">
        <w:t xml:space="preserve"> status is set to sending. </w:t>
      </w:r>
      <w:r>
        <w:t xml:space="preserve"> </w:t>
      </w:r>
      <w:r w:rsidR="001A5400">
        <w:t>T</w:t>
      </w:r>
      <w:r>
        <w:t>he subscriptionEffectiveReleaseDate of the existing subscriptionVersionNPAC and also the subscriptionModifiedTimeStamp.</w:t>
      </w:r>
    </w:p>
    <w:p w:rsidR="00BB3643" w:rsidRDefault="00BB3643">
      <w:pPr>
        <w:pStyle w:val="AlphaLevel4"/>
        <w:numPr>
          <w:ilvl w:val="0"/>
          <w:numId w:val="138"/>
        </w:numPr>
      </w:pPr>
      <w:r>
        <w:t>NPAC SMS responds to M-SET.</w:t>
      </w:r>
    </w:p>
    <w:p w:rsidR="00BB3643" w:rsidRDefault="00BB3643">
      <w:pPr>
        <w:pStyle w:val="AlphaLevel4"/>
        <w:numPr>
          <w:ilvl w:val="0"/>
          <w:numId w:val="138"/>
        </w:numPr>
      </w:pPr>
      <w:r>
        <w:t>NPAC SMS responds to M-ACTION. If the action fails, no modifications are applied and the processing stops.</w:t>
      </w:r>
      <w:ins w:id="4818" w:author="jnakamura" w:date="2012-06-05T12:21:00Z">
        <w:r w:rsidR="006B78C9">
          <w:t xml:space="preserve">  For the XML in</w:t>
        </w:r>
        <w:r w:rsidR="00646FA9">
          <w:t>terface, DISR – Disconnect</w:t>
        </w:r>
        <w:r w:rsidR="006B78C9">
          <w:t>Reply</w:t>
        </w:r>
      </w:ins>
      <w:ins w:id="4819" w:author="jnakamura" w:date="2012-06-27T11:43:00Z">
        <w:r w:rsidR="00C17596">
          <w:t>.</w:t>
        </w:r>
      </w:ins>
    </w:p>
    <w:p w:rsidR="00BB3643" w:rsidRDefault="00BB3643">
      <w:pPr>
        <w:pStyle w:val="AlphaLevel4"/>
        <w:numPr>
          <w:ilvl w:val="0"/>
          <w:numId w:val="138"/>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w:t>
      </w:r>
      <w:r w:rsidR="001A5400">
        <w:t xml:space="preserve"> </w:t>
      </w:r>
      <w:r w:rsidR="00C407EE">
        <w:t>setting</w:t>
      </w:r>
      <w:r w:rsidR="001A5400">
        <w:t xml:space="preserve"> the subscriptionVersionStatus equal to disconnect-pending</w:t>
      </w:r>
      <w:r>
        <w:t>.</w:t>
      </w:r>
      <w:ins w:id="4820" w:author="jnakamura" w:date="2012-06-05T12:22:00Z">
        <w:r w:rsidR="006B78C9">
          <w:t xml:space="preserve">  For the XML interface, </w:t>
        </w:r>
      </w:ins>
      <w:ins w:id="4821" w:author="jnakamura" w:date="2012-06-06T14:11:00Z">
        <w:r w:rsidR="004C16CE">
          <w:t xml:space="preserve">VATN – </w:t>
        </w:r>
      </w:ins>
      <w:ins w:id="4822" w:author="jnakamura" w:date="2012-06-27T11:19:00Z">
        <w:r w:rsidR="00736C04">
          <w:t>Sv</w:t>
        </w:r>
      </w:ins>
      <w:ins w:id="4823" w:author="jnakamura" w:date="2012-06-06T14:11:00Z">
        <w:r w:rsidR="004C16CE">
          <w:t>AttributeValueChangeNotification</w:t>
        </w:r>
      </w:ins>
      <w:ins w:id="4824" w:author="jnakamura" w:date="2012-06-05T12:22:00Z">
        <w:r w:rsidR="006B78C9">
          <w:t>.</w:t>
        </w:r>
      </w:ins>
    </w:p>
    <w:p w:rsidR="00BB3643" w:rsidRDefault="00BB3643">
      <w:pPr>
        <w:pStyle w:val="AlphaLevel4"/>
        <w:numPr>
          <w:ilvl w:val="0"/>
          <w:numId w:val="138"/>
        </w:numPr>
      </w:pPr>
      <w:r>
        <w:t>The current service provider SOA issues the M-EVENT-REPORT confirmation.</w:t>
      </w:r>
      <w:ins w:id="4825" w:author="jnakamura" w:date="2012-06-05T12:22:00Z">
        <w:r w:rsidR="006B78C9">
          <w:t xml:space="preserve">  For the XML interface, NOTR – NotificationReply.</w:t>
        </w:r>
      </w:ins>
    </w:p>
    <w:p w:rsidR="00BB3643" w:rsidRDefault="00BB3643">
      <w:pPr>
        <w:pStyle w:val="AlphaLevel4"/>
        <w:ind w:left="0" w:firstLine="360"/>
      </w:pPr>
      <w:r>
        <w:t>The NPAC SMS waits for the subscriptionEffectiveReleaseDate date to arrive.</w:t>
      </w:r>
    </w:p>
    <w:p w:rsidR="00BB3643" w:rsidRDefault="00BB3643">
      <w:pPr>
        <w:pStyle w:val="AlphaText4"/>
        <w:ind w:left="0"/>
      </w:pPr>
      <w:r>
        <w:lastRenderedPageBreak/>
        <w:t xml:space="preserve">At this point, the flow follows </w:t>
      </w:r>
      <w:r w:rsidR="001A5400">
        <w:t>the SubscriptionVersion Immediate Disconnect (continued)</w:t>
      </w:r>
      <w:r>
        <w:t xml:space="preserve"> scenario</w:t>
      </w:r>
      <w:r w:rsidR="001A5400">
        <w:t xml:space="preserve"> (B.5.4.1.1)</w:t>
      </w:r>
      <w:r>
        <w:t>. The NPAC SMS proceeds to issue M-DELETEs for the subscriptionVersion to the Local SMS</w:t>
      </w:r>
      <w:r w:rsidR="001A5400">
        <w:t xml:space="preserve"> and then the donor service provider’s SOA is notified of the impending disconnect.</w:t>
      </w:r>
    </w:p>
    <w:p w:rsidR="00BB3643" w:rsidRDefault="00BB3643">
      <w:pPr>
        <w:pStyle w:val="Heading4"/>
        <w:spacing w:after="60"/>
      </w:pPr>
      <w:r>
        <w:br w:type="page"/>
      </w:r>
      <w:bookmarkStart w:id="4826" w:name="_Toc387211435"/>
      <w:bookmarkStart w:id="4827" w:name="_Toc387214348"/>
      <w:bookmarkStart w:id="4828" w:name="_Toc387214633"/>
      <w:bookmarkStart w:id="4829" w:name="_Toc387655328"/>
      <w:bookmarkStart w:id="4830" w:name="_Toc387722740"/>
      <w:bookmarkStart w:id="4831" w:name="_Toc411837870"/>
      <w:bookmarkStart w:id="4832" w:name="_Toc483807897"/>
      <w:bookmarkStart w:id="4833" w:name="_Toc16523159"/>
      <w:bookmarkStart w:id="4834" w:name="_Toc271026982"/>
      <w:bookmarkStart w:id="4835" w:name="_Toc294804080"/>
      <w:bookmarkStart w:id="4836" w:name="_Toc360606788"/>
      <w:bookmarkStart w:id="4837" w:name="_Toc367590639"/>
      <w:bookmarkStart w:id="4838" w:name="_Toc368488231"/>
      <w:r>
        <w:lastRenderedPageBreak/>
        <w:t>SubscriptionVersion Disconnect: Failure to Local SMS</w:t>
      </w:r>
      <w:bookmarkEnd w:id="4826"/>
      <w:bookmarkEnd w:id="4827"/>
      <w:bookmarkEnd w:id="4828"/>
      <w:bookmarkEnd w:id="4829"/>
      <w:bookmarkEnd w:id="4830"/>
      <w:bookmarkEnd w:id="4831"/>
      <w:bookmarkEnd w:id="4832"/>
      <w:bookmarkEnd w:id="4833"/>
      <w:bookmarkEnd w:id="4834"/>
      <w:bookmarkEnd w:id="4835"/>
    </w:p>
    <w:p w:rsidR="00BB3643" w:rsidRDefault="00BB3643">
      <w:pPr>
        <w:pStyle w:val="FlowDescription"/>
        <w:ind w:left="0"/>
      </w:pPr>
      <w:r>
        <w:t>This scenario shows the broadcast of a disconnected subscription that fails to all of the Local SMSs.</w:t>
      </w:r>
    </w:p>
    <w:p w:rsidR="00BB3643" w:rsidRDefault="000973E2">
      <w:pPr>
        <w:pStyle w:val="AlphaLevel4"/>
        <w:spacing w:before="40" w:after="40"/>
        <w:ind w:left="360"/>
      </w:pPr>
      <w:r>
        <w:pict>
          <v:group id="_x0000_s45056" editas="canvas" style="width:450.75pt;height:507.3pt;mso-position-horizontal-relative:char;mso-position-vertical-relative:line" coordsize="9015,10146">
            <o:lock v:ext="edit" aspectratio="t"/>
            <v:shape id="_x0000_s43007" type="#_x0000_t75" style="position:absolute;width:9015;height:10146" o:preferrelative="f">
              <v:fill o:detectmouseclick="t"/>
              <v:path o:extrusionok="t" o:connecttype="none"/>
              <o:lock v:ext="edit" text="t"/>
            </v:shape>
            <v:rect id="_x0000_s45057" style="position:absolute;left:2763;top:471;width:1269;height:471" fillcolor="#ffc" strokecolor="#903" strokeweight="0"/>
            <v:rect id="_x0000_s45058" style="position:absolute;left:2948;top:508;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45059" style="position:absolute" from="3398,1103" to="3399,10047" strokeweight="0">
              <v:stroke dashstyle="3 1"/>
            </v:line>
            <v:rect id="_x0000_s45060" style="position:absolute;left:3332;top:2478;width:132;height:483" strokecolor="#903" strokeweight="0"/>
            <v:rect id="_x0000_s45061" style="position:absolute;left:3332;top:5835;width:132;height:483" strokecolor="#903" strokeweight="0"/>
            <v:rect id="_x0000_s45062" style="position:absolute;left:3332;top:6851;width:132;height:483" strokecolor="#903" strokeweight="0"/>
            <v:rect id="_x0000_s45063" style="position:absolute;left:3332;top:7867;width:132;height:483" strokecolor="#903" strokeweight="0"/>
            <v:rect id="_x0000_s45064" style="position:absolute;left:3332;top:8820;width:132;height:236" strokecolor="#903" strokeweight="0"/>
            <v:rect id="_x0000_s45065" style="position:absolute;left:4455;top:471;width:1269;height:471" fillcolor="#ffc" strokecolor="#903" strokeweight="0"/>
            <v:rect id="_x0000_s45066" style="position:absolute;left:4852;top:508;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line id="_x0000_s45067" style="position:absolute" from="5090,1103" to="5091,10047" strokeweight="0">
              <v:stroke dashstyle="3 1"/>
            </v:line>
            <v:rect id="_x0000_s45068" style="position:absolute;left:5024;top:2478;width:132;height:247" strokecolor="#903" strokeweight="0"/>
            <v:rect id="_x0000_s45069" style="position:absolute;left:1203;top:471;width:1269;height:471" fillcolor="#ffc" strokecolor="#903" strokeweight="0"/>
            <v:rect id="_x0000_s45070" style="position:absolute;left:1362;top:508;width:916;height:184;mso-wrap-style:none" filled="f" stroked="f">
              <v:textbox style="mso-fit-shape-to-text:t" inset="0,0,0,0">
                <w:txbxContent>
                  <w:p w:rsidR="009F1BBF" w:rsidRDefault="009F1BBF">
                    <w:r>
                      <w:rPr>
                        <w:rFonts w:ascii="Arial" w:hAnsi="Arial" w:cs="Arial"/>
                        <w:color w:val="000000"/>
                        <w:sz w:val="16"/>
                        <w:szCs w:val="16"/>
                        <w:u w:val="single"/>
                      </w:rPr>
                      <w:t>Current SOA</w:t>
                    </w:r>
                  </w:p>
                </w:txbxContent>
              </v:textbox>
            </v:rect>
            <v:line id="_x0000_s45071" style="position:absolute" from="1838,1103" to="1839,10047" strokeweight="0">
              <v:stroke dashstyle="3 1"/>
            </v:line>
            <v:rect id="_x0000_s45072" style="position:absolute;left:1785;top:7867;width:119;height:235" strokecolor="#903" strokeweight="0"/>
            <v:rect id="_x0000_s45073" style="position:absolute;left:1785;top:8820;width:119;height:471" strokecolor="#903" strokeweight="0"/>
            <v:rect id="_x0000_s45074" style="position:absolute;left:423;top:1090;width:3051;height:184;mso-wrap-style:none" filled="f" stroked="f">
              <v:textbox style="mso-fit-shape-to-text:t" inset="0,0,0,0">
                <w:txbxContent>
                  <w:p w:rsidR="009F1BBF" w:rsidRDefault="009F1BBF">
                    <w:r>
                      <w:rPr>
                        <w:rFonts w:ascii="Arial" w:hAnsi="Arial" w:cs="Arial"/>
                        <w:color w:val="000000"/>
                        <w:sz w:val="16"/>
                        <w:szCs w:val="16"/>
                      </w:rPr>
                      <w:t xml:space="preserve">The NPAC SMS has a subscription version </w:t>
                    </w:r>
                  </w:p>
                </w:txbxContent>
              </v:textbox>
            </v:rect>
            <v:rect id="_x0000_s45075" style="position:absolute;left:423;top:1288;width:3078;height:184;mso-wrap-style:none" filled="f" stroked="f">
              <v:textbox style="mso-fit-shape-to-text:t" inset="0,0,0,0">
                <w:txbxContent>
                  <w:p w:rsidR="009F1BBF" w:rsidRDefault="009F1BBF">
                    <w:proofErr w:type="gramStart"/>
                    <w:r>
                      <w:rPr>
                        <w:rFonts w:ascii="Arial" w:hAnsi="Arial" w:cs="Arial"/>
                        <w:color w:val="000000"/>
                        <w:sz w:val="16"/>
                        <w:szCs w:val="16"/>
                      </w:rPr>
                      <w:t>that</w:t>
                    </w:r>
                    <w:proofErr w:type="gramEnd"/>
                    <w:r>
                      <w:rPr>
                        <w:rFonts w:ascii="Arial" w:hAnsi="Arial" w:cs="Arial"/>
                        <w:color w:val="000000"/>
                        <w:sz w:val="16"/>
                        <w:szCs w:val="16"/>
                      </w:rPr>
                      <w:t xml:space="preserve"> has been successfully disconnected by </w:t>
                    </w:r>
                  </w:p>
                </w:txbxContent>
              </v:textbox>
            </v:rect>
            <v:rect id="_x0000_s45076" style="position:absolute;left:423;top:1487;width:3202;height:184;mso-wrap-style:none" filled="f" stroked="f">
              <v:textbox style="mso-fit-shape-to-text:t" inset="0,0,0,0">
                <w:txbxContent>
                  <w:p w:rsidR="009F1BBF" w:rsidRDefault="009F1BBF">
                    <w:proofErr w:type="gramStart"/>
                    <w:r>
                      <w:rPr>
                        <w:rFonts w:ascii="Arial" w:hAnsi="Arial" w:cs="Arial"/>
                        <w:color w:val="000000"/>
                        <w:sz w:val="16"/>
                        <w:szCs w:val="16"/>
                      </w:rPr>
                      <w:t>the</w:t>
                    </w:r>
                    <w:proofErr w:type="gramEnd"/>
                    <w:r>
                      <w:rPr>
                        <w:rFonts w:ascii="Arial" w:hAnsi="Arial" w:cs="Arial"/>
                        <w:color w:val="000000"/>
                        <w:sz w:val="16"/>
                        <w:szCs w:val="16"/>
                      </w:rPr>
                      <w:t xml:space="preserve"> current service provider. The subscription </w:t>
                    </w:r>
                  </w:p>
                </w:txbxContent>
              </v:textbox>
            </v:rect>
            <v:rect id="_x0000_s45077" style="position:absolute;left:423;top:1685;width:2702;height:184;mso-wrap-style:none" filled="f" stroked="f">
              <v:textbox style="mso-fit-shape-to-text:t" inset="0,0,0,0">
                <w:txbxContent>
                  <w:p w:rsidR="009F1BBF" w:rsidRDefault="009F1BBF">
                    <w:proofErr w:type="gramStart"/>
                    <w:r>
                      <w:rPr>
                        <w:rFonts w:ascii="Arial" w:hAnsi="Arial" w:cs="Arial"/>
                        <w:color w:val="000000"/>
                        <w:sz w:val="16"/>
                        <w:szCs w:val="16"/>
                      </w:rPr>
                      <w:t>version</w:t>
                    </w:r>
                    <w:proofErr w:type="gramEnd"/>
                    <w:r>
                      <w:rPr>
                        <w:rFonts w:ascii="Arial" w:hAnsi="Arial" w:cs="Arial"/>
                        <w:color w:val="000000"/>
                        <w:sz w:val="16"/>
                        <w:szCs w:val="16"/>
                      </w:rPr>
                      <w:t xml:space="preserve"> now has a status of "sending".</w:t>
                    </w:r>
                  </w:p>
                </w:txbxContent>
              </v:textbox>
            </v:rect>
            <v:shape id="_x0000_s45078" style="position:absolute;left:3464;top:5835;width:634;height:223" coordsize="48,18" path="m,l48,r,18l1,18e" filled="f" strokecolor="#903" strokeweight="0">
              <v:path arrowok="t"/>
            </v:shape>
            <v:line id="_x0000_s45079" style="position:absolute" from="3477,6058" to="3622,6120" strokecolor="#903" strokeweight=".65pt"/>
            <v:line id="_x0000_s45080" style="position:absolute;flip:y" from="3477,5996" to="3622,6058" strokecolor="#903" strokeweight=".65pt"/>
            <v:rect id="_x0000_s45081" style="position:absolute;left:3543;top:5513;width:3202;height:184;mso-wrap-style:none" filled="f" stroked="f">
              <v:textbox style="mso-fit-shape-to-text:t" inset="0,0,0,0">
                <w:txbxContent>
                  <w:p w:rsidR="009F1BBF" w:rsidRDefault="009F1BBF">
                    <w:r>
                      <w:rPr>
                        <w:rFonts w:ascii="Arial" w:hAnsi="Arial" w:cs="Arial"/>
                        <w:color w:val="000000"/>
                        <w:sz w:val="16"/>
                        <w:szCs w:val="16"/>
                      </w:rPr>
                      <w:t>2: M-SET Request subscriptionVersionNPAC</w:t>
                    </w:r>
                  </w:p>
                </w:txbxContent>
              </v:textbox>
            </v:rect>
            <v:shape id="_x0000_s45082" style="position:absolute;left:3464;top:6851;width:634;height:223" coordsize="48,18" path="m,l48,r,18l1,18e" filled="f" strokecolor="#903" strokeweight="0">
              <v:path arrowok="t"/>
            </v:shape>
            <v:line id="_x0000_s45083" style="position:absolute" from="3477,7074" to="3622,7123" strokecolor="#903" strokeweight=".65pt"/>
            <v:line id="_x0000_s45084" style="position:absolute;flip:y" from="3477,7012" to="3622,7074" strokecolor="#903" strokeweight=".65pt"/>
            <v:rect id="_x0000_s45085" style="position:absolute;left:3556;top:6516;width:3326;height:184;mso-wrap-style:none" filled="f" stroked="f">
              <v:textbox style="mso-fit-shape-to-text:t" inset="0,0,0,0">
                <w:txbxContent>
                  <w:p w:rsidR="009F1BBF" w:rsidRDefault="009F1BBF">
                    <w:r>
                      <w:rPr>
                        <w:rFonts w:ascii="Arial" w:hAnsi="Arial" w:cs="Arial"/>
                        <w:color w:val="000000"/>
                        <w:sz w:val="16"/>
                        <w:szCs w:val="16"/>
                      </w:rPr>
                      <w:t>3: M-SET Response subscriptionVersionNPAC</w:t>
                    </w:r>
                  </w:p>
                </w:txbxContent>
              </v:textbox>
            </v:rect>
            <v:rect id="_x0000_s45086" style="position:absolute;left:4283;top:5835;width:2362;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active</w:t>
                    </w:r>
                  </w:p>
                </w:txbxContent>
              </v:textbox>
            </v:rect>
            <v:line id="_x0000_s45087" style="position:absolute" from="3464,2478" to="5024,2479" strokecolor="#903" strokeweight="0"/>
            <v:line id="_x0000_s45088" style="position:absolute;flip:x" from="4865,2478" to="5024,2540" strokecolor="#903" strokeweight=".65pt"/>
            <v:line id="_x0000_s45089" style="position:absolute;flip:x y" from="4865,2428" to="5024,2478" strokecolor="#903" strokeweight=".65pt"/>
            <v:rect id="_x0000_s45090" style="position:absolute;left:3569;top:2230;width:3868;height:368;mso-wrap-style:none" filled="f" stroked="f">
              <v:textbox style="mso-fit-shape-to-text:t" inset="0,0,0,0">
                <w:txbxContent>
                  <w:p w:rsidR="009F1BBF" w:rsidRDefault="009F1BBF">
                    <w:pPr>
                      <w:rPr>
                        <w:ins w:id="4839" w:author="jnakamura" w:date="2012-06-05T12:23:00Z"/>
                        <w:rFonts w:ascii="Arial" w:hAnsi="Arial" w:cs="Arial"/>
                        <w:color w:val="000000"/>
                        <w:sz w:val="16"/>
                        <w:szCs w:val="16"/>
                      </w:rPr>
                    </w:pPr>
                    <w:r>
                      <w:rPr>
                        <w:rFonts w:ascii="Arial" w:hAnsi="Arial" w:cs="Arial"/>
                        <w:color w:val="000000"/>
                        <w:sz w:val="16"/>
                        <w:szCs w:val="16"/>
                      </w:rPr>
                      <w:t>1: M-DELETE Request subscriptionVersion</w:t>
                    </w:r>
                  </w:p>
                  <w:p w:rsidR="009F1BBF" w:rsidRDefault="009F1BBF">
                    <w:ins w:id="4840" w:author="jnakamura" w:date="2012-06-05T12:23:00Z">
                      <w:r>
                        <w:rPr>
                          <w:rFonts w:ascii="Arial" w:hAnsi="Arial" w:cs="Arial"/>
                          <w:color w:val="000000"/>
                          <w:sz w:val="16"/>
                          <w:szCs w:val="16"/>
                        </w:rPr>
                        <w:t xml:space="preserve">                                        </w:t>
                      </w:r>
                    </w:ins>
                    <w:ins w:id="4841" w:author="jnakamura" w:date="2012-06-05T12:22:00Z">
                      <w:r>
                        <w:rPr>
                          <w:rFonts w:ascii="Arial" w:hAnsi="Arial" w:cs="Arial"/>
                          <w:color w:val="000000"/>
                          <w:sz w:val="16"/>
                          <w:szCs w:val="16"/>
                        </w:rPr>
                        <w:t>(</w:t>
                      </w:r>
                    </w:ins>
                    <w:ins w:id="4842" w:author="jnakamura" w:date="2012-06-27T11:19:00Z">
                      <w:r>
                        <w:rPr>
                          <w:rFonts w:ascii="Arial" w:hAnsi="Arial" w:cs="Arial"/>
                          <w:color w:val="000000"/>
                          <w:sz w:val="16"/>
                          <w:szCs w:val="16"/>
                        </w:rPr>
                        <w:t>S</w:t>
                      </w:r>
                    </w:ins>
                    <w:ins w:id="4843" w:author="jnakamura" w:date="2012-06-05T12:22:00Z">
                      <w:r>
                        <w:rPr>
                          <w:rFonts w:ascii="Arial" w:hAnsi="Arial" w:cs="Arial"/>
                          <w:color w:val="000000"/>
                          <w:sz w:val="16"/>
                          <w:szCs w:val="16"/>
                        </w:rPr>
                        <w:t>VD</w:t>
                      </w:r>
                    </w:ins>
                    <w:ins w:id="4844" w:author="jnakamura" w:date="2012-06-27T11:20:00Z">
                      <w:r>
                        <w:rPr>
                          <w:rFonts w:ascii="Arial" w:hAnsi="Arial" w:cs="Arial"/>
                          <w:color w:val="000000"/>
                          <w:sz w:val="16"/>
                          <w:szCs w:val="16"/>
                        </w:rPr>
                        <w:t>D</w:t>
                      </w:r>
                    </w:ins>
                    <w:ins w:id="4845" w:author="jnakamura" w:date="2012-06-05T12:22:00Z">
                      <w:r>
                        <w:rPr>
                          <w:rFonts w:ascii="Arial" w:hAnsi="Arial" w:cs="Arial"/>
                          <w:color w:val="000000"/>
                          <w:sz w:val="16"/>
                          <w:szCs w:val="16"/>
                        </w:rPr>
                        <w:t xml:space="preserve"> </w:t>
                      </w:r>
                    </w:ins>
                    <w:ins w:id="4846" w:author="jnakamura" w:date="2012-06-05T12:23:00Z">
                      <w:r>
                        <w:rPr>
                          <w:rFonts w:ascii="Arial" w:hAnsi="Arial" w:cs="Arial"/>
                          <w:color w:val="000000"/>
                          <w:sz w:val="16"/>
                          <w:szCs w:val="16"/>
                        </w:rPr>
                        <w:t>–</w:t>
                      </w:r>
                    </w:ins>
                    <w:ins w:id="4847" w:author="jnakamura" w:date="2012-06-05T12:22:00Z">
                      <w:r>
                        <w:rPr>
                          <w:rFonts w:ascii="Arial" w:hAnsi="Arial" w:cs="Arial"/>
                          <w:color w:val="000000"/>
                          <w:sz w:val="16"/>
                          <w:szCs w:val="16"/>
                        </w:rPr>
                        <w:t xml:space="preserve"> S</w:t>
                      </w:r>
                    </w:ins>
                    <w:ins w:id="4848" w:author="jnakamura" w:date="2012-06-27T11:20:00Z">
                      <w:r>
                        <w:rPr>
                          <w:rFonts w:ascii="Arial" w:hAnsi="Arial" w:cs="Arial"/>
                          <w:color w:val="000000"/>
                          <w:sz w:val="16"/>
                          <w:szCs w:val="16"/>
                        </w:rPr>
                        <w:t>v</w:t>
                      </w:r>
                    </w:ins>
                    <w:ins w:id="4849" w:author="jnakamura" w:date="2012-06-05T12:22:00Z">
                      <w:r>
                        <w:rPr>
                          <w:rFonts w:ascii="Arial" w:hAnsi="Arial" w:cs="Arial"/>
                          <w:color w:val="000000"/>
                          <w:sz w:val="16"/>
                          <w:szCs w:val="16"/>
                        </w:rPr>
                        <w:t>Delete</w:t>
                      </w:r>
                    </w:ins>
                    <w:ins w:id="4850" w:author="jnakamura" w:date="2012-06-27T11:20:00Z">
                      <w:r>
                        <w:rPr>
                          <w:rFonts w:ascii="Arial" w:hAnsi="Arial" w:cs="Arial"/>
                          <w:color w:val="000000"/>
                          <w:sz w:val="16"/>
                          <w:szCs w:val="16"/>
                        </w:rPr>
                        <w:t>Download</w:t>
                      </w:r>
                    </w:ins>
                    <w:ins w:id="4851" w:author="jnakamura" w:date="2012-06-05T12:22:00Z">
                      <w:r>
                        <w:rPr>
                          <w:rFonts w:ascii="Arial" w:hAnsi="Arial" w:cs="Arial"/>
                          <w:color w:val="000000"/>
                          <w:sz w:val="16"/>
                          <w:szCs w:val="16"/>
                        </w:rPr>
                        <w:t>)</w:t>
                      </w:r>
                    </w:ins>
                  </w:p>
                </w:txbxContent>
              </v:textbox>
            </v:rect>
            <v:line id="_x0000_s45091" style="position:absolute;flip:x" from="1917,7867" to="3332,7868" strokecolor="#903" strokeweight="0"/>
            <v:line id="_x0000_s45092" style="position:absolute" from="1917,7867" to="2062,7928" strokecolor="#903" strokeweight=".65pt"/>
            <v:line id="_x0000_s45093" style="position:absolute;flip:y" from="1917,7805" to="2062,7867" strokecolor="#903" strokeweight=".65pt"/>
            <v:rect id="_x0000_s45094" style="position:absolute;left:3490;top:7668;width:5078;height:552;mso-wrap-style:none" filled="f" stroked="f">
              <v:textbox style="mso-fit-shape-to-text:t" inset="0,0,0,0">
                <w:txbxContent>
                  <w:p w:rsidR="009F1BBF" w:rsidRDefault="009F1BBF">
                    <w:pPr>
                      <w:rPr>
                        <w:rFonts w:ascii="Arial" w:hAnsi="Arial" w:cs="Arial"/>
                        <w:color w:val="000000"/>
                        <w:sz w:val="16"/>
                        <w:szCs w:val="16"/>
                      </w:rPr>
                    </w:pPr>
                    <w:r>
                      <w:rPr>
                        <w:rFonts w:ascii="Arial" w:hAnsi="Arial" w:cs="Arial"/>
                        <w:color w:val="000000"/>
                        <w:sz w:val="16"/>
                        <w:szCs w:val="16"/>
                      </w:rPr>
                      <w:t>4: M-EVENT-REPORT subscriptionVersionStatusAttributeValueChange</w:t>
                    </w:r>
                  </w:p>
                  <w:p w:rsidR="009F1BBF" w:rsidRDefault="009F1BBF">
                    <w:pPr>
                      <w:rPr>
                        <w:ins w:id="4852" w:author="jnakamura" w:date="2012-06-05T12:24:00Z"/>
                        <w:rFonts w:ascii="Arial" w:hAnsi="Arial" w:cs="Arial"/>
                        <w:color w:val="000000"/>
                        <w:sz w:val="16"/>
                        <w:szCs w:val="16"/>
                      </w:rPr>
                    </w:pPr>
                    <w:ins w:id="4853" w:author="jnakamura" w:date="2012-06-05T12:24:00Z">
                      <w:r>
                        <w:rPr>
                          <w:rFonts w:ascii="Arial" w:hAnsi="Arial" w:cs="Arial"/>
                          <w:color w:val="000000"/>
                          <w:sz w:val="16"/>
                          <w:szCs w:val="16"/>
                        </w:rPr>
                        <w:t xml:space="preserve">       (</w:t>
                      </w:r>
                    </w:ins>
                    <w:ins w:id="4854" w:author="jnakamura" w:date="2012-06-06T14:11:00Z">
                      <w:r>
                        <w:rPr>
                          <w:rFonts w:ascii="Arial" w:hAnsi="Arial" w:cs="Arial"/>
                          <w:color w:val="000000"/>
                          <w:sz w:val="16"/>
                          <w:szCs w:val="16"/>
                        </w:rPr>
                        <w:t xml:space="preserve">VATN – </w:t>
                      </w:r>
                    </w:ins>
                    <w:ins w:id="4855" w:author="jnakamura" w:date="2012-06-27T11:20:00Z">
                      <w:r>
                        <w:rPr>
                          <w:rFonts w:ascii="Arial" w:hAnsi="Arial" w:cs="Arial"/>
                          <w:color w:val="000000"/>
                          <w:sz w:val="16"/>
                          <w:szCs w:val="16"/>
                        </w:rPr>
                        <w:t>Sv</w:t>
                      </w:r>
                    </w:ins>
                    <w:ins w:id="4856" w:author="jnakamura" w:date="2012-06-06T14:11:00Z">
                      <w:r>
                        <w:rPr>
                          <w:rFonts w:ascii="Arial" w:hAnsi="Arial" w:cs="Arial"/>
                          <w:color w:val="000000"/>
                          <w:sz w:val="16"/>
                          <w:szCs w:val="16"/>
                        </w:rPr>
                        <w:t>AttributeValueChangeNotification</w:t>
                      </w:r>
                    </w:ins>
                    <w:ins w:id="4857" w:author="jnakamura" w:date="2012-06-05T12:24:00Z">
                      <w:r>
                        <w:rPr>
                          <w:rFonts w:ascii="Arial" w:hAnsi="Arial" w:cs="Arial"/>
                          <w:color w:val="000000"/>
                          <w:sz w:val="16"/>
                          <w:szCs w:val="16"/>
                        </w:rPr>
                        <w:t>)</w:t>
                      </w:r>
                    </w:ins>
                  </w:p>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active</w:t>
                    </w:r>
                  </w:p>
                </w:txbxContent>
              </v:textbox>
            </v:rect>
            <v:line id="_x0000_s45095" style="position:absolute" from="1917,8820" to="3332,8821" strokecolor="#903" strokeweight="0"/>
            <v:line id="_x0000_s45096" style="position:absolute;flip:x" from="3173,8820" to="3332,8882" strokecolor="#903" strokeweight=".65pt"/>
            <v:line id="_x0000_s45097" style="position:absolute;flip:x y" from="3173,8758" to="3332,8820" strokecolor="#903" strokeweight=".65pt"/>
            <v:rect id="_x0000_s45098" style="position:absolute;left:1891;top:8486;width:4553;height:184;mso-wrap-style:none" filled="f" stroked="f">
              <v:textbox style="mso-fit-shape-to-text:t" inset="0,0,0,0">
                <w:txbxContent>
                  <w:p w:rsidR="009F1BBF" w:rsidRDefault="009F1BBF">
                    <w:r>
                      <w:rPr>
                        <w:rFonts w:ascii="Arial" w:hAnsi="Arial" w:cs="Arial"/>
                        <w:color w:val="000000"/>
                        <w:sz w:val="16"/>
                        <w:szCs w:val="16"/>
                      </w:rPr>
                      <w:t>5: M-EVENT-REPORT Confirmation</w:t>
                    </w:r>
                    <w:ins w:id="4858" w:author="jnakamura" w:date="2012-06-05T12:26:00Z">
                      <w:r>
                        <w:rPr>
                          <w:rFonts w:ascii="Arial" w:hAnsi="Arial" w:cs="Arial"/>
                          <w:color w:val="000000"/>
                          <w:sz w:val="16"/>
                          <w:szCs w:val="16"/>
                        </w:rPr>
                        <w:t xml:space="preserve"> (NOTR – NotificationReply)</w:t>
                      </w:r>
                    </w:ins>
                  </w:p>
                </w:txbxContent>
              </v:textbox>
            </v:rect>
            <v:rect id="_x0000_s45100" style="position:absolute;left:423;top:3122;width:2997;height:184;mso-wrap-style:none" filled="f" stroked="f">
              <v:textbox style="mso-fit-shape-to-text:t" inset="0,0,0,0">
                <w:txbxContent>
                  <w:p w:rsidR="009F1BBF" w:rsidRDefault="009F1BBF">
                    <w:r>
                      <w:rPr>
                        <w:rFonts w:ascii="Arial" w:hAnsi="Arial" w:cs="Arial"/>
                        <w:color w:val="000000"/>
                        <w:sz w:val="16"/>
                        <w:szCs w:val="16"/>
                      </w:rPr>
                      <w:t xml:space="preserve">The NPAC SMS waits for a response from </w:t>
                    </w:r>
                  </w:p>
                </w:txbxContent>
              </v:textbox>
            </v:rect>
            <v:rect id="_x0000_s45101" style="position:absolute;left:423;top:3320;width:1210;height:184;mso-wrap-style:none" filled="f" stroked="f">
              <v:textbox style="mso-fit-shape-to-text:t" inset="0,0,0,0">
                <w:txbxContent>
                  <w:p w:rsidR="009F1BBF" w:rsidRDefault="009F1BBF">
                    <w:proofErr w:type="gramStart"/>
                    <w:r>
                      <w:rPr>
                        <w:rFonts w:ascii="Arial" w:hAnsi="Arial" w:cs="Arial"/>
                        <w:color w:val="000000"/>
                        <w:sz w:val="16"/>
                        <w:szCs w:val="16"/>
                      </w:rPr>
                      <w:t>each</w:t>
                    </w:r>
                    <w:proofErr w:type="gramEnd"/>
                    <w:r>
                      <w:rPr>
                        <w:rFonts w:ascii="Arial" w:hAnsi="Arial" w:cs="Arial"/>
                        <w:color w:val="000000"/>
                        <w:sz w:val="16"/>
                        <w:szCs w:val="16"/>
                      </w:rPr>
                      <w:t xml:space="preserve"> Local SMS.</w:t>
                    </w:r>
                  </w:p>
                </w:txbxContent>
              </v:textbox>
            </v:rect>
            <v:rect id="_x0000_s45102" style="position:absolute;left:423;top:3716;width:3077;height:184;mso-wrap-style:none" filled="f" stroked="f">
              <v:textbox style="mso-fit-shape-to-text:t" inset="0,0,0,0">
                <w:txbxContent>
                  <w:p w:rsidR="009F1BBF" w:rsidRDefault="009F1BBF">
                    <w:r>
                      <w:rPr>
                        <w:rFonts w:ascii="Arial" w:hAnsi="Arial" w:cs="Arial"/>
                        <w:color w:val="000000"/>
                        <w:sz w:val="16"/>
                        <w:szCs w:val="16"/>
                      </w:rPr>
                      <w:t xml:space="preserve">The NPAC SMS retries any Local SMS that </w:t>
                    </w:r>
                  </w:p>
                </w:txbxContent>
              </v:textbox>
            </v:rect>
            <v:rect id="_x0000_s45103" style="position:absolute;left:423;top:3902;width:2873;height:184;mso-wrap-style:none" filled="f" stroked="f">
              <v:textbox style="mso-fit-shape-to-text:t" inset="0,0,0,0">
                <w:txbxContent>
                  <w:p w:rsidR="009F1BBF" w:rsidRDefault="009F1BBF">
                    <w:proofErr w:type="gramStart"/>
                    <w:r>
                      <w:rPr>
                        <w:rFonts w:ascii="Arial" w:hAnsi="Arial" w:cs="Arial"/>
                        <w:color w:val="000000"/>
                        <w:sz w:val="16"/>
                        <w:szCs w:val="16"/>
                      </w:rPr>
                      <w:t>has</w:t>
                    </w:r>
                    <w:proofErr w:type="gramEnd"/>
                    <w:r>
                      <w:rPr>
                        <w:rFonts w:ascii="Arial" w:hAnsi="Arial" w:cs="Arial"/>
                        <w:color w:val="000000"/>
                        <w:sz w:val="16"/>
                        <w:szCs w:val="16"/>
                      </w:rPr>
                      <w:t xml:space="preserve"> not responded according to the retry </w:t>
                    </w:r>
                  </w:p>
                </w:txbxContent>
              </v:textbox>
            </v:rect>
            <v:rect id="_x0000_s45104" style="position:absolute;left:423;top:4101;width:570;height:184;mso-wrap-style:none" filled="f" stroked="f">
              <v:textbox style="mso-fit-shape-to-text:t" inset="0,0,0,0">
                <w:txbxContent>
                  <w:p w:rsidR="009F1BBF" w:rsidRDefault="009F1BBF">
                    <w:proofErr w:type="gramStart"/>
                    <w:r>
                      <w:rPr>
                        <w:rFonts w:ascii="Arial" w:hAnsi="Arial" w:cs="Arial"/>
                        <w:color w:val="000000"/>
                        <w:sz w:val="16"/>
                        <w:szCs w:val="16"/>
                      </w:rPr>
                      <w:t>tunable</w:t>
                    </w:r>
                    <w:proofErr w:type="gramEnd"/>
                    <w:r>
                      <w:rPr>
                        <w:rFonts w:ascii="Arial" w:hAnsi="Arial" w:cs="Arial"/>
                        <w:color w:val="000000"/>
                        <w:sz w:val="16"/>
                        <w:szCs w:val="16"/>
                      </w:rPr>
                      <w:t>.</w:t>
                    </w:r>
                  </w:p>
                </w:txbxContent>
              </v:textbox>
            </v:rect>
            <v:rect id="_x0000_s45105" style="position:absolute;left:423;top:4497;width:3077;height:184;mso-wrap-style:none" filled="f" stroked="f">
              <v:textbox style="mso-fit-shape-to-text:t" inset="0,0,0,0">
                <w:txbxContent>
                  <w:p w:rsidR="009F1BBF" w:rsidRDefault="009F1BBF">
                    <w:r>
                      <w:rPr>
                        <w:rFonts w:ascii="Arial" w:hAnsi="Arial" w:cs="Arial"/>
                        <w:color w:val="000000"/>
                        <w:sz w:val="16"/>
                        <w:szCs w:val="16"/>
                      </w:rPr>
                      <w:t xml:space="preserve">No response or an error is received from all  </w:t>
                    </w:r>
                  </w:p>
                </w:txbxContent>
              </v:textbox>
            </v:rect>
            <v:rect id="_x0000_s45106" style="position:absolute;left:423;top:4695;width:1166;height:184;mso-wrap-style:none" filled="f" stroked="f">
              <v:textbox style="mso-fit-shape-to-text:t" inset="0,0,0,0">
                <w:txbxContent>
                  <w:p w:rsidR="009F1BBF" w:rsidRDefault="009F1BBF">
                    <w:proofErr w:type="gramStart"/>
                    <w:r>
                      <w:rPr>
                        <w:rFonts w:ascii="Arial" w:hAnsi="Arial" w:cs="Arial"/>
                        <w:color w:val="000000"/>
                        <w:sz w:val="16"/>
                        <w:szCs w:val="16"/>
                      </w:rPr>
                      <w:t>the</w:t>
                    </w:r>
                    <w:proofErr w:type="gramEnd"/>
                    <w:r>
                      <w:rPr>
                        <w:rFonts w:ascii="Arial" w:hAnsi="Arial" w:cs="Arial"/>
                        <w:color w:val="000000"/>
                        <w:sz w:val="16"/>
                        <w:szCs w:val="16"/>
                      </w:rPr>
                      <w:t xml:space="preserve"> Local SMSs.</w:t>
                    </w:r>
                  </w:p>
                </w:txbxContent>
              </v:textbox>
            </v:rect>
            <w10:wrap type="none"/>
            <w10:anchorlock/>
          </v:group>
        </w:pict>
      </w:r>
    </w:p>
    <w:p w:rsidR="00BB3643" w:rsidRDefault="00BB3643">
      <w:pPr>
        <w:pStyle w:val="AlphaLevel4"/>
        <w:spacing w:before="40" w:after="40"/>
        <w:ind w:left="36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39"/>
        </w:numPr>
        <w:spacing w:before="40" w:after="40"/>
      </w:pPr>
      <w:r>
        <w:t xml:space="preserve">NPAC SMS issues the M-DELETE to all Local SMSs for the </w:t>
      </w:r>
      <w:proofErr w:type="gramStart"/>
      <w:r>
        <w:t>subscriptionVersion, that</w:t>
      </w:r>
      <w:proofErr w:type="gramEnd"/>
      <w:r>
        <w:t xml:space="preserve"> are accepting downloads for the NPA-NXX of the subscriptionVersion.</w:t>
      </w:r>
      <w:ins w:id="4859" w:author="jnakamura" w:date="2012-06-05T12:24:00Z">
        <w:r w:rsidR="006B78C9">
          <w:t xml:space="preserve">  For the XML interface, </w:t>
        </w:r>
      </w:ins>
      <w:ins w:id="4860" w:author="jnakamura" w:date="2012-06-27T11:20:00Z">
        <w:r w:rsidR="00736C04">
          <w:t>S</w:t>
        </w:r>
      </w:ins>
      <w:ins w:id="4861" w:author="jnakamura" w:date="2012-06-05T12:24:00Z">
        <w:r w:rsidR="006B78C9">
          <w:t>V</w:t>
        </w:r>
      </w:ins>
      <w:ins w:id="4862" w:author="jnakamura" w:date="2012-06-27T11:20:00Z">
        <w:r w:rsidR="00736C04">
          <w:t>D</w:t>
        </w:r>
      </w:ins>
      <w:ins w:id="4863" w:author="jnakamura" w:date="2012-06-05T12:24:00Z">
        <w:r w:rsidR="006B78C9">
          <w:t>D – S</w:t>
        </w:r>
      </w:ins>
      <w:ins w:id="4864" w:author="jnakamura" w:date="2012-06-27T11:20:00Z">
        <w:r w:rsidR="00736C04">
          <w:t>v</w:t>
        </w:r>
      </w:ins>
      <w:ins w:id="4865" w:author="jnakamura" w:date="2012-06-05T12:24:00Z">
        <w:r w:rsidR="006B78C9">
          <w:t>Delete</w:t>
        </w:r>
      </w:ins>
      <w:ins w:id="4866" w:author="jnakamura" w:date="2012-06-27T11:20:00Z">
        <w:r w:rsidR="00736C04">
          <w:t>Download</w:t>
        </w:r>
      </w:ins>
      <w:ins w:id="4867" w:author="jnakamura" w:date="2012-06-05T12:24:00Z">
        <w:r w:rsidR="006B78C9">
          <w:t>.</w:t>
        </w:r>
      </w:ins>
    </w:p>
    <w:p w:rsidR="00BB3643" w:rsidRDefault="00BB3643">
      <w:pPr>
        <w:pStyle w:val="AlphaLevel4"/>
        <w:spacing w:before="40" w:after="40"/>
        <w:ind w:left="0" w:firstLine="360"/>
      </w:pPr>
      <w:r>
        <w:t>NPAC SMS waits for a response from each Local SMS.</w:t>
      </w:r>
    </w:p>
    <w:p w:rsidR="00BB3643" w:rsidRDefault="00BB3643">
      <w:pPr>
        <w:pStyle w:val="AlphaLevel4"/>
        <w:spacing w:before="40" w:after="40"/>
        <w:ind w:left="0" w:firstLine="360"/>
      </w:pPr>
      <w:r>
        <w:t>NPAC SMS retries any Local SMS that has not responded.</w:t>
      </w:r>
    </w:p>
    <w:p w:rsidR="00BB3643" w:rsidRDefault="00BB3643">
      <w:pPr>
        <w:pStyle w:val="AlphaLevel4"/>
        <w:spacing w:before="40" w:after="40"/>
        <w:ind w:left="0" w:firstLine="360"/>
      </w:pPr>
      <w:r>
        <w:t>No response or an error is received from all Local SMSs.</w:t>
      </w:r>
    </w:p>
    <w:p w:rsidR="00BB3643" w:rsidRDefault="00BB3643">
      <w:pPr>
        <w:pStyle w:val="AlphaLevel4"/>
        <w:numPr>
          <w:ilvl w:val="0"/>
          <w:numId w:val="139"/>
        </w:numPr>
        <w:spacing w:before="40" w:after="40"/>
      </w:pPr>
      <w:r>
        <w:lastRenderedPageBreak/>
        <w:t>NPAC SMS issues the M-SET to update the current subscriptionVersionNPAC object’s subscriptionVersionStatus to “active” from “sending”.  It will also update the subscriptionFailed-SP-List with the service provider ID and name of all the Local SMSs.</w:t>
      </w:r>
    </w:p>
    <w:p w:rsidR="00BB3643" w:rsidRDefault="00BB3643">
      <w:pPr>
        <w:pStyle w:val="AlphaLevel4"/>
        <w:numPr>
          <w:ilvl w:val="0"/>
          <w:numId w:val="139"/>
        </w:numPr>
        <w:spacing w:before="40" w:after="40"/>
      </w:pPr>
      <w:r>
        <w:t>NPAC SMS responds to the M-SET.</w:t>
      </w:r>
    </w:p>
    <w:p w:rsidR="00BB3643" w:rsidRDefault="00BB3643">
      <w:pPr>
        <w:pStyle w:val="AlphaLevel4"/>
        <w:numPr>
          <w:ilvl w:val="0"/>
          <w:numId w:val="139"/>
        </w:numPr>
        <w:spacing w:before="40" w:after="4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ins w:id="4868" w:author="jnakamura" w:date="2012-06-05T12:25:00Z">
        <w:r w:rsidR="006B78C9">
          <w:t xml:space="preserve">  For the XML interface, </w:t>
        </w:r>
      </w:ins>
      <w:ins w:id="4869" w:author="jnakamura" w:date="2012-06-06T14:11:00Z">
        <w:r w:rsidR="004C16CE">
          <w:t xml:space="preserve">VATN – </w:t>
        </w:r>
      </w:ins>
      <w:ins w:id="4870" w:author="jnakamura" w:date="2012-06-27T11:20:00Z">
        <w:r w:rsidR="00736C04">
          <w:t>Sv</w:t>
        </w:r>
      </w:ins>
      <w:ins w:id="4871" w:author="jnakamura" w:date="2012-06-06T14:11:00Z">
        <w:r w:rsidR="004C16CE">
          <w:t>AttributeValueChangeNotification</w:t>
        </w:r>
      </w:ins>
      <w:ins w:id="4872" w:author="jnakamura" w:date="2012-06-05T12:25:00Z">
        <w:r w:rsidR="006B78C9">
          <w:t>.</w:t>
        </w:r>
      </w:ins>
    </w:p>
    <w:p w:rsidR="00BB3643" w:rsidRDefault="00BB3643">
      <w:pPr>
        <w:pStyle w:val="AlphaLevel4"/>
        <w:numPr>
          <w:ilvl w:val="0"/>
          <w:numId w:val="139"/>
        </w:numPr>
        <w:spacing w:before="40" w:after="40"/>
      </w:pPr>
      <w:r>
        <w:t>Current service provider SOA issues the M-EVENT-REPORT confirmation.</w:t>
      </w:r>
      <w:ins w:id="4873" w:author="jnakamura" w:date="2012-06-05T12:25:00Z">
        <w:r w:rsidR="006B78C9">
          <w:t xml:space="preserve">  For the XML interface, NOTR – NotificationReply.</w:t>
        </w:r>
      </w:ins>
    </w:p>
    <w:p w:rsidR="00BB3643" w:rsidRDefault="00BB3643">
      <w:pPr>
        <w:pStyle w:val="Heading4"/>
      </w:pPr>
      <w:r>
        <w:br w:type="page"/>
      </w:r>
      <w:bookmarkStart w:id="4874" w:name="_Toc387211436"/>
      <w:bookmarkStart w:id="4875" w:name="_Toc387214349"/>
      <w:bookmarkStart w:id="4876" w:name="_Toc387214634"/>
      <w:bookmarkStart w:id="4877" w:name="_Toc387655329"/>
      <w:bookmarkStart w:id="4878" w:name="_Toc387722741"/>
      <w:bookmarkStart w:id="4879" w:name="_Toc411837871"/>
      <w:bookmarkStart w:id="4880" w:name="_Toc483807898"/>
      <w:bookmarkStart w:id="4881" w:name="_Toc16523160"/>
      <w:bookmarkStart w:id="4882" w:name="_Toc271026983"/>
      <w:bookmarkStart w:id="4883" w:name="_Toc294804081"/>
      <w:r>
        <w:lastRenderedPageBreak/>
        <w:t>SubscriptionVersion Disconnect: Partial Failure to Local SMS</w:t>
      </w:r>
      <w:bookmarkEnd w:id="4874"/>
      <w:bookmarkEnd w:id="4875"/>
      <w:bookmarkEnd w:id="4876"/>
      <w:bookmarkEnd w:id="4877"/>
      <w:bookmarkEnd w:id="4878"/>
      <w:bookmarkEnd w:id="4879"/>
      <w:bookmarkEnd w:id="4880"/>
      <w:bookmarkEnd w:id="4881"/>
      <w:bookmarkEnd w:id="4882"/>
      <w:bookmarkEnd w:id="4883"/>
    </w:p>
    <w:p w:rsidR="00BB3643" w:rsidRDefault="00BB3643">
      <w:pPr>
        <w:pStyle w:val="FlowDescription"/>
        <w:ind w:left="0"/>
      </w:pPr>
      <w:r>
        <w:t>This scenario shows the broadcast of a disconnected subscription that fails to one or more, but not all, of the Local SMSs.</w:t>
      </w:r>
    </w:p>
    <w:p w:rsidR="00BB3643" w:rsidRDefault="000973E2">
      <w:pPr>
        <w:pStyle w:val="FlowDescription"/>
        <w:ind w:hanging="1440"/>
      </w:pPr>
      <w:r>
        <w:pict>
          <v:group id="_x0000_s45109" editas="canvas" style="width:458.55pt;height:526.5pt;mso-position-horizontal-relative:char;mso-position-vertical-relative:line" coordsize="9171,10530">
            <o:lock v:ext="edit" aspectratio="t"/>
            <v:shape id="_x0000_s45108" type="#_x0000_t75" style="position:absolute;width:9171;height:10530" o:preferrelative="f">
              <v:fill o:detectmouseclick="t"/>
              <v:path o:extrusionok="t" o:connecttype="none"/>
              <o:lock v:ext="edit" text="t"/>
            </v:shape>
            <v:rect id="_x0000_s45110" style="position:absolute;left:2763;top:471;width:1269;height:471" fillcolor="#ffc" strokecolor="#903" strokeweight="0"/>
            <v:rect id="_x0000_s45111" style="position:absolute;left:2948;top:508;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45112" style="position:absolute" from="3398,1103" to="3399,10047" strokeweight="0">
              <v:stroke dashstyle="3 1"/>
            </v:line>
            <v:rect id="_x0000_s45113" style="position:absolute;left:3332;top:2106;width:132;height:471" strokecolor="#903" strokeweight="0"/>
            <v:rect id="_x0000_s45114" style="position:absolute;left:3332;top:2924;width:132;height:235" strokecolor="#903" strokeweight="0"/>
            <v:rect id="_x0000_s45115" style="position:absolute;left:3332;top:5835;width:132;height:483" strokecolor="#903" strokeweight="0"/>
            <v:rect id="_x0000_s45116" style="position:absolute;left:3332;top:6851;width:132;height:483" strokecolor="#903" strokeweight="0"/>
            <v:rect id="_x0000_s45117" style="position:absolute;left:3332;top:7867;width:132;height:483" strokecolor="#903" strokeweight="0"/>
            <v:rect id="_x0000_s45118" style="position:absolute;left:3332;top:8820;width:132;height:236" strokecolor="#903" strokeweight="0"/>
            <v:rect id="_x0000_s45119" style="position:absolute;left:4455;top:471;width:1269;height:471" fillcolor="#ffc" strokecolor="#903" strokeweight="0"/>
            <v:rect id="_x0000_s45120" style="position:absolute;left:4852;top:508;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line id="_x0000_s45121" style="position:absolute" from="5090,1103" to="5091,10047" strokeweight="0">
              <v:stroke dashstyle="3 1"/>
            </v:line>
            <v:rect id="_x0000_s45122" style="position:absolute;left:5024;top:2106;width:132;height:235" strokecolor="#903" strokeweight="0"/>
            <v:rect id="_x0000_s45123" style="position:absolute;left:5024;top:2924;width:132;height:483" strokecolor="#903" strokeweight="0"/>
            <v:rect id="_x0000_s45124" style="position:absolute;left:1203;top:471;width:1269;height:471" fillcolor="#ffc" strokecolor="#903" strokeweight="0"/>
            <v:rect id="_x0000_s45125" style="position:absolute;left:1362;top:508;width:916;height:184;mso-wrap-style:none" filled="f" stroked="f">
              <v:textbox style="mso-fit-shape-to-text:t" inset="0,0,0,0">
                <w:txbxContent>
                  <w:p w:rsidR="009F1BBF" w:rsidRDefault="009F1BBF">
                    <w:r>
                      <w:rPr>
                        <w:rFonts w:ascii="Arial" w:hAnsi="Arial" w:cs="Arial"/>
                        <w:color w:val="000000"/>
                        <w:sz w:val="16"/>
                        <w:szCs w:val="16"/>
                        <w:u w:val="single"/>
                      </w:rPr>
                      <w:t>Current SOA</w:t>
                    </w:r>
                  </w:p>
                </w:txbxContent>
              </v:textbox>
            </v:rect>
            <v:line id="_x0000_s45126" style="position:absolute" from="1838,1103" to="1839,10047" strokeweight="0">
              <v:stroke dashstyle="3 1"/>
            </v:line>
            <v:rect id="_x0000_s45127" style="position:absolute;left:1785;top:7867;width:119;height:235" strokecolor="#903" strokeweight="0"/>
            <v:rect id="_x0000_s45128" style="position:absolute;left:1785;top:8820;width:119;height:471" strokecolor="#903" strokeweight="0"/>
            <v:rect id="_x0000_s45129" style="position:absolute;left:423;top:1090;width:3051;height:184;mso-wrap-style:none" filled="f" stroked="f">
              <v:textbox style="mso-fit-shape-to-text:t" inset="0,0,0,0">
                <w:txbxContent>
                  <w:p w:rsidR="009F1BBF" w:rsidRDefault="009F1BBF">
                    <w:r>
                      <w:rPr>
                        <w:rFonts w:ascii="Arial" w:hAnsi="Arial" w:cs="Arial"/>
                        <w:color w:val="000000"/>
                        <w:sz w:val="16"/>
                        <w:szCs w:val="16"/>
                      </w:rPr>
                      <w:t xml:space="preserve">The NPAC SMS has a subscription version </w:t>
                    </w:r>
                  </w:p>
                </w:txbxContent>
              </v:textbox>
            </v:rect>
            <v:rect id="_x0000_s45130" style="position:absolute;left:423;top:1288;width:3078;height:184;mso-wrap-style:none" filled="f" stroked="f">
              <v:textbox style="mso-fit-shape-to-text:t" inset="0,0,0,0">
                <w:txbxContent>
                  <w:p w:rsidR="009F1BBF" w:rsidRDefault="009F1BBF">
                    <w:proofErr w:type="gramStart"/>
                    <w:r>
                      <w:rPr>
                        <w:rFonts w:ascii="Arial" w:hAnsi="Arial" w:cs="Arial"/>
                        <w:color w:val="000000"/>
                        <w:sz w:val="16"/>
                        <w:szCs w:val="16"/>
                      </w:rPr>
                      <w:t>that</w:t>
                    </w:r>
                    <w:proofErr w:type="gramEnd"/>
                    <w:r>
                      <w:rPr>
                        <w:rFonts w:ascii="Arial" w:hAnsi="Arial" w:cs="Arial"/>
                        <w:color w:val="000000"/>
                        <w:sz w:val="16"/>
                        <w:szCs w:val="16"/>
                      </w:rPr>
                      <w:t xml:space="preserve"> has been successfully disconnected by </w:t>
                    </w:r>
                  </w:p>
                </w:txbxContent>
              </v:textbox>
            </v:rect>
            <v:rect id="_x0000_s45131" style="position:absolute;left:423;top:1487;width:3202;height:184;mso-wrap-style:none" filled="f" stroked="f">
              <v:textbox style="mso-fit-shape-to-text:t" inset="0,0,0,0">
                <w:txbxContent>
                  <w:p w:rsidR="009F1BBF" w:rsidRDefault="009F1BBF">
                    <w:proofErr w:type="gramStart"/>
                    <w:r>
                      <w:rPr>
                        <w:rFonts w:ascii="Arial" w:hAnsi="Arial" w:cs="Arial"/>
                        <w:color w:val="000000"/>
                        <w:sz w:val="16"/>
                        <w:szCs w:val="16"/>
                      </w:rPr>
                      <w:t>the</w:t>
                    </w:r>
                    <w:proofErr w:type="gramEnd"/>
                    <w:r>
                      <w:rPr>
                        <w:rFonts w:ascii="Arial" w:hAnsi="Arial" w:cs="Arial"/>
                        <w:color w:val="000000"/>
                        <w:sz w:val="16"/>
                        <w:szCs w:val="16"/>
                      </w:rPr>
                      <w:t xml:space="preserve"> current service provider. The subscription </w:t>
                    </w:r>
                  </w:p>
                </w:txbxContent>
              </v:textbox>
            </v:rect>
            <v:rect id="_x0000_s45132" style="position:absolute;left:423;top:1685;width:2702;height:184;mso-wrap-style:none" filled="f" stroked="f">
              <v:textbox style="mso-fit-shape-to-text:t" inset="0,0,0,0">
                <w:txbxContent>
                  <w:p w:rsidR="009F1BBF" w:rsidRDefault="009F1BBF">
                    <w:proofErr w:type="gramStart"/>
                    <w:r>
                      <w:rPr>
                        <w:rFonts w:ascii="Arial" w:hAnsi="Arial" w:cs="Arial"/>
                        <w:color w:val="000000"/>
                        <w:sz w:val="16"/>
                        <w:szCs w:val="16"/>
                      </w:rPr>
                      <w:t>version</w:t>
                    </w:r>
                    <w:proofErr w:type="gramEnd"/>
                    <w:r>
                      <w:rPr>
                        <w:rFonts w:ascii="Arial" w:hAnsi="Arial" w:cs="Arial"/>
                        <w:color w:val="000000"/>
                        <w:sz w:val="16"/>
                        <w:szCs w:val="16"/>
                      </w:rPr>
                      <w:t xml:space="preserve"> now has a status of "sending".</w:t>
                    </w:r>
                  </w:p>
                </w:txbxContent>
              </v:textbox>
            </v:rect>
            <v:shape id="_x0000_s45133" style="position:absolute;left:3464;top:5835;width:634;height:223" coordsize="48,18" path="m,l48,r,18l1,18e" filled="f" strokecolor="#903" strokeweight="0">
              <v:path arrowok="t"/>
            </v:shape>
            <v:line id="_x0000_s45134" style="position:absolute" from="3477,6058" to="3622,6120" strokecolor="#903" strokeweight=".65pt"/>
            <v:line id="_x0000_s45135" style="position:absolute;flip:y" from="3477,5996" to="3622,6058" strokecolor="#903" strokeweight=".65pt"/>
            <v:rect id="_x0000_s45136" style="position:absolute;left:3543;top:5513;width:3202;height:184;mso-wrap-style:none" filled="f" stroked="f">
              <v:textbox style="mso-fit-shape-to-text:t" inset="0,0,0,0">
                <w:txbxContent>
                  <w:p w:rsidR="009F1BBF" w:rsidRDefault="009F1BBF">
                    <w:r>
                      <w:rPr>
                        <w:rFonts w:ascii="Arial" w:hAnsi="Arial" w:cs="Arial"/>
                        <w:color w:val="000000"/>
                        <w:sz w:val="16"/>
                        <w:szCs w:val="16"/>
                      </w:rPr>
                      <w:t>3: M-SET Request subscriptionVersionNPAC</w:t>
                    </w:r>
                  </w:p>
                </w:txbxContent>
              </v:textbox>
            </v:rect>
            <v:shape id="_x0000_s45137" style="position:absolute;left:3464;top:6851;width:634;height:223" coordsize="48,18" path="m,l48,r,18l1,18e" filled="f" strokecolor="#903" strokeweight="0">
              <v:path arrowok="t"/>
            </v:shape>
            <v:line id="_x0000_s45138" style="position:absolute" from="3477,7074" to="3622,7123" strokecolor="#903" strokeweight=".65pt"/>
            <v:line id="_x0000_s45139" style="position:absolute;flip:y" from="3477,7012" to="3622,7074" strokecolor="#903" strokeweight=".65pt"/>
            <v:rect id="_x0000_s45140" style="position:absolute;left:3556;top:6516;width:3326;height:184;mso-wrap-style:none" filled="f" stroked="f">
              <v:textbox style="mso-fit-shape-to-text:t" inset="0,0,0,0">
                <w:txbxContent>
                  <w:p w:rsidR="009F1BBF" w:rsidRDefault="009F1BBF">
                    <w:r>
                      <w:rPr>
                        <w:rFonts w:ascii="Arial" w:hAnsi="Arial" w:cs="Arial"/>
                        <w:color w:val="000000"/>
                        <w:sz w:val="16"/>
                        <w:szCs w:val="16"/>
                      </w:rPr>
                      <w:t>4: M-SET Response subscriptionVersionNPAC</w:t>
                    </w:r>
                  </w:p>
                </w:txbxContent>
              </v:textbox>
            </v:rect>
            <v:rect id="_x0000_s45141" style="position:absolute;left:4283;top:5835;width:2157;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old</w:t>
                    </w:r>
                  </w:p>
                </w:txbxContent>
              </v:textbox>
            </v:rect>
            <v:line id="_x0000_s45142" style="position:absolute" from="3464,2106" to="5024,2107" strokecolor="#903" strokeweight="0"/>
            <v:line id="_x0000_s45143" style="position:absolute;flip:x" from="4865,2106" to="5024,2168" strokecolor="#903" strokeweight=".65pt"/>
            <v:line id="_x0000_s45144" style="position:absolute;flip:x y" from="4865,2044" to="5024,2106" strokecolor="#903" strokeweight=".65pt"/>
            <v:rect id="_x0000_s45145" style="position:absolute;left:3569;top:1858;width:3868;height:598;mso-wrap-style:none" filled="f" stroked="f">
              <v:textbox style="mso-fit-shape-to-text:t" inset="0,0,0,0">
                <w:txbxContent>
                  <w:p w:rsidR="009F1BBF" w:rsidRDefault="009F1BBF" w:rsidP="006B78C9">
                    <w:pPr>
                      <w:rPr>
                        <w:ins w:id="4884" w:author="jnakamura" w:date="2012-06-05T12:27:00Z"/>
                        <w:rFonts w:ascii="Arial" w:hAnsi="Arial" w:cs="Arial"/>
                        <w:color w:val="000000"/>
                        <w:sz w:val="16"/>
                        <w:szCs w:val="16"/>
                      </w:rPr>
                    </w:pPr>
                    <w:r>
                      <w:rPr>
                        <w:rFonts w:ascii="Arial" w:hAnsi="Arial" w:cs="Arial"/>
                        <w:color w:val="000000"/>
                        <w:sz w:val="16"/>
                        <w:szCs w:val="16"/>
                      </w:rPr>
                      <w:t>1: M-DELETE Request subscriptionVersion</w:t>
                    </w:r>
                  </w:p>
                  <w:p w:rsidR="009F1BBF" w:rsidRDefault="009F1BBF" w:rsidP="006B78C9">
                    <w:pPr>
                      <w:rPr>
                        <w:ins w:id="4885" w:author="jnakamura" w:date="2012-06-05T12:27:00Z"/>
                      </w:rPr>
                    </w:pPr>
                    <w:ins w:id="4886" w:author="jnakamura" w:date="2012-06-05T12:27:00Z">
                      <w:r>
                        <w:rPr>
                          <w:rFonts w:ascii="Arial" w:hAnsi="Arial" w:cs="Arial"/>
                          <w:color w:val="000000"/>
                          <w:sz w:val="16"/>
                          <w:szCs w:val="16"/>
                        </w:rPr>
                        <w:t xml:space="preserve">                                        (</w:t>
                      </w:r>
                    </w:ins>
                    <w:ins w:id="4887" w:author="jnakamura" w:date="2012-06-27T11:20:00Z">
                      <w:r>
                        <w:rPr>
                          <w:rFonts w:ascii="Arial" w:hAnsi="Arial" w:cs="Arial"/>
                          <w:color w:val="000000"/>
                          <w:sz w:val="16"/>
                          <w:szCs w:val="16"/>
                        </w:rPr>
                        <w:t>S</w:t>
                      </w:r>
                    </w:ins>
                    <w:ins w:id="4888" w:author="jnakamura" w:date="2012-06-05T12:27:00Z">
                      <w:r>
                        <w:rPr>
                          <w:rFonts w:ascii="Arial" w:hAnsi="Arial" w:cs="Arial"/>
                          <w:color w:val="000000"/>
                          <w:sz w:val="16"/>
                          <w:szCs w:val="16"/>
                        </w:rPr>
                        <w:t>V</w:t>
                      </w:r>
                    </w:ins>
                    <w:ins w:id="4889" w:author="jnakamura" w:date="2012-06-27T11:20:00Z">
                      <w:r>
                        <w:rPr>
                          <w:rFonts w:ascii="Arial" w:hAnsi="Arial" w:cs="Arial"/>
                          <w:color w:val="000000"/>
                          <w:sz w:val="16"/>
                          <w:szCs w:val="16"/>
                        </w:rPr>
                        <w:t>D</w:t>
                      </w:r>
                    </w:ins>
                    <w:ins w:id="4890" w:author="jnakamura" w:date="2012-06-05T12:27:00Z">
                      <w:r>
                        <w:rPr>
                          <w:rFonts w:ascii="Arial" w:hAnsi="Arial" w:cs="Arial"/>
                          <w:color w:val="000000"/>
                          <w:sz w:val="16"/>
                          <w:szCs w:val="16"/>
                        </w:rPr>
                        <w:t>D – S</w:t>
                      </w:r>
                    </w:ins>
                    <w:ins w:id="4891" w:author="jnakamura" w:date="2012-06-27T11:20:00Z">
                      <w:r>
                        <w:rPr>
                          <w:rFonts w:ascii="Arial" w:hAnsi="Arial" w:cs="Arial"/>
                          <w:color w:val="000000"/>
                          <w:sz w:val="16"/>
                          <w:szCs w:val="16"/>
                        </w:rPr>
                        <w:t>vD</w:t>
                      </w:r>
                    </w:ins>
                    <w:ins w:id="4892" w:author="jnakamura" w:date="2012-06-05T12:27:00Z">
                      <w:r>
                        <w:rPr>
                          <w:rFonts w:ascii="Arial" w:hAnsi="Arial" w:cs="Arial"/>
                          <w:color w:val="000000"/>
                          <w:sz w:val="16"/>
                          <w:szCs w:val="16"/>
                        </w:rPr>
                        <w:t>elete</w:t>
                      </w:r>
                    </w:ins>
                    <w:ins w:id="4893" w:author="jnakamura" w:date="2012-06-27T11:20:00Z">
                      <w:r>
                        <w:rPr>
                          <w:rFonts w:ascii="Arial" w:hAnsi="Arial" w:cs="Arial"/>
                          <w:color w:val="000000"/>
                          <w:sz w:val="16"/>
                          <w:szCs w:val="16"/>
                        </w:rPr>
                        <w:t>Download</w:t>
                      </w:r>
                    </w:ins>
                    <w:ins w:id="4894" w:author="jnakamura" w:date="2012-06-05T12:27:00Z">
                      <w:r>
                        <w:rPr>
                          <w:rFonts w:ascii="Arial" w:hAnsi="Arial" w:cs="Arial"/>
                          <w:color w:val="000000"/>
                          <w:sz w:val="16"/>
                          <w:szCs w:val="16"/>
                        </w:rPr>
                        <w:t>)</w:t>
                      </w:r>
                    </w:ins>
                  </w:p>
                  <w:p w:rsidR="009F1BBF" w:rsidRDefault="009F1BBF"/>
                </w:txbxContent>
              </v:textbox>
            </v:rect>
            <v:line id="_x0000_s45146" style="position:absolute;flip:x" from="1917,7867" to="3332,7868" strokecolor="#903" strokeweight="0"/>
            <v:line id="_x0000_s45147" style="position:absolute" from="1917,7867" to="2062,7928" strokecolor="#903" strokeweight=".65pt"/>
            <v:line id="_x0000_s45148" style="position:absolute;flip:y" from="1917,7805" to="2062,7867" strokecolor="#903" strokeweight=".65pt"/>
            <v:rect id="_x0000_s45149" style="position:absolute;left:3490;top:7668;width:5174;height:552" filled="f" stroked="f">
              <v:textbox style="mso-fit-shape-to-text:t" inset="0,0,0,0">
                <w:txbxContent>
                  <w:p w:rsidR="009F1BBF" w:rsidRDefault="009F1BBF">
                    <w:pPr>
                      <w:rPr>
                        <w:ins w:id="4895" w:author="jnakamura" w:date="2012-06-05T12:28:00Z"/>
                        <w:rFonts w:ascii="Arial" w:hAnsi="Arial" w:cs="Arial"/>
                        <w:color w:val="000000"/>
                        <w:sz w:val="16"/>
                        <w:szCs w:val="16"/>
                      </w:rPr>
                    </w:pPr>
                    <w:r>
                      <w:rPr>
                        <w:rFonts w:ascii="Arial" w:hAnsi="Arial" w:cs="Arial"/>
                        <w:color w:val="000000"/>
                        <w:sz w:val="16"/>
                        <w:szCs w:val="16"/>
                      </w:rPr>
                      <w:t>5: M-EVENT-REPORT subscriptionVersionStatusAttributeValueChange</w:t>
                    </w:r>
                  </w:p>
                  <w:p w:rsidR="009F1BBF" w:rsidRDefault="009F1BBF" w:rsidP="006B78C9">
                    <w:pPr>
                      <w:rPr>
                        <w:ins w:id="4896" w:author="jnakamura" w:date="2012-06-05T12:28:00Z"/>
                        <w:rFonts w:ascii="Arial" w:hAnsi="Arial" w:cs="Arial"/>
                        <w:color w:val="000000"/>
                        <w:sz w:val="16"/>
                        <w:szCs w:val="16"/>
                      </w:rPr>
                    </w:pPr>
                    <w:ins w:id="4897" w:author="jnakamura" w:date="2012-06-05T12:28:00Z">
                      <w:r>
                        <w:rPr>
                          <w:rFonts w:ascii="Arial" w:hAnsi="Arial" w:cs="Arial"/>
                          <w:color w:val="000000"/>
                          <w:sz w:val="16"/>
                          <w:szCs w:val="16"/>
                        </w:rPr>
                        <w:t xml:space="preserve">       (</w:t>
                      </w:r>
                    </w:ins>
                    <w:ins w:id="4898" w:author="jnakamura" w:date="2012-06-06T14:11:00Z">
                      <w:r>
                        <w:rPr>
                          <w:rFonts w:ascii="Arial" w:hAnsi="Arial" w:cs="Arial"/>
                          <w:color w:val="000000"/>
                          <w:sz w:val="16"/>
                          <w:szCs w:val="16"/>
                        </w:rPr>
                        <w:t xml:space="preserve">VATN – </w:t>
                      </w:r>
                    </w:ins>
                    <w:ins w:id="4899" w:author="jnakamura" w:date="2012-06-27T11:21:00Z">
                      <w:r>
                        <w:rPr>
                          <w:rFonts w:ascii="Arial" w:hAnsi="Arial" w:cs="Arial"/>
                          <w:color w:val="000000"/>
                          <w:sz w:val="16"/>
                          <w:szCs w:val="16"/>
                        </w:rPr>
                        <w:t>Sv</w:t>
                      </w:r>
                    </w:ins>
                    <w:ins w:id="4900" w:author="jnakamura" w:date="2012-06-06T14:11:00Z">
                      <w:r>
                        <w:rPr>
                          <w:rFonts w:ascii="Arial" w:hAnsi="Arial" w:cs="Arial"/>
                          <w:color w:val="000000"/>
                          <w:sz w:val="16"/>
                          <w:szCs w:val="16"/>
                        </w:rPr>
                        <w:t>AttributeValueChangeNotification</w:t>
                      </w:r>
                    </w:ins>
                    <w:ins w:id="4901" w:author="jnakamura" w:date="2012-06-05T12:28:00Z">
                      <w:r>
                        <w:rPr>
                          <w:rFonts w:ascii="Arial" w:hAnsi="Arial" w:cs="Arial"/>
                          <w:color w:val="000000"/>
                          <w:sz w:val="16"/>
                          <w:szCs w:val="16"/>
                        </w:rPr>
                        <w:t>)</w:t>
                      </w:r>
                    </w:ins>
                  </w:p>
                  <w:p w:rsidR="009F1BBF" w:rsidRDefault="009F1BBF">
                    <w:ins w:id="4902" w:author="jnakamura" w:date="2012-06-05T12:28:00Z">
                      <w:r>
                        <w:rPr>
                          <w:rFonts w:ascii="Arial" w:hAnsi="Arial" w:cs="Arial"/>
                          <w:color w:val="000000"/>
                          <w:sz w:val="16"/>
                          <w:szCs w:val="16"/>
                        </w:rPr>
                        <w:t xml:space="preserve">     </w:t>
                      </w:r>
                    </w:ins>
                    <w:proofErr w:type="gramStart"/>
                    <w:r>
                      <w:rPr>
                        <w:rFonts w:ascii="Arial" w:hAnsi="Arial" w:cs="Arial"/>
                        <w:color w:val="000000"/>
                        <w:sz w:val="16"/>
                        <w:szCs w:val="16"/>
                      </w:rPr>
                      <w:t>subscriptionVersionStatus=</w:t>
                    </w:r>
                    <w:proofErr w:type="gramEnd"/>
                    <w:r>
                      <w:rPr>
                        <w:rFonts w:ascii="Arial" w:hAnsi="Arial" w:cs="Arial"/>
                        <w:color w:val="000000"/>
                        <w:sz w:val="16"/>
                        <w:szCs w:val="16"/>
                      </w:rPr>
                      <w:t>old</w:t>
                    </w:r>
                  </w:p>
                </w:txbxContent>
              </v:textbox>
            </v:rect>
            <v:line id="_x0000_s45150" style="position:absolute" from="1917,8820" to="3332,8821" strokecolor="#903" strokeweight="0"/>
            <v:line id="_x0000_s45151" style="position:absolute;flip:x" from="3173,8820" to="3332,8882" strokecolor="#903" strokeweight=".65pt"/>
            <v:line id="_x0000_s45152" style="position:absolute;flip:x y" from="3173,8758" to="3332,8820" strokecolor="#903" strokeweight=".65pt"/>
            <v:rect id="_x0000_s45153" style="position:absolute;left:1891;top:8486;width:4553;height:184;mso-wrap-style:none" filled="f" stroked="f">
              <v:textbox style="mso-fit-shape-to-text:t" inset="0,0,0,0">
                <w:txbxContent>
                  <w:p w:rsidR="009F1BBF" w:rsidRDefault="009F1BBF">
                    <w:r>
                      <w:rPr>
                        <w:rFonts w:ascii="Arial" w:hAnsi="Arial" w:cs="Arial"/>
                        <w:color w:val="000000"/>
                        <w:sz w:val="16"/>
                        <w:szCs w:val="16"/>
                      </w:rPr>
                      <w:t>6: M-EVENT-REPORT Confirmation</w:t>
                    </w:r>
                    <w:ins w:id="4903" w:author="jnakamura" w:date="2012-06-05T12:29:00Z">
                      <w:r>
                        <w:rPr>
                          <w:rFonts w:ascii="Arial" w:hAnsi="Arial" w:cs="Arial"/>
                          <w:color w:val="000000"/>
                          <w:sz w:val="16"/>
                          <w:szCs w:val="16"/>
                        </w:rPr>
                        <w:t xml:space="preserve"> (NOTR – NotificationReply)</w:t>
                      </w:r>
                    </w:ins>
                  </w:p>
                </w:txbxContent>
              </v:textbox>
            </v:rect>
            <v:rect id="_x0000_s45155" style="position:absolute;left:423;top:3493;width:2997;height:184;mso-wrap-style:none" filled="f" stroked="f">
              <v:textbox style="mso-fit-shape-to-text:t" inset="0,0,0,0">
                <w:txbxContent>
                  <w:p w:rsidR="009F1BBF" w:rsidRDefault="009F1BBF">
                    <w:r>
                      <w:rPr>
                        <w:rFonts w:ascii="Arial" w:hAnsi="Arial" w:cs="Arial"/>
                        <w:color w:val="000000"/>
                        <w:sz w:val="16"/>
                        <w:szCs w:val="16"/>
                      </w:rPr>
                      <w:t xml:space="preserve">The NPAC SMS waits for a response from </w:t>
                    </w:r>
                  </w:p>
                </w:txbxContent>
              </v:textbox>
            </v:rect>
            <v:rect id="_x0000_s45156" style="position:absolute;left:423;top:3692;width:1210;height:184;mso-wrap-style:none" filled="f" stroked="f">
              <v:textbox style="mso-fit-shape-to-text:t" inset="0,0,0,0">
                <w:txbxContent>
                  <w:p w:rsidR="009F1BBF" w:rsidRDefault="009F1BBF">
                    <w:proofErr w:type="gramStart"/>
                    <w:r>
                      <w:rPr>
                        <w:rFonts w:ascii="Arial" w:hAnsi="Arial" w:cs="Arial"/>
                        <w:color w:val="000000"/>
                        <w:sz w:val="16"/>
                        <w:szCs w:val="16"/>
                      </w:rPr>
                      <w:t>each</w:t>
                    </w:r>
                    <w:proofErr w:type="gramEnd"/>
                    <w:r>
                      <w:rPr>
                        <w:rFonts w:ascii="Arial" w:hAnsi="Arial" w:cs="Arial"/>
                        <w:color w:val="000000"/>
                        <w:sz w:val="16"/>
                        <w:szCs w:val="16"/>
                      </w:rPr>
                      <w:t xml:space="preserve"> Local SMS.</w:t>
                    </w:r>
                  </w:p>
                </w:txbxContent>
              </v:textbox>
            </v:rect>
            <v:rect id="_x0000_s45157" style="position:absolute;left:423;top:4088;width:3077;height:184;mso-wrap-style:none" filled="f" stroked="f">
              <v:textbox style="mso-fit-shape-to-text:t" inset="0,0,0,0">
                <w:txbxContent>
                  <w:p w:rsidR="009F1BBF" w:rsidRDefault="009F1BBF">
                    <w:r>
                      <w:rPr>
                        <w:rFonts w:ascii="Arial" w:hAnsi="Arial" w:cs="Arial"/>
                        <w:color w:val="000000"/>
                        <w:sz w:val="16"/>
                        <w:szCs w:val="16"/>
                      </w:rPr>
                      <w:t xml:space="preserve">The NPAC SMS retries any Local SMS that </w:t>
                    </w:r>
                  </w:p>
                </w:txbxContent>
              </v:textbox>
            </v:rect>
            <v:rect id="_x0000_s45158" style="position:absolute;left:423;top:4286;width:2873;height:184;mso-wrap-style:none" filled="f" stroked="f">
              <v:textbox style="mso-fit-shape-to-text:t" inset="0,0,0,0">
                <w:txbxContent>
                  <w:p w:rsidR="009F1BBF" w:rsidRDefault="009F1BBF">
                    <w:proofErr w:type="gramStart"/>
                    <w:r>
                      <w:rPr>
                        <w:rFonts w:ascii="Arial" w:hAnsi="Arial" w:cs="Arial"/>
                        <w:color w:val="000000"/>
                        <w:sz w:val="16"/>
                        <w:szCs w:val="16"/>
                      </w:rPr>
                      <w:t>has</w:t>
                    </w:r>
                    <w:proofErr w:type="gramEnd"/>
                    <w:r>
                      <w:rPr>
                        <w:rFonts w:ascii="Arial" w:hAnsi="Arial" w:cs="Arial"/>
                        <w:color w:val="000000"/>
                        <w:sz w:val="16"/>
                        <w:szCs w:val="16"/>
                      </w:rPr>
                      <w:t xml:space="preserve"> not responded according to the retry </w:t>
                    </w:r>
                  </w:p>
                </w:txbxContent>
              </v:textbox>
            </v:rect>
            <v:rect id="_x0000_s45159" style="position:absolute;left:423;top:4485;width:570;height:184;mso-wrap-style:none" filled="f" stroked="f">
              <v:textbox style="mso-fit-shape-to-text:t" inset="0,0,0,0">
                <w:txbxContent>
                  <w:p w:rsidR="009F1BBF" w:rsidRDefault="009F1BBF">
                    <w:proofErr w:type="gramStart"/>
                    <w:r>
                      <w:rPr>
                        <w:rFonts w:ascii="Arial" w:hAnsi="Arial" w:cs="Arial"/>
                        <w:color w:val="000000"/>
                        <w:sz w:val="16"/>
                        <w:szCs w:val="16"/>
                      </w:rPr>
                      <w:t>tunable</w:t>
                    </w:r>
                    <w:proofErr w:type="gramEnd"/>
                    <w:r>
                      <w:rPr>
                        <w:rFonts w:ascii="Arial" w:hAnsi="Arial" w:cs="Arial"/>
                        <w:color w:val="000000"/>
                        <w:sz w:val="16"/>
                        <w:szCs w:val="16"/>
                      </w:rPr>
                      <w:t>.</w:t>
                    </w:r>
                  </w:p>
                </w:txbxContent>
              </v:textbox>
            </v:rect>
            <v:rect id="_x0000_s45160" style="position:absolute;left:423;top:4881;width:3051;height:184;mso-wrap-style:none" filled="f" stroked="f">
              <v:textbox style="mso-fit-shape-to-text:t" inset="0,0,0,0">
                <w:txbxContent>
                  <w:p w:rsidR="009F1BBF" w:rsidRDefault="009F1BBF">
                    <w:r>
                      <w:rPr>
                        <w:rFonts w:ascii="Arial" w:hAnsi="Arial" w:cs="Arial"/>
                        <w:color w:val="000000"/>
                        <w:sz w:val="16"/>
                        <w:szCs w:val="16"/>
                      </w:rPr>
                      <w:t xml:space="preserve">No response or an error is received from at </w:t>
                    </w:r>
                  </w:p>
                </w:txbxContent>
              </v:textbox>
            </v:rect>
            <v:rect id="_x0000_s45161" style="position:absolute;left:423;top:5079;width:1512;height:184;mso-wrap-style:none" filled="f" stroked="f">
              <v:textbox style="mso-fit-shape-to-text:t" inset="0,0,0,0">
                <w:txbxContent>
                  <w:p w:rsidR="009F1BBF" w:rsidRDefault="009F1BBF">
                    <w:proofErr w:type="gramStart"/>
                    <w:r>
                      <w:rPr>
                        <w:rFonts w:ascii="Arial" w:hAnsi="Arial" w:cs="Arial"/>
                        <w:color w:val="000000"/>
                        <w:sz w:val="16"/>
                        <w:szCs w:val="16"/>
                      </w:rPr>
                      <w:t>least</w:t>
                    </w:r>
                    <w:proofErr w:type="gramEnd"/>
                    <w:r>
                      <w:rPr>
                        <w:rFonts w:ascii="Arial" w:hAnsi="Arial" w:cs="Arial"/>
                        <w:color w:val="000000"/>
                        <w:sz w:val="16"/>
                        <w:szCs w:val="16"/>
                      </w:rPr>
                      <w:t xml:space="preserve"> one Local SMS.</w:t>
                    </w:r>
                  </w:p>
                </w:txbxContent>
              </v:textbox>
            </v:rect>
            <v:line id="_x0000_s45162" style="position:absolute;flip:x" from="3464,2924" to="5024,2925" strokecolor="#903" strokeweight="0"/>
            <v:line id="_x0000_s45163" style="position:absolute" from="3464,2924" to="3622,2986" strokecolor="#903" strokeweight=".65pt"/>
            <v:line id="_x0000_s45164" style="position:absolute;flip:y" from="3464,2862" to="3622,2924" strokecolor="#903" strokeweight=".65pt"/>
            <v:rect id="_x0000_s45165" style="position:absolute;left:5301;top:2725;width:3193;height:598;mso-wrap-style:none" filled="f" stroked="f">
              <v:textbox style="mso-fit-shape-to-text:t" inset="0,0,0,0">
                <w:txbxContent>
                  <w:p w:rsidR="009F1BBF" w:rsidRDefault="009F1BBF" w:rsidP="006B78C9">
                    <w:pPr>
                      <w:rPr>
                        <w:ins w:id="4904" w:author="jnakamura" w:date="2012-06-05T12:27:00Z"/>
                        <w:rFonts w:ascii="Arial" w:hAnsi="Arial" w:cs="Arial"/>
                        <w:color w:val="000000"/>
                        <w:sz w:val="16"/>
                        <w:szCs w:val="16"/>
                      </w:rPr>
                    </w:pPr>
                    <w:r>
                      <w:rPr>
                        <w:rFonts w:ascii="Arial" w:hAnsi="Arial" w:cs="Arial"/>
                        <w:color w:val="000000"/>
                        <w:sz w:val="16"/>
                        <w:szCs w:val="16"/>
                      </w:rPr>
                      <w:t>2: M-DELETE Response subscriptionVersion</w:t>
                    </w:r>
                  </w:p>
                  <w:p w:rsidR="009F1BBF" w:rsidRDefault="009F1BBF" w:rsidP="006B78C9">
                    <w:pPr>
                      <w:rPr>
                        <w:ins w:id="4905" w:author="jnakamura" w:date="2012-06-05T12:27:00Z"/>
                      </w:rPr>
                    </w:pPr>
                    <w:ins w:id="4906" w:author="jnakamura" w:date="2012-06-05T12:27:00Z">
                      <w:r>
                        <w:rPr>
                          <w:rFonts w:ascii="Arial" w:hAnsi="Arial" w:cs="Arial"/>
                          <w:color w:val="000000"/>
                          <w:sz w:val="16"/>
                          <w:szCs w:val="16"/>
                        </w:rPr>
                        <w:t xml:space="preserve">      (D</w:t>
                      </w:r>
                    </w:ins>
                    <w:ins w:id="4907" w:author="jnakamura" w:date="2012-06-27T11:21:00Z">
                      <w:r>
                        <w:rPr>
                          <w:rFonts w:ascii="Arial" w:hAnsi="Arial" w:cs="Arial"/>
                          <w:color w:val="000000"/>
                          <w:sz w:val="16"/>
                          <w:szCs w:val="16"/>
                        </w:rPr>
                        <w:t>N</w:t>
                      </w:r>
                    </w:ins>
                    <w:ins w:id="4908" w:author="jnakamura" w:date="2012-06-05T12:27:00Z">
                      <w:r>
                        <w:rPr>
                          <w:rFonts w:ascii="Arial" w:hAnsi="Arial" w:cs="Arial"/>
                          <w:color w:val="000000"/>
                          <w:sz w:val="16"/>
                          <w:szCs w:val="16"/>
                        </w:rPr>
                        <w:t xml:space="preserve">LR – </w:t>
                      </w:r>
                    </w:ins>
                    <w:ins w:id="4909" w:author="jnakamura" w:date="2012-06-27T11:21:00Z">
                      <w:r>
                        <w:rPr>
                          <w:rFonts w:ascii="Arial" w:hAnsi="Arial" w:cs="Arial"/>
                          <w:color w:val="000000"/>
                          <w:sz w:val="16"/>
                          <w:szCs w:val="16"/>
                        </w:rPr>
                        <w:t>Download</w:t>
                      </w:r>
                    </w:ins>
                    <w:ins w:id="4910" w:author="jnakamura" w:date="2012-06-05T12:27:00Z">
                      <w:r>
                        <w:rPr>
                          <w:rFonts w:ascii="Arial" w:hAnsi="Arial" w:cs="Arial"/>
                          <w:color w:val="000000"/>
                          <w:sz w:val="16"/>
                          <w:szCs w:val="16"/>
                        </w:rPr>
                        <w:t>Reply)</w:t>
                      </w:r>
                    </w:ins>
                  </w:p>
                  <w:p w:rsidR="009F1BBF" w:rsidRDefault="009F1BBF"/>
                </w:txbxContent>
              </v:textbox>
            </v:rect>
            <w10:wrap type="none"/>
            <w10:anchorlock/>
          </v:group>
        </w:pict>
      </w:r>
    </w:p>
    <w:p w:rsidR="00BB3643" w:rsidRDefault="00BB3643">
      <w:pPr>
        <w:pStyle w:val="AlphaLevel4"/>
        <w:ind w:left="36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40"/>
        </w:numPr>
      </w:pPr>
      <w:r>
        <w:lastRenderedPageBreak/>
        <w:t xml:space="preserve">NPAC SMS issues the M-DELETE to all Local SMSs for the </w:t>
      </w:r>
      <w:proofErr w:type="gramStart"/>
      <w:r>
        <w:t>subscriptionVersion, that</w:t>
      </w:r>
      <w:proofErr w:type="gramEnd"/>
      <w:r>
        <w:t xml:space="preserve"> are accepting downloads for the NPA-NXX of the subscriptionVersion.</w:t>
      </w:r>
      <w:ins w:id="4911" w:author="jnakamura" w:date="2012-06-05T12:29:00Z">
        <w:r w:rsidR="006B78C9">
          <w:t xml:space="preserve">  For the XML interface, </w:t>
        </w:r>
      </w:ins>
      <w:ins w:id="4912" w:author="jnakamura" w:date="2012-06-27T11:21:00Z">
        <w:r w:rsidR="00736C04">
          <w:t>S</w:t>
        </w:r>
      </w:ins>
      <w:ins w:id="4913" w:author="jnakamura" w:date="2012-06-05T12:29:00Z">
        <w:r w:rsidR="006B78C9">
          <w:t>V</w:t>
        </w:r>
      </w:ins>
      <w:ins w:id="4914" w:author="jnakamura" w:date="2012-06-27T11:21:00Z">
        <w:r w:rsidR="00736C04">
          <w:t>D</w:t>
        </w:r>
      </w:ins>
      <w:ins w:id="4915" w:author="jnakamura" w:date="2012-06-05T12:29:00Z">
        <w:r w:rsidR="006B78C9">
          <w:t>D – S</w:t>
        </w:r>
      </w:ins>
      <w:ins w:id="4916" w:author="jnakamura" w:date="2012-06-27T11:21:00Z">
        <w:r w:rsidR="00736C04">
          <w:t>v</w:t>
        </w:r>
      </w:ins>
      <w:ins w:id="4917" w:author="jnakamura" w:date="2012-06-05T12:29:00Z">
        <w:r w:rsidR="006B78C9">
          <w:t>Delete</w:t>
        </w:r>
      </w:ins>
      <w:ins w:id="4918" w:author="jnakamura" w:date="2012-06-27T11:21:00Z">
        <w:r w:rsidR="00736C04">
          <w:t>Download</w:t>
        </w:r>
      </w:ins>
      <w:ins w:id="4919" w:author="jnakamura" w:date="2012-06-05T12:29:00Z">
        <w:r w:rsidR="006B78C9">
          <w:t>.</w:t>
        </w:r>
      </w:ins>
    </w:p>
    <w:p w:rsidR="00BB3643" w:rsidRDefault="00BB3643">
      <w:pPr>
        <w:pStyle w:val="AlphaLevel4"/>
        <w:numPr>
          <w:ilvl w:val="0"/>
          <w:numId w:val="140"/>
        </w:numPr>
      </w:pPr>
      <w:r>
        <w:t>Local SMSs should respond successfully to the M-DELETE.</w:t>
      </w:r>
      <w:ins w:id="4920" w:author="jnakamura" w:date="2012-06-05T12:29:00Z">
        <w:r w:rsidR="006B78C9">
          <w:t xml:space="preserve">  For the XML interface, D</w:t>
        </w:r>
      </w:ins>
      <w:ins w:id="4921" w:author="jnakamura" w:date="2012-06-27T11:21:00Z">
        <w:r w:rsidR="00736C04">
          <w:t>N</w:t>
        </w:r>
      </w:ins>
      <w:ins w:id="4922" w:author="jnakamura" w:date="2012-06-05T12:29:00Z">
        <w:r w:rsidR="006B78C9">
          <w:t xml:space="preserve">LR – </w:t>
        </w:r>
      </w:ins>
      <w:ins w:id="4923" w:author="jnakamura" w:date="2012-06-27T11:21:00Z">
        <w:r w:rsidR="00736C04">
          <w:t>Download</w:t>
        </w:r>
      </w:ins>
      <w:ins w:id="4924" w:author="jnakamura" w:date="2012-06-05T12:29:00Z">
        <w:r w:rsidR="006B78C9">
          <w:t>Reply.</w:t>
        </w:r>
      </w:ins>
    </w:p>
    <w:p w:rsidR="00BB3643" w:rsidRDefault="00BB3643">
      <w:pPr>
        <w:pStyle w:val="AlphaLevel4"/>
        <w:ind w:left="0" w:firstLine="360"/>
      </w:pPr>
      <w:r>
        <w:t>NPAC SMS waits for a response from each Local SMS.</w:t>
      </w:r>
    </w:p>
    <w:p w:rsidR="00BB3643" w:rsidRDefault="00BB3643">
      <w:pPr>
        <w:pStyle w:val="AlphaLevel4"/>
        <w:ind w:left="0" w:firstLine="360"/>
      </w:pPr>
      <w:r>
        <w:t>NPAC SMS retries any Local SMS that has not responded.</w:t>
      </w:r>
    </w:p>
    <w:p w:rsidR="00BB3643" w:rsidRDefault="00BB3643">
      <w:pPr>
        <w:pStyle w:val="AlphaLevel4"/>
        <w:ind w:left="0" w:firstLine="360"/>
      </w:pPr>
      <w:r>
        <w:t>No response or an error is received from at least one Local SMS.</w:t>
      </w:r>
    </w:p>
    <w:p w:rsidR="00BB3643" w:rsidRDefault="00BB3643">
      <w:pPr>
        <w:pStyle w:val="AlphaLevel4"/>
        <w:numPr>
          <w:ilvl w:val="0"/>
          <w:numId w:val="140"/>
        </w:numPr>
      </w:pPr>
      <w:r>
        <w:t>NPAC SMS issues the M-SET to update the current subscriptionVersionNPAC object’s subscriptionVersionStatus to “old” from “sending”.  It will also update the subscriptionFailed-SP-List with the service provider ID and name of the Local SMSs that failed to successfully receive the broadcast.</w:t>
      </w:r>
    </w:p>
    <w:p w:rsidR="00BB3643" w:rsidRDefault="00BB3643">
      <w:pPr>
        <w:pStyle w:val="AlphaLevel4"/>
        <w:numPr>
          <w:ilvl w:val="0"/>
          <w:numId w:val="140"/>
        </w:numPr>
      </w:pPr>
      <w:r>
        <w:t>NPAC SMS responds to the M-SET.</w:t>
      </w:r>
    </w:p>
    <w:p w:rsidR="00BB3643" w:rsidRDefault="00BB3643">
      <w:pPr>
        <w:pStyle w:val="AlphaLevel4"/>
        <w:numPr>
          <w:ilvl w:val="0"/>
          <w:numId w:val="140"/>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w:t>
      </w:r>
      <w:r>
        <w:br/>
        <w:t>M-EVENT-REPORT to the current service provider SOA with the current status and failedSP-List.</w:t>
      </w:r>
      <w:ins w:id="4925" w:author="jnakamura" w:date="2012-06-05T12:30:00Z">
        <w:r w:rsidR="006B78C9">
          <w:t xml:space="preserve">  For the XML interface, </w:t>
        </w:r>
      </w:ins>
      <w:ins w:id="4926" w:author="jnakamura" w:date="2012-06-06T14:11:00Z">
        <w:r w:rsidR="004C16CE">
          <w:t xml:space="preserve">VATN – </w:t>
        </w:r>
      </w:ins>
      <w:ins w:id="4927" w:author="jnakamura" w:date="2012-06-27T11:21:00Z">
        <w:r w:rsidR="00736C04">
          <w:t>Sv</w:t>
        </w:r>
      </w:ins>
      <w:ins w:id="4928" w:author="jnakamura" w:date="2012-06-06T14:11:00Z">
        <w:r w:rsidR="004C16CE">
          <w:t>AttributeValueChangeNotification</w:t>
        </w:r>
      </w:ins>
      <w:ins w:id="4929" w:author="jnakamura" w:date="2012-06-05T12:30:00Z">
        <w:r w:rsidR="006B78C9">
          <w:t>.</w:t>
        </w:r>
      </w:ins>
    </w:p>
    <w:p w:rsidR="00BB3643" w:rsidRDefault="00BB3643">
      <w:pPr>
        <w:pStyle w:val="AlphaLevel4"/>
        <w:numPr>
          <w:ilvl w:val="0"/>
          <w:numId w:val="140"/>
        </w:numPr>
      </w:pPr>
      <w:r>
        <w:t>Current service provider SOA issues the M-EVENT-REPORT confirmation.</w:t>
      </w:r>
      <w:ins w:id="4930" w:author="jnakamura" w:date="2012-06-05T12:30:00Z">
        <w:r w:rsidR="006B78C9">
          <w:t xml:space="preserve">  For the XML interface, NOTR – NotificationReply.</w:t>
        </w:r>
      </w:ins>
    </w:p>
    <w:p w:rsidR="00BB3643" w:rsidRDefault="00BB3643">
      <w:pPr>
        <w:pStyle w:val="Heading4"/>
      </w:pPr>
      <w:r>
        <w:br w:type="page"/>
      </w:r>
      <w:bookmarkStart w:id="4931" w:name="_Toc387211437"/>
      <w:bookmarkStart w:id="4932" w:name="_Toc387214350"/>
      <w:bookmarkStart w:id="4933" w:name="_Toc387214635"/>
      <w:bookmarkStart w:id="4934" w:name="_Toc387655330"/>
      <w:bookmarkStart w:id="4935" w:name="_Toc387722742"/>
      <w:bookmarkStart w:id="4936" w:name="_Toc411837872"/>
      <w:bookmarkStart w:id="4937" w:name="_Toc483807899"/>
      <w:bookmarkStart w:id="4938" w:name="_Toc16523161"/>
      <w:bookmarkStart w:id="4939" w:name="_Toc271026984"/>
      <w:bookmarkStart w:id="4940" w:name="_Toc294804082"/>
      <w:r>
        <w:lastRenderedPageBreak/>
        <w:t>Subscription Version Disconnect: Resend Successful to Local SMS</w:t>
      </w:r>
      <w:bookmarkEnd w:id="4931"/>
      <w:bookmarkEnd w:id="4932"/>
      <w:bookmarkEnd w:id="4933"/>
      <w:bookmarkEnd w:id="4934"/>
      <w:bookmarkEnd w:id="4935"/>
      <w:bookmarkEnd w:id="4936"/>
      <w:bookmarkEnd w:id="4937"/>
      <w:bookmarkEnd w:id="4938"/>
      <w:bookmarkEnd w:id="4939"/>
      <w:bookmarkEnd w:id="4940"/>
    </w:p>
    <w:p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The resend of a failed disconnect can only be performed by authorized NPAC personnel.</w:t>
      </w:r>
    </w:p>
    <w:p w:rsidR="00BB3643" w:rsidRDefault="000973E2">
      <w:pPr>
        <w:pStyle w:val="FlowDescription"/>
        <w:ind w:hanging="1440"/>
      </w:pPr>
      <w:r>
        <w:pict>
          <v:group id="_x0000_s45168" editas="canvas" style="width:459.75pt;height:540.75pt;mso-position-horizontal-relative:char;mso-position-vertical-relative:line" coordsize="9195,10815">
            <o:lock v:ext="edit" aspectratio="t"/>
            <v:shape id="_x0000_s45167" type="#_x0000_t75" style="position:absolute;width:9195;height:10815" o:preferrelative="f">
              <v:fill o:detectmouseclick="t"/>
              <v:path o:extrusionok="t" o:connecttype="none"/>
              <o:lock v:ext="edit" text="t"/>
            </v:shape>
            <v:rect id="_x0000_s45169" style="position:absolute;left:2763;top:495;width:1269;height:458" fillcolor="#ffc" strokecolor="#903" strokeweight="0"/>
            <v:rect id="_x0000_s45170" style="position:absolute;left:2948;top:532;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45171" style="position:absolute" from="3398,1114" to="3399,10048" strokeweight="0">
              <v:stroke dashstyle="3 1"/>
            </v:line>
            <v:rect id="_x0000_s45172" style="position:absolute;left:3332;top:1547;width:132;height:606" strokecolor="#903" strokeweight="0"/>
            <v:rect id="_x0000_s45173" style="position:absolute;left:3332;top:2623;width:132;height:607" strokecolor="#903" strokeweight="0"/>
            <v:rect id="_x0000_s45174" style="position:absolute;left:3332;top:3576;width:132;height:470" strokecolor="#903" strokeweight="0"/>
            <v:rect id="_x0000_s45175" style="position:absolute;left:3332;top:4393;width:132;height:247" strokecolor="#903" strokeweight="0"/>
            <v:rect id="_x0000_s45176" style="position:absolute;left:3332;top:5853;width:132;height:470" strokecolor="#903" strokeweight="0"/>
            <v:rect id="_x0000_s45177" style="position:absolute;left:3332;top:6868;width:132;height:470" strokecolor="#903" strokeweight="0"/>
            <v:rect id="_x0000_s45178" style="position:absolute;left:3332;top:7882;width:132;height:471" strokecolor="#903" strokeweight="0"/>
            <v:rect id="_x0000_s45179" style="position:absolute;left:3332;top:8823;width:132;height:247" strokecolor="#903" strokeweight="0"/>
            <v:rect id="_x0000_s45180" style="position:absolute;left:4455;top:495;width:1269;height:458" fillcolor="#ffc" strokecolor="#903" strokeweight="0"/>
            <v:rect id="_x0000_s45181" style="position:absolute;left:4852;top:532;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line id="_x0000_s45182" style="position:absolute" from="5090,1114" to="5091,10048" strokeweight="0">
              <v:stroke dashstyle="3 1"/>
            </v:line>
            <v:rect id="_x0000_s45183" style="position:absolute;left:5024;top:3576;width:132;height:235" strokecolor="#903" strokeweight="0"/>
            <v:rect id="_x0000_s45184" style="position:absolute;left:5024;top:4393;width:132;height:482" strokecolor="#903" strokeweight="0"/>
            <v:rect id="_x0000_s45185" style="position:absolute;left:1203;top:495;width:1269;height:458" fillcolor="#ffc" strokecolor="#903" strokeweight="0"/>
            <v:rect id="_x0000_s45186" style="position:absolute;left:1362;top:532;width:916;height:184;mso-wrap-style:none" filled="f" stroked="f">
              <v:textbox style="mso-fit-shape-to-text:t" inset="0,0,0,0">
                <w:txbxContent>
                  <w:p w:rsidR="009F1BBF" w:rsidRDefault="009F1BBF">
                    <w:r>
                      <w:rPr>
                        <w:rFonts w:ascii="Arial" w:hAnsi="Arial" w:cs="Arial"/>
                        <w:color w:val="000000"/>
                        <w:sz w:val="16"/>
                        <w:szCs w:val="16"/>
                        <w:u w:val="single"/>
                      </w:rPr>
                      <w:t>Current SOA</w:t>
                    </w:r>
                  </w:p>
                </w:txbxContent>
              </v:textbox>
            </v:rect>
            <v:line id="_x0000_s45187" style="position:absolute" from="1838,1114" to="1839,10048" strokeweight="0">
              <v:stroke dashstyle="3 1"/>
            </v:line>
            <v:rect id="_x0000_s45188" style="position:absolute;left:1785;top:7882;width:119;height:235" strokecolor="#903" strokeweight="0"/>
            <v:rect id="_x0000_s45189" style="position:absolute;left:1785;top:8823;width:119;height:482" strokecolor="#903" strokeweight="0"/>
            <v:rect id="_x0000_s45190" style="position:absolute;left:423;top:1101;width:538;height:184;mso-wrap-style:none" filled="f" stroked="f">
              <v:textbox style="mso-fit-shape-to-text:t" inset="0,0,0,0">
                <w:txbxContent>
                  <w:p w:rsidR="009F1BBF" w:rsidRDefault="009F1BBF">
                    <w:r>
                      <w:rPr>
                        <w:rFonts w:ascii="Arial" w:hAnsi="Arial" w:cs="Arial"/>
                        <w:color w:val="000000"/>
                        <w:sz w:val="16"/>
                        <w:szCs w:val="16"/>
                      </w:rPr>
                      <w:t>NPAC&gt;</w:t>
                    </w:r>
                  </w:p>
                </w:txbxContent>
              </v:textbox>
            </v:rect>
            <v:shape id="_x0000_s45191" style="position:absolute;left:3464;top:5853;width:634;height:210" coordsize="48,17" path="m,l48,r,17l1,17e" filled="f" strokecolor="#903" strokeweight="0">
              <v:path arrowok="t"/>
            </v:shape>
            <v:line id="_x0000_s45192" style="position:absolute" from="3477,6063" to="3622,6125" strokecolor="#903" strokeweight=".65pt"/>
            <v:line id="_x0000_s45193" style="position:absolute;flip:y" from="3477,6001" to="3622,6063" strokecolor="#903" strokeweight=".65pt"/>
            <v:rect id="_x0000_s45194" style="position:absolute;left:3543;top:5519;width:3202;height:184;mso-wrap-style:none" filled="f" stroked="f">
              <v:textbox style="mso-fit-shape-to-text:t" inset="0,0,0,0">
                <w:txbxContent>
                  <w:p w:rsidR="009F1BBF" w:rsidRDefault="009F1BBF">
                    <w:r>
                      <w:rPr>
                        <w:rFonts w:ascii="Arial" w:hAnsi="Arial" w:cs="Arial"/>
                        <w:color w:val="000000"/>
                        <w:sz w:val="16"/>
                        <w:szCs w:val="16"/>
                      </w:rPr>
                      <w:t>5: M-SET Request subscriptionVersionNPAC</w:t>
                    </w:r>
                  </w:p>
                </w:txbxContent>
              </v:textbox>
            </v:rect>
            <v:shape id="_x0000_s45195" style="position:absolute;left:3464;top:6868;width:634;height:210" coordsize="48,17" path="m,l48,r,17l1,17e" filled="f" strokecolor="#903" strokeweight="0">
              <v:path arrowok="t"/>
            </v:shape>
            <v:line id="_x0000_s45196" style="position:absolute" from="3477,7078" to="3622,7140" strokecolor="#903" strokeweight=".65pt"/>
            <v:line id="_x0000_s45197" style="position:absolute;flip:y" from="3477,7016" to="3622,7078" strokecolor="#903" strokeweight=".65pt"/>
            <v:rect id="_x0000_s45198" style="position:absolute;left:3556;top:6534;width:3326;height:184;mso-wrap-style:none" filled="f" stroked="f">
              <v:textbox style="mso-fit-shape-to-text:t" inset="0,0,0,0">
                <w:txbxContent>
                  <w:p w:rsidR="009F1BBF" w:rsidRDefault="009F1BBF">
                    <w:r>
                      <w:rPr>
                        <w:rFonts w:ascii="Arial" w:hAnsi="Arial" w:cs="Arial"/>
                        <w:color w:val="000000"/>
                        <w:sz w:val="16"/>
                        <w:szCs w:val="16"/>
                      </w:rPr>
                      <w:t>6: M-SET Response subscriptionVersionNPAC</w:t>
                    </w:r>
                  </w:p>
                </w:txbxContent>
              </v:textbox>
            </v:rect>
            <v:rect id="_x0000_s45199" style="position:absolute;left:4283;top:5853;width:2157;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old</w:t>
                    </w:r>
                  </w:p>
                </w:txbxContent>
              </v:textbox>
            </v:rect>
            <v:line id="_x0000_s45200" style="position:absolute" from="3464,3576" to="5024,3577" strokecolor="#903" strokeweight="0"/>
            <v:line id="_x0000_s45201" style="position:absolute;flip:x" from="4865,3576" to="5024,3638" strokecolor="#903" strokeweight=".65pt"/>
            <v:line id="_x0000_s45202" style="position:absolute;flip:x y" from="4865,3514" to="5024,3576" strokecolor="#903" strokeweight=".65pt"/>
            <v:rect id="_x0000_s45203" style="position:absolute;left:3569;top:3329;width:3868;height:368;mso-wrap-style:none" filled="f" stroked="f">
              <v:textbox style="mso-fit-shape-to-text:t" inset="0,0,0,0">
                <w:txbxContent>
                  <w:p w:rsidR="009F1BBF" w:rsidRDefault="009F1BBF" w:rsidP="003C6E98">
                    <w:pPr>
                      <w:rPr>
                        <w:ins w:id="4941" w:author="jnakamura" w:date="2012-06-05T13:02:00Z"/>
                        <w:rFonts w:ascii="Arial" w:hAnsi="Arial" w:cs="Arial"/>
                        <w:color w:val="000000"/>
                        <w:sz w:val="16"/>
                        <w:szCs w:val="16"/>
                      </w:rPr>
                    </w:pPr>
                    <w:r>
                      <w:rPr>
                        <w:rFonts w:ascii="Arial" w:hAnsi="Arial" w:cs="Arial"/>
                        <w:color w:val="000000"/>
                        <w:sz w:val="16"/>
                        <w:szCs w:val="16"/>
                      </w:rPr>
                      <w:t>3: M-DELETE Request subscriptionVersion</w:t>
                    </w:r>
                  </w:p>
                  <w:p w:rsidR="009F1BBF" w:rsidRDefault="009F1BBF">
                    <w:ins w:id="4942" w:author="jnakamura" w:date="2012-06-05T13:02:00Z">
                      <w:r>
                        <w:rPr>
                          <w:rFonts w:ascii="Arial" w:hAnsi="Arial" w:cs="Arial"/>
                          <w:color w:val="000000"/>
                          <w:sz w:val="16"/>
                          <w:szCs w:val="16"/>
                        </w:rPr>
                        <w:t xml:space="preserve">                                        (</w:t>
                      </w:r>
                    </w:ins>
                    <w:ins w:id="4943" w:author="jnakamura" w:date="2012-06-27T11:22:00Z">
                      <w:r>
                        <w:rPr>
                          <w:rFonts w:ascii="Arial" w:hAnsi="Arial" w:cs="Arial"/>
                          <w:color w:val="000000"/>
                          <w:sz w:val="16"/>
                          <w:szCs w:val="16"/>
                        </w:rPr>
                        <w:t>S</w:t>
                      </w:r>
                    </w:ins>
                    <w:ins w:id="4944" w:author="jnakamura" w:date="2012-06-05T13:02:00Z">
                      <w:r>
                        <w:rPr>
                          <w:rFonts w:ascii="Arial" w:hAnsi="Arial" w:cs="Arial"/>
                          <w:color w:val="000000"/>
                          <w:sz w:val="16"/>
                          <w:szCs w:val="16"/>
                        </w:rPr>
                        <w:t>V</w:t>
                      </w:r>
                    </w:ins>
                    <w:ins w:id="4945" w:author="jnakamura" w:date="2012-06-27T11:22:00Z">
                      <w:r>
                        <w:rPr>
                          <w:rFonts w:ascii="Arial" w:hAnsi="Arial" w:cs="Arial"/>
                          <w:color w:val="000000"/>
                          <w:sz w:val="16"/>
                          <w:szCs w:val="16"/>
                        </w:rPr>
                        <w:t>D</w:t>
                      </w:r>
                    </w:ins>
                    <w:ins w:id="4946" w:author="jnakamura" w:date="2012-06-05T13:02:00Z">
                      <w:r>
                        <w:rPr>
                          <w:rFonts w:ascii="Arial" w:hAnsi="Arial" w:cs="Arial"/>
                          <w:color w:val="000000"/>
                          <w:sz w:val="16"/>
                          <w:szCs w:val="16"/>
                        </w:rPr>
                        <w:t>D – S</w:t>
                      </w:r>
                    </w:ins>
                    <w:ins w:id="4947" w:author="jnakamura" w:date="2012-06-27T11:22:00Z">
                      <w:r>
                        <w:rPr>
                          <w:rFonts w:ascii="Arial" w:hAnsi="Arial" w:cs="Arial"/>
                          <w:color w:val="000000"/>
                          <w:sz w:val="16"/>
                          <w:szCs w:val="16"/>
                        </w:rPr>
                        <w:t>v</w:t>
                      </w:r>
                    </w:ins>
                    <w:ins w:id="4948" w:author="jnakamura" w:date="2012-06-05T13:02:00Z">
                      <w:r>
                        <w:rPr>
                          <w:rFonts w:ascii="Arial" w:hAnsi="Arial" w:cs="Arial"/>
                          <w:color w:val="000000"/>
                          <w:sz w:val="16"/>
                          <w:szCs w:val="16"/>
                        </w:rPr>
                        <w:t>Delete</w:t>
                      </w:r>
                    </w:ins>
                    <w:ins w:id="4949" w:author="jnakamura" w:date="2012-06-27T11:22:00Z">
                      <w:r>
                        <w:rPr>
                          <w:rFonts w:ascii="Arial" w:hAnsi="Arial" w:cs="Arial"/>
                          <w:color w:val="000000"/>
                          <w:sz w:val="16"/>
                          <w:szCs w:val="16"/>
                        </w:rPr>
                        <w:t>Download</w:t>
                      </w:r>
                    </w:ins>
                    <w:ins w:id="4950" w:author="jnakamura" w:date="2012-06-05T13:02:00Z">
                      <w:r>
                        <w:rPr>
                          <w:rFonts w:ascii="Arial" w:hAnsi="Arial" w:cs="Arial"/>
                          <w:color w:val="000000"/>
                          <w:sz w:val="16"/>
                          <w:szCs w:val="16"/>
                        </w:rPr>
                        <w:t>)</w:t>
                      </w:r>
                    </w:ins>
                  </w:p>
                </w:txbxContent>
              </v:textbox>
            </v:rect>
            <v:line id="_x0000_s45204" style="position:absolute;flip:x" from="1917,7882" to="3332,7883" strokecolor="#903" strokeweight="0"/>
            <v:line id="_x0000_s45205" style="position:absolute" from="1917,7882" to="2062,7932" strokecolor="#903" strokeweight=".65pt"/>
            <v:line id="_x0000_s45206" style="position:absolute;flip:y" from="1917,7820" to="2062,7882" strokecolor="#903" strokeweight=".65pt"/>
            <v:rect id="_x0000_s45207" style="position:absolute;left:3490;top:7684;width:5078;height:552;mso-wrap-style:none" filled="f" stroked="f">
              <v:textbox style="mso-fit-shape-to-text:t" inset="0,0,0,0">
                <w:txbxContent>
                  <w:p w:rsidR="009F1BBF" w:rsidRDefault="009F1BBF">
                    <w:pPr>
                      <w:rPr>
                        <w:rFonts w:ascii="Arial" w:hAnsi="Arial" w:cs="Arial"/>
                        <w:color w:val="000000"/>
                        <w:sz w:val="16"/>
                        <w:szCs w:val="16"/>
                      </w:rPr>
                    </w:pPr>
                    <w:r>
                      <w:rPr>
                        <w:rFonts w:ascii="Arial" w:hAnsi="Arial" w:cs="Arial"/>
                        <w:color w:val="000000"/>
                        <w:sz w:val="16"/>
                        <w:szCs w:val="16"/>
                      </w:rPr>
                      <w:t>7: M-EVENT-REPORT subscriptionVersionStatusAttributeValueChange</w:t>
                    </w:r>
                  </w:p>
                  <w:p w:rsidR="009F1BBF" w:rsidRDefault="009F1BBF">
                    <w:pPr>
                      <w:rPr>
                        <w:rFonts w:ascii="Arial" w:hAnsi="Arial" w:cs="Arial"/>
                        <w:color w:val="000000"/>
                        <w:sz w:val="16"/>
                        <w:szCs w:val="16"/>
                      </w:rPr>
                    </w:pPr>
                    <w:ins w:id="4951" w:author="jnakamura" w:date="2012-06-05T13:03:00Z">
                      <w:r>
                        <w:rPr>
                          <w:rFonts w:ascii="Arial" w:hAnsi="Arial" w:cs="Arial"/>
                          <w:color w:val="000000"/>
                          <w:sz w:val="16"/>
                          <w:szCs w:val="16"/>
                        </w:rPr>
                        <w:t xml:space="preserve">       (</w:t>
                      </w:r>
                    </w:ins>
                    <w:ins w:id="4952" w:author="jnakamura" w:date="2012-06-06T14:11:00Z">
                      <w:r>
                        <w:rPr>
                          <w:rFonts w:ascii="Arial" w:hAnsi="Arial" w:cs="Arial"/>
                          <w:color w:val="000000"/>
                          <w:sz w:val="16"/>
                          <w:szCs w:val="16"/>
                        </w:rPr>
                        <w:t xml:space="preserve">VATN – </w:t>
                      </w:r>
                    </w:ins>
                    <w:ins w:id="4953" w:author="jnakamura" w:date="2012-06-27T11:22:00Z">
                      <w:r>
                        <w:rPr>
                          <w:rFonts w:ascii="Arial" w:hAnsi="Arial" w:cs="Arial"/>
                          <w:color w:val="000000"/>
                          <w:sz w:val="16"/>
                          <w:szCs w:val="16"/>
                        </w:rPr>
                        <w:t>Sv</w:t>
                      </w:r>
                    </w:ins>
                    <w:ins w:id="4954" w:author="jnakamura" w:date="2012-06-06T14:11:00Z">
                      <w:r>
                        <w:rPr>
                          <w:rFonts w:ascii="Arial" w:hAnsi="Arial" w:cs="Arial"/>
                          <w:color w:val="000000"/>
                          <w:sz w:val="16"/>
                          <w:szCs w:val="16"/>
                        </w:rPr>
                        <w:t>AttributeValueChangeNotification</w:t>
                      </w:r>
                    </w:ins>
                    <w:ins w:id="4955" w:author="jnakamura" w:date="2012-06-05T13:03:00Z">
                      <w:r>
                        <w:rPr>
                          <w:rFonts w:ascii="Arial" w:hAnsi="Arial" w:cs="Arial"/>
                          <w:color w:val="000000"/>
                          <w:sz w:val="16"/>
                          <w:szCs w:val="16"/>
                        </w:rPr>
                        <w:t>)</w:t>
                      </w:r>
                    </w:ins>
                  </w:p>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old</w:t>
                    </w:r>
                  </w:p>
                </w:txbxContent>
              </v:textbox>
            </v:rect>
            <v:line id="_x0000_s45208" style="position:absolute" from="1917,8823" to="3332,8824" strokecolor="#903" strokeweight="0"/>
            <v:line id="_x0000_s45209" style="position:absolute;flip:x" from="3173,8823" to="3332,8885" strokecolor="#903" strokeweight=".65pt"/>
            <v:line id="_x0000_s45210" style="position:absolute;flip:x y" from="3173,8773" to="3332,8823" strokecolor="#903" strokeweight=".65pt"/>
            <v:rect id="_x0000_s45211" style="position:absolute;left:1891;top:8501;width:4553;height:184;mso-wrap-style:none" filled="f" stroked="f">
              <v:textbox style="mso-fit-shape-to-text:t" inset="0,0,0,0">
                <w:txbxContent>
                  <w:p w:rsidR="009F1BBF" w:rsidRDefault="009F1BBF">
                    <w:r>
                      <w:rPr>
                        <w:rFonts w:ascii="Arial" w:hAnsi="Arial" w:cs="Arial"/>
                        <w:color w:val="000000"/>
                        <w:sz w:val="16"/>
                        <w:szCs w:val="16"/>
                      </w:rPr>
                      <w:t>8: M-EVENT-REPORT Confirmation</w:t>
                    </w:r>
                    <w:ins w:id="4956" w:author="jnakamura" w:date="2012-06-05T13:03:00Z">
                      <w:r>
                        <w:rPr>
                          <w:rFonts w:ascii="Arial" w:hAnsi="Arial" w:cs="Arial"/>
                          <w:color w:val="000000"/>
                          <w:sz w:val="16"/>
                          <w:szCs w:val="16"/>
                        </w:rPr>
                        <w:t xml:space="preserve"> (NOTR – NotificationReply)</w:t>
                      </w:r>
                    </w:ins>
                  </w:p>
                </w:txbxContent>
              </v:textbox>
            </v:rect>
            <v:rect id="_x0000_s45213" style="position:absolute;left:423;top:4962;width:3220;height:184;mso-wrap-style:none" filled="f" stroked="f">
              <v:textbox style="mso-fit-shape-to-text:t" inset="0,0,0,0">
                <w:txbxContent>
                  <w:p w:rsidR="009F1BBF" w:rsidRDefault="009F1BBF">
                    <w:r>
                      <w:rPr>
                        <w:rFonts w:ascii="Arial" w:hAnsi="Arial" w:cs="Arial"/>
                        <w:color w:val="000000"/>
                        <w:sz w:val="16"/>
                        <w:szCs w:val="16"/>
                      </w:rPr>
                      <w:t>All Local SMSs have responded successfully.</w:t>
                    </w:r>
                  </w:p>
                </w:txbxContent>
              </v:textbox>
            </v:rect>
            <v:line id="_x0000_s45214" style="position:absolute;flip:x" from="3464,4393" to="5024,4394" strokecolor="#903" strokeweight="0"/>
            <v:line id="_x0000_s45215" style="position:absolute" from="3464,4393" to="3622,4455" strokecolor="#903" strokeweight=".65pt"/>
            <v:line id="_x0000_s45216" style="position:absolute;flip:y" from="3464,4331" to="3622,4393" strokecolor="#903" strokeweight=".65pt"/>
            <v:rect id="_x0000_s45217" style="position:absolute;left:5301;top:4195;width:3193;height:598;mso-wrap-style:none" filled="f" stroked="f">
              <v:textbox style="mso-fit-shape-to-text:t" inset="0,0,0,0">
                <w:txbxContent>
                  <w:p w:rsidR="009F1BBF" w:rsidRDefault="009F1BBF" w:rsidP="003C6E98">
                    <w:pPr>
                      <w:rPr>
                        <w:ins w:id="4957" w:author="jnakamura" w:date="2012-06-05T13:02:00Z"/>
                        <w:rFonts w:ascii="Arial" w:hAnsi="Arial" w:cs="Arial"/>
                        <w:color w:val="000000"/>
                        <w:sz w:val="16"/>
                        <w:szCs w:val="16"/>
                      </w:rPr>
                    </w:pPr>
                    <w:r>
                      <w:rPr>
                        <w:rFonts w:ascii="Arial" w:hAnsi="Arial" w:cs="Arial"/>
                        <w:color w:val="000000"/>
                        <w:sz w:val="16"/>
                        <w:szCs w:val="16"/>
                      </w:rPr>
                      <w:t>4: M-DELETE Response subscriptionVersion</w:t>
                    </w:r>
                  </w:p>
                  <w:p w:rsidR="009F1BBF" w:rsidRDefault="009F1BBF" w:rsidP="003C6E98">
                    <w:pPr>
                      <w:rPr>
                        <w:ins w:id="4958" w:author="jnakamura" w:date="2012-06-05T13:02:00Z"/>
                      </w:rPr>
                    </w:pPr>
                    <w:ins w:id="4959" w:author="jnakamura" w:date="2012-06-05T13:02:00Z">
                      <w:r>
                        <w:rPr>
                          <w:rFonts w:ascii="Arial" w:hAnsi="Arial" w:cs="Arial"/>
                          <w:color w:val="000000"/>
                          <w:sz w:val="16"/>
                          <w:szCs w:val="16"/>
                        </w:rPr>
                        <w:t xml:space="preserve">       (D</w:t>
                      </w:r>
                    </w:ins>
                    <w:ins w:id="4960" w:author="jnakamura" w:date="2012-06-27T11:22:00Z">
                      <w:r>
                        <w:rPr>
                          <w:rFonts w:ascii="Arial" w:hAnsi="Arial" w:cs="Arial"/>
                          <w:color w:val="000000"/>
                          <w:sz w:val="16"/>
                          <w:szCs w:val="16"/>
                        </w:rPr>
                        <w:t>N</w:t>
                      </w:r>
                    </w:ins>
                    <w:ins w:id="4961" w:author="jnakamura" w:date="2012-06-05T13:02:00Z">
                      <w:r>
                        <w:rPr>
                          <w:rFonts w:ascii="Arial" w:hAnsi="Arial" w:cs="Arial"/>
                          <w:color w:val="000000"/>
                          <w:sz w:val="16"/>
                          <w:szCs w:val="16"/>
                        </w:rPr>
                        <w:t xml:space="preserve">LR – </w:t>
                      </w:r>
                    </w:ins>
                    <w:ins w:id="4962" w:author="jnakamura" w:date="2012-06-27T11:22:00Z">
                      <w:r>
                        <w:rPr>
                          <w:rFonts w:ascii="Arial" w:hAnsi="Arial" w:cs="Arial"/>
                          <w:color w:val="000000"/>
                          <w:sz w:val="16"/>
                          <w:szCs w:val="16"/>
                        </w:rPr>
                        <w:t>Download</w:t>
                      </w:r>
                    </w:ins>
                    <w:ins w:id="4963" w:author="jnakamura" w:date="2012-06-05T13:02:00Z">
                      <w:r>
                        <w:rPr>
                          <w:rFonts w:ascii="Arial" w:hAnsi="Arial" w:cs="Arial"/>
                          <w:color w:val="000000"/>
                          <w:sz w:val="16"/>
                          <w:szCs w:val="16"/>
                        </w:rPr>
                        <w:t>Reply)</w:t>
                      </w:r>
                    </w:ins>
                  </w:p>
                  <w:p w:rsidR="009F1BBF" w:rsidRDefault="009F1BBF"/>
                </w:txbxContent>
              </v:textbox>
            </v:rect>
            <v:rect id="_x0000_s45218" style="position:absolute;left:423;top:9714;width:2864;height:184;mso-wrap-style:none" filled="f" stroked="f">
              <v:textbox style="mso-fit-shape-to-text:t" inset="0,0,0,0">
                <w:txbxContent>
                  <w:p w:rsidR="009F1BBF" w:rsidRDefault="009F1BBF">
                    <w:r>
                      <w:rPr>
                        <w:rFonts w:ascii="Arial" w:hAnsi="Arial" w:cs="Arial"/>
                        <w:color w:val="000000"/>
                        <w:sz w:val="16"/>
                        <w:szCs w:val="16"/>
                      </w:rPr>
                      <w:t xml:space="preserve">NPAC SMS housekeeper purges the old </w:t>
                    </w:r>
                  </w:p>
                </w:txbxContent>
              </v:textbox>
            </v:rect>
            <v:rect id="_x0000_s45219" style="position:absolute;left:423;top:9912;width:3247;height:184;mso-wrap-style:none" filled="f" stroked="f">
              <v:textbox style="mso-fit-shape-to-text:t" inset="0,0,0,0">
                <w:txbxContent>
                  <w:p w:rsidR="009F1BBF" w:rsidRDefault="009F1BBF">
                    <w:proofErr w:type="gramStart"/>
                    <w:r>
                      <w:rPr>
                        <w:rFonts w:ascii="Arial" w:hAnsi="Arial" w:cs="Arial"/>
                        <w:color w:val="000000"/>
                        <w:sz w:val="16"/>
                        <w:szCs w:val="16"/>
                      </w:rPr>
                      <w:t>subscription</w:t>
                    </w:r>
                    <w:proofErr w:type="gramEnd"/>
                    <w:r>
                      <w:rPr>
                        <w:rFonts w:ascii="Arial" w:hAnsi="Arial" w:cs="Arial"/>
                        <w:color w:val="000000"/>
                        <w:sz w:val="16"/>
                        <w:szCs w:val="16"/>
                      </w:rPr>
                      <w:t xml:space="preserve"> version after a tunable number of </w:t>
                    </w:r>
                  </w:p>
                </w:txbxContent>
              </v:textbox>
            </v:rect>
            <v:rect id="_x0000_s45220" style="position:absolute;left:423;top:10110;width:383;height:184;mso-wrap-style:none" filled="f" stroked="f">
              <v:textbox style="mso-fit-shape-to-text:t" inset="0,0,0,0">
                <w:txbxContent>
                  <w:p w:rsidR="009F1BBF" w:rsidRDefault="009F1BBF">
                    <w:proofErr w:type="gramStart"/>
                    <w:r>
                      <w:rPr>
                        <w:rFonts w:ascii="Arial" w:hAnsi="Arial" w:cs="Arial"/>
                        <w:color w:val="000000"/>
                        <w:sz w:val="16"/>
                        <w:szCs w:val="16"/>
                      </w:rPr>
                      <w:t>days</w:t>
                    </w:r>
                    <w:proofErr w:type="gramEnd"/>
                    <w:r>
                      <w:rPr>
                        <w:rFonts w:ascii="Arial" w:hAnsi="Arial" w:cs="Arial"/>
                        <w:color w:val="000000"/>
                        <w:sz w:val="16"/>
                        <w:szCs w:val="16"/>
                      </w:rPr>
                      <w:t>.</w:t>
                    </w:r>
                  </w:p>
                </w:txbxContent>
              </v:textbox>
            </v:rect>
            <v:shape id="_x0000_s45221" style="position:absolute;left:3464;top:1671;width:634;height:222" coordsize="48,18" path="m,l48,r,18l1,18e" filled="f" strokecolor="#903" strokeweight="0">
              <v:path arrowok="t"/>
            </v:shape>
            <v:line id="_x0000_s45222" style="position:absolute" from="3477,1893" to="3622,1943" strokecolor="#903" strokeweight=".65pt"/>
            <v:line id="_x0000_s45223" style="position:absolute;flip:y" from="3477,1831" to="3622,1893" strokecolor="#903" strokeweight=".65pt"/>
            <v:rect id="_x0000_s45224" style="position:absolute;left:3596;top:1398;width:3202;height:184;mso-wrap-style:none" filled="f" stroked="f">
              <v:textbox style="mso-fit-shape-to-text:t" inset="0,0,0,0">
                <w:txbxContent>
                  <w:p w:rsidR="009F1BBF" w:rsidRDefault="009F1BBF">
                    <w:r>
                      <w:rPr>
                        <w:rFonts w:ascii="Arial" w:hAnsi="Arial" w:cs="Arial"/>
                        <w:color w:val="000000"/>
                        <w:sz w:val="16"/>
                        <w:szCs w:val="16"/>
                      </w:rPr>
                      <w:t>1: M-SET Request subscriptionVersionNPAC</w:t>
                    </w:r>
                  </w:p>
                </w:txbxContent>
              </v:textbox>
            </v:rect>
            <v:shape id="_x0000_s45225" style="position:absolute;left:3464;top:2747;width:634;height:223" coordsize="48,18" path="m,l48,r,18l1,18e" filled="f" strokecolor="#903" strokeweight="0">
              <v:path arrowok="t"/>
            </v:shape>
            <v:line id="_x0000_s45226" style="position:absolute" from="3477,2970" to="3622,3019" strokecolor="#903" strokeweight=".65pt"/>
            <v:line id="_x0000_s45227" style="position:absolute;flip:y" from="3477,2908" to="3622,2970" strokecolor="#903" strokeweight=".65pt"/>
            <v:rect id="_x0000_s45228" style="position:absolute;left:3609;top:2475;width:3326;height:184;mso-wrap-style:none" filled="f" stroked="f">
              <v:textbox style="mso-fit-shape-to-text:t" inset="0,0,0,0">
                <w:txbxContent>
                  <w:p w:rsidR="009F1BBF" w:rsidRDefault="009F1BBF">
                    <w:r>
                      <w:rPr>
                        <w:rFonts w:ascii="Arial" w:hAnsi="Arial" w:cs="Arial"/>
                        <w:color w:val="000000"/>
                        <w:sz w:val="16"/>
                        <w:szCs w:val="16"/>
                      </w:rPr>
                      <w:t>2: M-SET Response subscriptionVersionNPAC</w:t>
                    </w:r>
                  </w:p>
                </w:txbxContent>
              </v:textbox>
            </v:rect>
            <v:rect id="_x0000_s45229" style="position:absolute;left:4482;top:1683;width:2504;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sending</w:t>
                    </w:r>
                  </w:p>
                </w:txbxContent>
              </v:textbox>
            </v:rect>
            <v:rect id="_x0000_s45230" style="position:absolute;left:4482;top:1881;width:2393;height:184;mso-wrap-style:none" filled="f" stroked="f">
              <v:textbox style="mso-fit-shape-to-text:t" inset="0,0,0,0">
                <w:txbxContent>
                  <w:p w:rsidR="009F1BBF" w:rsidRDefault="009F1BBF">
                    <w:proofErr w:type="gramStart"/>
                    <w:r>
                      <w:rPr>
                        <w:rFonts w:ascii="Arial" w:hAnsi="Arial" w:cs="Arial"/>
                        <w:color w:val="000000"/>
                        <w:sz w:val="16"/>
                        <w:szCs w:val="16"/>
                      </w:rPr>
                      <w:t>subscriptionBroadcastTimeStamp</w:t>
                    </w:r>
                    <w:proofErr w:type="gramEnd"/>
                  </w:p>
                </w:txbxContent>
              </v:textbox>
            </v:rect>
            <w10:wrap type="none"/>
            <w10:anchorlock/>
          </v:group>
        </w:pict>
      </w:r>
    </w:p>
    <w:p w:rsidR="00BB3643" w:rsidRDefault="00BB3643">
      <w:pPr>
        <w:pStyle w:val="AlphaLevel4"/>
        <w:ind w:left="0" w:firstLine="360"/>
      </w:pPr>
      <w:r>
        <w:t>NPAC personnel take action to resend a failed disconnect for a subscription version.</w:t>
      </w:r>
    </w:p>
    <w:p w:rsidR="00BB3643" w:rsidRDefault="00BB3643">
      <w:pPr>
        <w:pStyle w:val="AlphaLevel4"/>
        <w:numPr>
          <w:ilvl w:val="0"/>
          <w:numId w:val="141"/>
        </w:numPr>
      </w:pPr>
      <w:r>
        <w:t>NPAC SMS issues an M-SET to the existing subscriptionVersionNPAC object to set the status to “sending”.</w:t>
      </w:r>
    </w:p>
    <w:p w:rsidR="00BB3643" w:rsidRDefault="00BB3643">
      <w:pPr>
        <w:pStyle w:val="AlphaLevel4"/>
        <w:numPr>
          <w:ilvl w:val="0"/>
          <w:numId w:val="141"/>
        </w:numPr>
      </w:pPr>
      <w:r>
        <w:t>NPAC SMS responds to whether M-SET was successful.</w:t>
      </w:r>
    </w:p>
    <w:p w:rsidR="00BB3643" w:rsidRDefault="00BB3643">
      <w:pPr>
        <w:pStyle w:val="AlphaLevel4"/>
        <w:numPr>
          <w:ilvl w:val="0"/>
          <w:numId w:val="141"/>
        </w:numPr>
      </w:pPr>
      <w:r>
        <w:lastRenderedPageBreak/>
        <w:t xml:space="preserve">NPAC SMS sends out an M-DELETE on the subscriptionVersion to all previously failed Local </w:t>
      </w:r>
      <w:proofErr w:type="gramStart"/>
      <w:r>
        <w:t>SMSs, that</w:t>
      </w:r>
      <w:proofErr w:type="gramEnd"/>
      <w:r>
        <w:t xml:space="preserve"> are accepting downloads for the NPA-NXX of the subscriptionVersion.</w:t>
      </w:r>
      <w:ins w:id="4964" w:author="jnakamura" w:date="2012-06-05T13:04:00Z">
        <w:r w:rsidR="003C6E98">
          <w:t xml:space="preserve">  For the XML interface, </w:t>
        </w:r>
      </w:ins>
      <w:ins w:id="4965" w:author="jnakamura" w:date="2012-06-27T11:22:00Z">
        <w:r w:rsidR="00736C04">
          <w:t>S</w:t>
        </w:r>
      </w:ins>
      <w:ins w:id="4966" w:author="jnakamura" w:date="2012-06-05T13:04:00Z">
        <w:r w:rsidR="003C6E98">
          <w:t>V</w:t>
        </w:r>
      </w:ins>
      <w:ins w:id="4967" w:author="jnakamura" w:date="2012-06-27T11:22:00Z">
        <w:r w:rsidR="00736C04">
          <w:t>D</w:t>
        </w:r>
      </w:ins>
      <w:ins w:id="4968" w:author="jnakamura" w:date="2012-06-05T13:04:00Z">
        <w:r w:rsidR="003C6E98">
          <w:t>D – S</w:t>
        </w:r>
      </w:ins>
      <w:ins w:id="4969" w:author="jnakamura" w:date="2012-06-27T11:22:00Z">
        <w:r w:rsidR="00736C04">
          <w:t>v</w:t>
        </w:r>
      </w:ins>
      <w:ins w:id="4970" w:author="jnakamura" w:date="2012-06-05T13:04:00Z">
        <w:r w:rsidR="003C6E98">
          <w:t>Delete</w:t>
        </w:r>
      </w:ins>
      <w:ins w:id="4971" w:author="jnakamura" w:date="2012-06-27T11:22:00Z">
        <w:r w:rsidR="00736C04">
          <w:t>Download</w:t>
        </w:r>
      </w:ins>
      <w:ins w:id="4972" w:author="jnakamura" w:date="2012-06-05T13:04:00Z">
        <w:r w:rsidR="003C6E98">
          <w:t>.</w:t>
        </w:r>
      </w:ins>
    </w:p>
    <w:p w:rsidR="00BB3643" w:rsidRDefault="00BB3643">
      <w:pPr>
        <w:pStyle w:val="AlphaLevel4"/>
        <w:numPr>
          <w:ilvl w:val="0"/>
          <w:numId w:val="141"/>
        </w:numPr>
      </w:pPr>
      <w:r>
        <w:t>Each Local SMS responds with a successful M-DELETE reply.</w:t>
      </w:r>
      <w:ins w:id="4973" w:author="jnakamura" w:date="2012-06-05T13:04:00Z">
        <w:r w:rsidR="00736C04">
          <w:t xml:space="preserve">  For the XML interface, </w:t>
        </w:r>
        <w:r w:rsidR="003C6E98">
          <w:t>D</w:t>
        </w:r>
      </w:ins>
      <w:ins w:id="4974" w:author="jnakamura" w:date="2012-06-27T11:23:00Z">
        <w:r w:rsidR="00736C04">
          <w:t>N</w:t>
        </w:r>
      </w:ins>
      <w:ins w:id="4975" w:author="jnakamura" w:date="2012-06-05T13:04:00Z">
        <w:r w:rsidR="003C6E98">
          <w:t xml:space="preserve">LR – </w:t>
        </w:r>
      </w:ins>
      <w:ins w:id="4976" w:author="jnakamura" w:date="2012-06-27T11:23:00Z">
        <w:r w:rsidR="00736C04">
          <w:t>Download</w:t>
        </w:r>
      </w:ins>
      <w:ins w:id="4977" w:author="jnakamura" w:date="2012-06-05T13:04:00Z">
        <w:r w:rsidR="003C6E98">
          <w:t>Reply.</w:t>
        </w:r>
      </w:ins>
    </w:p>
    <w:p w:rsidR="00BB3643" w:rsidRDefault="00BB3643">
      <w:pPr>
        <w:pStyle w:val="AlphaLevel4"/>
        <w:ind w:left="0" w:firstLine="360"/>
      </w:pPr>
      <w:r>
        <w:t>All Local SMSs respond successfully.</w:t>
      </w:r>
    </w:p>
    <w:p w:rsidR="00BB3643" w:rsidRDefault="00BB3643">
      <w:pPr>
        <w:pStyle w:val="AlphaLevel4"/>
        <w:numPr>
          <w:ilvl w:val="0"/>
          <w:numId w:val="141"/>
        </w:numPr>
      </w:pPr>
      <w:r>
        <w:t>NPAC SMS issues M-SET updating the subscriptionVersionStatus to old for subscriptionVersionNPAC objects. It also sets the subscriptionModifiedTimeStamp and subscriptionDisconnectCompleteTimeStamp.</w:t>
      </w:r>
    </w:p>
    <w:p w:rsidR="00BB3643" w:rsidRDefault="00BB3643">
      <w:pPr>
        <w:pStyle w:val="AlphaLevel4"/>
        <w:numPr>
          <w:ilvl w:val="0"/>
          <w:numId w:val="141"/>
        </w:numPr>
      </w:pPr>
      <w:r>
        <w:t>NPAC SMS responds to M-SET.</w:t>
      </w:r>
    </w:p>
    <w:p w:rsidR="00BB3643" w:rsidRDefault="00BB3643">
      <w:pPr>
        <w:pStyle w:val="AlphaLevel4"/>
        <w:numPr>
          <w:ilvl w:val="0"/>
          <w:numId w:val="141"/>
        </w:numPr>
      </w:pPr>
      <w:r>
        <w:t>NPAC SMS issues, depending upon the service provider’s TN Range Notification Indicator, a subscriptionVersionStatusAttributeValueChange or subscriptionVersionRangeStatusAttributeValueChange M-EVENT-REPORT for the subscriptionVersionStatus equal to “old.”</w:t>
      </w:r>
      <w:ins w:id="4978" w:author="jnakamura" w:date="2012-06-05T13:04:00Z">
        <w:r w:rsidR="003C6E98">
          <w:t xml:space="preserve">  For the XML interface, </w:t>
        </w:r>
      </w:ins>
      <w:ins w:id="4979" w:author="jnakamura" w:date="2012-06-06T14:11:00Z">
        <w:r w:rsidR="004C16CE">
          <w:t xml:space="preserve">VATN – </w:t>
        </w:r>
      </w:ins>
      <w:ins w:id="4980" w:author="jnakamura" w:date="2012-06-27T11:23:00Z">
        <w:r w:rsidR="00736C04">
          <w:t>Sv</w:t>
        </w:r>
      </w:ins>
      <w:ins w:id="4981" w:author="jnakamura" w:date="2012-06-06T14:11:00Z">
        <w:r w:rsidR="004C16CE">
          <w:t>AttributeValueChangeNotification</w:t>
        </w:r>
      </w:ins>
      <w:ins w:id="4982" w:author="jnakamura" w:date="2012-06-05T13:04:00Z">
        <w:r w:rsidR="003C6E98">
          <w:t>.</w:t>
        </w:r>
      </w:ins>
    </w:p>
    <w:p w:rsidR="00BB3643" w:rsidRDefault="00BB3643">
      <w:pPr>
        <w:pStyle w:val="AlphaLevel4"/>
        <w:numPr>
          <w:ilvl w:val="0"/>
          <w:numId w:val="141"/>
        </w:numPr>
      </w:pPr>
      <w:r>
        <w:t>Service provider SOA responds to M-EVENT-REPORT.</w:t>
      </w:r>
      <w:ins w:id="4983" w:author="jnakamura" w:date="2012-06-05T13:04:00Z">
        <w:r w:rsidR="003C6E98">
          <w:t xml:space="preserve">  For the XML interface, NOTR – NotificationReply.</w:t>
        </w:r>
      </w:ins>
    </w:p>
    <w:p w:rsidR="00BB3643" w:rsidRDefault="00BB3643">
      <w:pPr>
        <w:pStyle w:val="AlphaLevel4"/>
        <w:ind w:left="0" w:firstLine="360"/>
      </w:pPr>
      <w:r>
        <w:t>After a tunable amount of days, the subscription version is purged by the NPAC SMS housekeeping process.</w:t>
      </w:r>
    </w:p>
    <w:p w:rsidR="00BB3643" w:rsidRDefault="00BB3643">
      <w:pPr>
        <w:pStyle w:val="Heading4"/>
      </w:pPr>
      <w:r>
        <w:br w:type="page"/>
      </w:r>
      <w:bookmarkStart w:id="4984" w:name="_Toc387211438"/>
      <w:bookmarkStart w:id="4985" w:name="_Toc387214351"/>
      <w:bookmarkStart w:id="4986" w:name="_Toc387214636"/>
      <w:bookmarkStart w:id="4987" w:name="_Toc387655331"/>
      <w:bookmarkStart w:id="4988" w:name="_Toc387722743"/>
      <w:bookmarkStart w:id="4989" w:name="_Toc411837873"/>
      <w:bookmarkStart w:id="4990" w:name="_Toc483807900"/>
      <w:bookmarkStart w:id="4991" w:name="_Toc16523162"/>
      <w:bookmarkStart w:id="4992" w:name="_Toc271026985"/>
      <w:bookmarkStart w:id="4993" w:name="_Toc294804083"/>
      <w:r>
        <w:lastRenderedPageBreak/>
        <w:t>Subscription Version Disconnect: Resend Failure to Local SMS</w:t>
      </w:r>
      <w:bookmarkEnd w:id="4984"/>
      <w:bookmarkEnd w:id="4985"/>
      <w:bookmarkEnd w:id="4986"/>
      <w:bookmarkEnd w:id="4987"/>
      <w:bookmarkEnd w:id="4988"/>
      <w:bookmarkEnd w:id="4989"/>
      <w:bookmarkEnd w:id="4990"/>
      <w:bookmarkEnd w:id="4991"/>
      <w:bookmarkEnd w:id="4992"/>
      <w:bookmarkEnd w:id="4993"/>
    </w:p>
    <w:p w:rsidR="00BB3643" w:rsidRDefault="00BB3643">
      <w:pPr>
        <w:pStyle w:val="FlowDescription"/>
        <w:ind w:left="0"/>
      </w:pPr>
      <w:r>
        <w:t>This scenario shows a failure on a resend of a subscription disconnect that failed previously to one or more of the Local SMSs. The resend of a failed disconnect for a subscription can only be performed by authorized NPAC personnel.</w:t>
      </w:r>
    </w:p>
    <w:p w:rsidR="00BB3643" w:rsidRDefault="000973E2">
      <w:pPr>
        <w:pStyle w:val="FlowDescription"/>
        <w:ind w:hanging="1440"/>
      </w:pPr>
      <w:r>
        <w:pict>
          <v:group id="_x0000_s45233" editas="canvas" style="width:460.8pt;height:526.5pt;mso-position-horizontal-relative:char;mso-position-vertical-relative:line" coordsize="9216,10530">
            <o:lock v:ext="edit" aspectratio="t"/>
            <v:shape id="_x0000_s45232" type="#_x0000_t75" style="position:absolute;width:9216;height:10530" o:preferrelative="f">
              <v:fill o:detectmouseclick="t"/>
              <v:path o:extrusionok="t" o:connecttype="none"/>
              <o:lock v:ext="edit" text="t"/>
            </v:shape>
            <v:rect id="_x0000_s45234" style="position:absolute;left:2763;top:471;width:1269;height:471" fillcolor="#ffc" strokecolor="#903" strokeweight="0"/>
            <v:rect id="_x0000_s45235" style="position:absolute;left:2948;top:508;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45236" style="position:absolute" from="3398,1103" to="3399,10047" strokeweight="0">
              <v:stroke dashstyle="3 1"/>
            </v:line>
            <v:rect id="_x0000_s45237" style="position:absolute;left:3332;top:1536;width:132;height:471" strokecolor="#903" strokeweight="0"/>
            <v:rect id="_x0000_s45238" style="position:absolute;left:3332;top:2478;width:132;height:247" strokecolor="#903" strokeweight="0"/>
            <v:rect id="_x0000_s45239" style="position:absolute;left:3332;top:5835;width:132;height:483" strokecolor="#903" strokeweight="0"/>
            <v:rect id="_x0000_s45240" style="position:absolute;left:3332;top:6851;width:132;height:483" strokecolor="#903" strokeweight="0"/>
            <v:rect id="_x0000_s45241" style="position:absolute;left:3332;top:7867;width:132;height:483" strokecolor="#903" strokeweight="0"/>
            <v:rect id="_x0000_s45242" style="position:absolute;left:3332;top:8820;width:132;height:236" strokecolor="#903" strokeweight="0"/>
            <v:rect id="_x0000_s45243" style="position:absolute;left:4455;top:471;width:1269;height:471" fillcolor="#ffc" strokecolor="#903" strokeweight="0"/>
            <v:rect id="_x0000_s45244" style="position:absolute;left:4852;top:508;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line id="_x0000_s45245" style="position:absolute" from="5090,1103" to="5091,10047" strokeweight="0">
              <v:stroke dashstyle="3 1"/>
            </v:line>
            <v:rect id="_x0000_s45246" style="position:absolute;left:5024;top:1536;width:132;height:236" strokecolor="#903" strokeweight="0"/>
            <v:rect id="_x0000_s45247" style="position:absolute;left:5024;top:2478;width:132;height:483" strokecolor="#903" strokeweight="0"/>
            <v:rect id="_x0000_s45248" style="position:absolute;left:1203;top:471;width:1269;height:471" fillcolor="#ffc" strokecolor="#903" strokeweight="0"/>
            <v:rect id="_x0000_s45249" style="position:absolute;left:1362;top:508;width:916;height:184;mso-wrap-style:none" filled="f" stroked="f">
              <v:textbox style="mso-fit-shape-to-text:t" inset="0,0,0,0">
                <w:txbxContent>
                  <w:p w:rsidR="009F1BBF" w:rsidRDefault="009F1BBF">
                    <w:r>
                      <w:rPr>
                        <w:rFonts w:ascii="Arial" w:hAnsi="Arial" w:cs="Arial"/>
                        <w:color w:val="000000"/>
                        <w:sz w:val="16"/>
                        <w:szCs w:val="16"/>
                        <w:u w:val="single"/>
                      </w:rPr>
                      <w:t>Current SOA</w:t>
                    </w:r>
                  </w:p>
                </w:txbxContent>
              </v:textbox>
            </v:rect>
            <v:line id="_x0000_s45250" style="position:absolute" from="1838,1103" to="1839,10047" strokeweight="0">
              <v:stroke dashstyle="3 1"/>
            </v:line>
            <v:rect id="_x0000_s45251" style="position:absolute;left:1785;top:7867;width:119;height:235" strokecolor="#903" strokeweight="0"/>
            <v:rect id="_x0000_s45252" style="position:absolute;left:1785;top:8820;width:119;height:471" strokecolor="#903" strokeweight="0"/>
            <v:rect id="_x0000_s45253" style="position:absolute;left:423;top:1090;width:538;height:184;mso-wrap-style:none" filled="f" stroked="f">
              <v:textbox style="mso-fit-shape-to-text:t" inset="0,0,0,0">
                <w:txbxContent>
                  <w:p w:rsidR="009F1BBF" w:rsidRDefault="009F1BBF">
                    <w:r>
                      <w:rPr>
                        <w:rFonts w:ascii="Arial" w:hAnsi="Arial" w:cs="Arial"/>
                        <w:color w:val="000000"/>
                        <w:sz w:val="16"/>
                        <w:szCs w:val="16"/>
                      </w:rPr>
                      <w:t>NPAC&gt;</w:t>
                    </w:r>
                  </w:p>
                </w:txbxContent>
              </v:textbox>
            </v:rect>
            <v:shape id="_x0000_s45254" style="position:absolute;left:3464;top:5835;width:634;height:223" coordsize="48,18" path="m,l48,r,18l1,18e" filled="f" strokecolor="#903" strokeweight="0">
              <v:path arrowok="t"/>
            </v:shape>
            <v:line id="_x0000_s45255" style="position:absolute" from="3477,6058" to="3622,6120" strokecolor="#903" strokeweight=".65pt"/>
            <v:line id="_x0000_s45256" style="position:absolute;flip:y" from="3477,5996" to="3622,6058" strokecolor="#903" strokeweight=".65pt"/>
            <v:rect id="_x0000_s45257" style="position:absolute;left:3543;top:5513;width:3202;height:184;mso-wrap-style:none" filled="f" stroked="f">
              <v:textbox style="mso-fit-shape-to-text:t" inset="0,0,0,0">
                <w:txbxContent>
                  <w:p w:rsidR="009F1BBF" w:rsidRDefault="009F1BBF">
                    <w:r>
                      <w:rPr>
                        <w:rFonts w:ascii="Arial" w:hAnsi="Arial" w:cs="Arial"/>
                        <w:color w:val="000000"/>
                        <w:sz w:val="16"/>
                        <w:szCs w:val="16"/>
                      </w:rPr>
                      <w:t>3: M-SET Request subscriptionVersionNPAC</w:t>
                    </w:r>
                  </w:p>
                </w:txbxContent>
              </v:textbox>
            </v:rect>
            <v:shape id="_x0000_s45258" style="position:absolute;left:3464;top:6851;width:634;height:223" coordsize="48,18" path="m,l48,r,18l1,18e" filled="f" strokecolor="#903" strokeweight="0">
              <v:path arrowok="t"/>
            </v:shape>
            <v:line id="_x0000_s45259" style="position:absolute" from="3477,7074" to="3622,7123" strokecolor="#903" strokeweight=".65pt"/>
            <v:line id="_x0000_s45260" style="position:absolute;flip:y" from="3477,7012" to="3622,7074" strokecolor="#903" strokeweight=".65pt"/>
            <v:rect id="_x0000_s45261" style="position:absolute;left:3556;top:6516;width:3326;height:184;mso-wrap-style:none" filled="f" stroked="f">
              <v:textbox style="mso-fit-shape-to-text:t" inset="0,0,0,0">
                <w:txbxContent>
                  <w:p w:rsidR="009F1BBF" w:rsidRDefault="009F1BBF">
                    <w:r>
                      <w:rPr>
                        <w:rFonts w:ascii="Arial" w:hAnsi="Arial" w:cs="Arial"/>
                        <w:color w:val="000000"/>
                        <w:sz w:val="16"/>
                        <w:szCs w:val="16"/>
                      </w:rPr>
                      <w:t>4: M-SET Response subscriptionVersionNPAC</w:t>
                    </w:r>
                  </w:p>
                </w:txbxContent>
              </v:textbox>
            </v:rect>
            <v:rect id="_x0000_s45262" style="position:absolute;left:4283;top:5835;width:2806;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old or active</w:t>
                    </w:r>
                  </w:p>
                </w:txbxContent>
              </v:textbox>
            </v:rect>
            <v:line id="_x0000_s45263" style="position:absolute" from="3464,1536" to="5024,1537" strokecolor="#903" strokeweight="0"/>
            <v:line id="_x0000_s45264" style="position:absolute;flip:x" from="4865,1536" to="5024,1598" strokecolor="#903" strokeweight=".65pt"/>
            <v:line id="_x0000_s45265" style="position:absolute;flip:x y" from="4865,1474" to="5024,1536" strokecolor="#903" strokeweight=".65pt"/>
            <v:rect id="_x0000_s45266" style="position:absolute;left:3569;top:1288;width:3868;height:368;mso-wrap-style:none" filled="f" stroked="f">
              <v:textbox style="mso-fit-shape-to-text:t" inset="0,0,0,0">
                <w:txbxContent>
                  <w:p w:rsidR="009F1BBF" w:rsidRDefault="009F1BBF" w:rsidP="003C6E98">
                    <w:pPr>
                      <w:rPr>
                        <w:ins w:id="4994" w:author="jnakamura" w:date="2012-06-05T13:06:00Z"/>
                        <w:rFonts w:ascii="Arial" w:hAnsi="Arial" w:cs="Arial"/>
                        <w:color w:val="000000"/>
                        <w:sz w:val="16"/>
                        <w:szCs w:val="16"/>
                      </w:rPr>
                    </w:pPr>
                    <w:r>
                      <w:rPr>
                        <w:rFonts w:ascii="Arial" w:hAnsi="Arial" w:cs="Arial"/>
                        <w:color w:val="000000"/>
                        <w:sz w:val="16"/>
                        <w:szCs w:val="16"/>
                      </w:rPr>
                      <w:t>1: M-DELETE Request subscriptionVersion</w:t>
                    </w:r>
                  </w:p>
                  <w:p w:rsidR="009F1BBF" w:rsidRDefault="009F1BBF">
                    <w:ins w:id="4995" w:author="jnakamura" w:date="2012-06-05T13:06:00Z">
                      <w:r>
                        <w:rPr>
                          <w:rFonts w:ascii="Arial" w:hAnsi="Arial" w:cs="Arial"/>
                          <w:color w:val="000000"/>
                          <w:sz w:val="16"/>
                          <w:szCs w:val="16"/>
                        </w:rPr>
                        <w:t xml:space="preserve">                                        (</w:t>
                      </w:r>
                    </w:ins>
                    <w:ins w:id="4996" w:author="jnakamura" w:date="2012-06-27T11:23:00Z">
                      <w:r>
                        <w:rPr>
                          <w:rFonts w:ascii="Arial" w:hAnsi="Arial" w:cs="Arial"/>
                          <w:color w:val="000000"/>
                          <w:sz w:val="16"/>
                          <w:szCs w:val="16"/>
                        </w:rPr>
                        <w:t>S</w:t>
                      </w:r>
                    </w:ins>
                    <w:ins w:id="4997" w:author="jnakamura" w:date="2012-06-05T13:06:00Z">
                      <w:r>
                        <w:rPr>
                          <w:rFonts w:ascii="Arial" w:hAnsi="Arial" w:cs="Arial"/>
                          <w:color w:val="000000"/>
                          <w:sz w:val="16"/>
                          <w:szCs w:val="16"/>
                        </w:rPr>
                        <w:t>V</w:t>
                      </w:r>
                    </w:ins>
                    <w:ins w:id="4998" w:author="jnakamura" w:date="2012-06-27T11:23:00Z">
                      <w:r>
                        <w:rPr>
                          <w:rFonts w:ascii="Arial" w:hAnsi="Arial" w:cs="Arial"/>
                          <w:color w:val="000000"/>
                          <w:sz w:val="16"/>
                          <w:szCs w:val="16"/>
                        </w:rPr>
                        <w:t>D</w:t>
                      </w:r>
                    </w:ins>
                    <w:ins w:id="4999" w:author="jnakamura" w:date="2012-06-05T13:06:00Z">
                      <w:r>
                        <w:rPr>
                          <w:rFonts w:ascii="Arial" w:hAnsi="Arial" w:cs="Arial"/>
                          <w:color w:val="000000"/>
                          <w:sz w:val="16"/>
                          <w:szCs w:val="16"/>
                        </w:rPr>
                        <w:t>D – S</w:t>
                      </w:r>
                    </w:ins>
                    <w:ins w:id="5000" w:author="jnakamura" w:date="2012-06-27T11:23:00Z">
                      <w:r>
                        <w:rPr>
                          <w:rFonts w:ascii="Arial" w:hAnsi="Arial" w:cs="Arial"/>
                          <w:color w:val="000000"/>
                          <w:sz w:val="16"/>
                          <w:szCs w:val="16"/>
                        </w:rPr>
                        <w:t>v</w:t>
                      </w:r>
                    </w:ins>
                    <w:ins w:id="5001" w:author="jnakamura" w:date="2012-06-05T13:06:00Z">
                      <w:r>
                        <w:rPr>
                          <w:rFonts w:ascii="Arial" w:hAnsi="Arial" w:cs="Arial"/>
                          <w:color w:val="000000"/>
                          <w:sz w:val="16"/>
                          <w:szCs w:val="16"/>
                        </w:rPr>
                        <w:t>Delete</w:t>
                      </w:r>
                    </w:ins>
                    <w:ins w:id="5002" w:author="jnakamura" w:date="2012-06-27T11:23:00Z">
                      <w:r>
                        <w:rPr>
                          <w:rFonts w:ascii="Arial" w:hAnsi="Arial" w:cs="Arial"/>
                          <w:color w:val="000000"/>
                          <w:sz w:val="16"/>
                          <w:szCs w:val="16"/>
                        </w:rPr>
                        <w:t>Download</w:t>
                      </w:r>
                    </w:ins>
                    <w:ins w:id="5003" w:author="jnakamura" w:date="2012-06-05T13:06:00Z">
                      <w:r>
                        <w:rPr>
                          <w:rFonts w:ascii="Arial" w:hAnsi="Arial" w:cs="Arial"/>
                          <w:color w:val="000000"/>
                          <w:sz w:val="16"/>
                          <w:szCs w:val="16"/>
                        </w:rPr>
                        <w:t>)</w:t>
                      </w:r>
                    </w:ins>
                  </w:p>
                </w:txbxContent>
              </v:textbox>
            </v:rect>
            <v:line id="_x0000_s45267" style="position:absolute;flip:x" from="1917,7867" to="3332,7868" strokecolor="#903" strokeweight="0"/>
            <v:line id="_x0000_s45268" style="position:absolute" from="1917,7867" to="2062,7928" strokecolor="#903" strokeweight=".65pt"/>
            <v:line id="_x0000_s45269" style="position:absolute;flip:y" from="1917,7805" to="2062,7867" strokecolor="#903" strokeweight=".65pt"/>
            <v:rect id="_x0000_s45270" style="position:absolute;left:3490;top:7668;width:5078;height:552;mso-wrap-style:none" filled="f" stroked="f">
              <v:textbox style="mso-fit-shape-to-text:t" inset="0,0,0,0">
                <w:txbxContent>
                  <w:p w:rsidR="009F1BBF" w:rsidRDefault="009F1BBF">
                    <w:pPr>
                      <w:rPr>
                        <w:ins w:id="5004" w:author="jnakamura" w:date="2012-06-05T13:07:00Z"/>
                        <w:rFonts w:ascii="Arial" w:hAnsi="Arial" w:cs="Arial"/>
                        <w:color w:val="000000"/>
                        <w:sz w:val="16"/>
                        <w:szCs w:val="16"/>
                      </w:rPr>
                    </w:pPr>
                    <w:r>
                      <w:rPr>
                        <w:rFonts w:ascii="Arial" w:hAnsi="Arial" w:cs="Arial"/>
                        <w:color w:val="000000"/>
                        <w:sz w:val="16"/>
                        <w:szCs w:val="16"/>
                      </w:rPr>
                      <w:t>5: M-EVENT-REPORT subscriptionVersionStatusAttributeValueChange</w:t>
                    </w:r>
                  </w:p>
                  <w:p w:rsidR="009F1BBF" w:rsidRDefault="009F1BBF">
                    <w:pPr>
                      <w:rPr>
                        <w:rFonts w:ascii="Arial" w:hAnsi="Arial" w:cs="Arial"/>
                        <w:color w:val="000000"/>
                        <w:sz w:val="16"/>
                        <w:szCs w:val="16"/>
                      </w:rPr>
                    </w:pPr>
                    <w:ins w:id="5005" w:author="jnakamura" w:date="2012-06-05T13:07:00Z">
                      <w:r>
                        <w:rPr>
                          <w:rFonts w:ascii="Arial" w:hAnsi="Arial" w:cs="Arial"/>
                          <w:color w:val="000000"/>
                          <w:sz w:val="16"/>
                          <w:szCs w:val="16"/>
                        </w:rPr>
                        <w:t xml:space="preserve">       (</w:t>
                      </w:r>
                    </w:ins>
                    <w:ins w:id="5006" w:author="jnakamura" w:date="2012-06-06T14:11:00Z">
                      <w:r>
                        <w:rPr>
                          <w:rFonts w:ascii="Arial" w:hAnsi="Arial" w:cs="Arial"/>
                          <w:color w:val="000000"/>
                          <w:sz w:val="16"/>
                          <w:szCs w:val="16"/>
                        </w:rPr>
                        <w:t xml:space="preserve">VATN – </w:t>
                      </w:r>
                    </w:ins>
                    <w:ins w:id="5007" w:author="jnakamura" w:date="2012-06-27T11:23:00Z">
                      <w:r>
                        <w:rPr>
                          <w:rFonts w:ascii="Arial" w:hAnsi="Arial" w:cs="Arial"/>
                          <w:color w:val="000000"/>
                          <w:sz w:val="16"/>
                          <w:szCs w:val="16"/>
                        </w:rPr>
                        <w:t>Sv</w:t>
                      </w:r>
                    </w:ins>
                    <w:ins w:id="5008" w:author="jnakamura" w:date="2012-06-06T14:11:00Z">
                      <w:r>
                        <w:rPr>
                          <w:rFonts w:ascii="Arial" w:hAnsi="Arial" w:cs="Arial"/>
                          <w:color w:val="000000"/>
                          <w:sz w:val="16"/>
                          <w:szCs w:val="16"/>
                        </w:rPr>
                        <w:t>AttributeValueChangeNotification</w:t>
                      </w:r>
                    </w:ins>
                    <w:ins w:id="5009" w:author="jnakamura" w:date="2012-06-05T13:07:00Z">
                      <w:r>
                        <w:rPr>
                          <w:rFonts w:ascii="Arial" w:hAnsi="Arial" w:cs="Arial"/>
                          <w:color w:val="000000"/>
                          <w:sz w:val="16"/>
                          <w:szCs w:val="16"/>
                        </w:rPr>
                        <w:t>)</w:t>
                      </w:r>
                    </w:ins>
                  </w:p>
                  <w:p w:rsidR="009F1BBF" w:rsidRDefault="009F1BBF">
                    <w:r>
                      <w:rPr>
                        <w:rFonts w:ascii="Arial" w:hAnsi="Arial" w:cs="Arial"/>
                        <w:color w:val="000000"/>
                        <w:sz w:val="16"/>
                        <w:szCs w:val="16"/>
                      </w:rPr>
                      <w:t xml:space="preserve">     </w:t>
                    </w:r>
                    <w:proofErr w:type="gramStart"/>
                    <w:r>
                      <w:rPr>
                        <w:rFonts w:ascii="Arial" w:hAnsi="Arial" w:cs="Arial"/>
                        <w:color w:val="000000"/>
                        <w:sz w:val="16"/>
                        <w:szCs w:val="16"/>
                      </w:rPr>
                      <w:t>subscriptionVersionStatus=</w:t>
                    </w:r>
                    <w:proofErr w:type="gramEnd"/>
                    <w:r>
                      <w:rPr>
                        <w:rFonts w:ascii="Arial" w:hAnsi="Arial" w:cs="Arial"/>
                        <w:color w:val="000000"/>
                        <w:sz w:val="16"/>
                        <w:szCs w:val="16"/>
                      </w:rPr>
                      <w:t>old or active</w:t>
                    </w:r>
                  </w:p>
                </w:txbxContent>
              </v:textbox>
            </v:rect>
            <v:line id="_x0000_s45271" style="position:absolute" from="1917,8820" to="3332,8821" strokecolor="#903" strokeweight="0"/>
            <v:line id="_x0000_s45272" style="position:absolute;flip:x" from="3173,8820" to="3332,8882" strokecolor="#903" strokeweight=".65pt"/>
            <v:line id="_x0000_s45273" style="position:absolute;flip:x y" from="3173,8758" to="3332,8820" strokecolor="#903" strokeweight=".65pt"/>
            <v:rect id="_x0000_s45274" style="position:absolute;left:1891;top:8486;width:4553;height:184;mso-wrap-style:none" filled="f" stroked="f">
              <v:textbox style="mso-fit-shape-to-text:t" inset="0,0,0,0">
                <w:txbxContent>
                  <w:p w:rsidR="009F1BBF" w:rsidRDefault="009F1BBF">
                    <w:r>
                      <w:rPr>
                        <w:rFonts w:ascii="Arial" w:hAnsi="Arial" w:cs="Arial"/>
                        <w:color w:val="000000"/>
                        <w:sz w:val="16"/>
                        <w:szCs w:val="16"/>
                      </w:rPr>
                      <w:t>6: M-EVENT-REPORT Confirmation</w:t>
                    </w:r>
                    <w:ins w:id="5010" w:author="jnakamura" w:date="2012-06-05T13:07:00Z">
                      <w:r>
                        <w:rPr>
                          <w:rFonts w:ascii="Arial" w:hAnsi="Arial" w:cs="Arial"/>
                          <w:color w:val="000000"/>
                          <w:sz w:val="16"/>
                          <w:szCs w:val="16"/>
                        </w:rPr>
                        <w:t xml:space="preserve"> (NOTR – NotificationReply)</w:t>
                      </w:r>
                    </w:ins>
                  </w:p>
                </w:txbxContent>
              </v:textbox>
            </v:rect>
            <v:rect id="_x0000_s45276" style="position:absolute;left:423;top:3048;width:3388;height:184;mso-wrap-style:none" filled="f" stroked="f">
              <v:textbox style="mso-fit-shape-to-text:t" inset="0,0,0,0">
                <w:txbxContent>
                  <w:p w:rsidR="009F1BBF" w:rsidRDefault="009F1BBF">
                    <w:r>
                      <w:rPr>
                        <w:rFonts w:ascii="Arial" w:hAnsi="Arial" w:cs="Arial"/>
                        <w:color w:val="000000"/>
                        <w:sz w:val="16"/>
                        <w:szCs w:val="16"/>
                      </w:rPr>
                      <w:t xml:space="preserve">The NPAC SMS waits for a response from each </w:t>
                    </w:r>
                  </w:p>
                </w:txbxContent>
              </v:textbox>
            </v:rect>
            <v:rect id="_x0000_s45277" style="position:absolute;left:423;top:3246;width:819;height:184;mso-wrap-style:none" filled="f" stroked="f">
              <v:textbox style="mso-fit-shape-to-text:t" inset="0,0,0,0">
                <w:txbxContent>
                  <w:p w:rsidR="009F1BBF" w:rsidRDefault="009F1BBF">
                    <w:proofErr w:type="gramStart"/>
                    <w:r>
                      <w:rPr>
                        <w:rFonts w:ascii="Arial" w:hAnsi="Arial" w:cs="Arial"/>
                        <w:color w:val="000000"/>
                        <w:sz w:val="16"/>
                        <w:szCs w:val="16"/>
                      </w:rPr>
                      <w:t>Local SMS.</w:t>
                    </w:r>
                    <w:proofErr w:type="gramEnd"/>
                  </w:p>
                </w:txbxContent>
              </v:textbox>
            </v:rect>
            <v:rect id="_x0000_s45278" style="position:absolute;left:423;top:3642;width:3380;height:184;mso-wrap-style:none" filled="f" stroked="f">
              <v:textbox style="mso-fit-shape-to-text:t" inset="0,0,0,0">
                <w:txbxContent>
                  <w:p w:rsidR="009F1BBF" w:rsidRDefault="009F1BBF">
                    <w:r>
                      <w:rPr>
                        <w:rFonts w:ascii="Arial" w:hAnsi="Arial" w:cs="Arial"/>
                        <w:color w:val="000000"/>
                        <w:sz w:val="16"/>
                        <w:szCs w:val="16"/>
                      </w:rPr>
                      <w:t xml:space="preserve">The NPAC SMS retries any Local SMS that has </w:t>
                    </w:r>
                  </w:p>
                </w:txbxContent>
              </v:textbox>
            </v:rect>
            <v:rect id="_x0000_s45279" style="position:absolute;left:423;top:3840;width:1068;height:184;mso-wrap-style:none" filled="f" stroked="f">
              <v:textbox style="mso-fit-shape-to-text:t" inset="0,0,0,0">
                <w:txbxContent>
                  <w:p w:rsidR="009F1BBF" w:rsidRDefault="009F1BBF">
                    <w:proofErr w:type="gramStart"/>
                    <w:r>
                      <w:rPr>
                        <w:rFonts w:ascii="Arial" w:hAnsi="Arial" w:cs="Arial"/>
                        <w:color w:val="000000"/>
                        <w:sz w:val="16"/>
                        <w:szCs w:val="16"/>
                      </w:rPr>
                      <w:t>not</w:t>
                    </w:r>
                    <w:proofErr w:type="gramEnd"/>
                    <w:r>
                      <w:rPr>
                        <w:rFonts w:ascii="Arial" w:hAnsi="Arial" w:cs="Arial"/>
                        <w:color w:val="000000"/>
                        <w:sz w:val="16"/>
                        <w:szCs w:val="16"/>
                      </w:rPr>
                      <w:t xml:space="preserve"> responded.</w:t>
                    </w:r>
                  </w:p>
                </w:txbxContent>
              </v:textbox>
            </v:rect>
            <v:rect id="_x0000_s45280" style="position:absolute;left:423;top:4237;width:3433;height:184;mso-wrap-style:none" filled="f" stroked="f">
              <v:textbox style="mso-fit-shape-to-text:t" inset="0,0,0,0">
                <w:txbxContent>
                  <w:p w:rsidR="009F1BBF" w:rsidRDefault="009F1BBF">
                    <w:r>
                      <w:rPr>
                        <w:rFonts w:ascii="Arial" w:hAnsi="Arial" w:cs="Arial"/>
                        <w:color w:val="000000"/>
                        <w:sz w:val="16"/>
                        <w:szCs w:val="16"/>
                      </w:rPr>
                      <w:t xml:space="preserve">No response or an error is received from at least </w:t>
                    </w:r>
                  </w:p>
                </w:txbxContent>
              </v:textbox>
            </v:rect>
            <v:rect id="_x0000_s45281" style="position:absolute;left:423;top:4435;width:1130;height:184;mso-wrap-style:none" filled="f" stroked="f">
              <v:textbox style="mso-fit-shape-to-text:t" inset="0,0,0,0">
                <w:txbxContent>
                  <w:p w:rsidR="009F1BBF" w:rsidRDefault="009F1BBF">
                    <w:proofErr w:type="gramStart"/>
                    <w:r>
                      <w:rPr>
                        <w:rFonts w:ascii="Arial" w:hAnsi="Arial" w:cs="Arial"/>
                        <w:color w:val="000000"/>
                        <w:sz w:val="16"/>
                        <w:szCs w:val="16"/>
                      </w:rPr>
                      <w:t>one</w:t>
                    </w:r>
                    <w:proofErr w:type="gramEnd"/>
                    <w:r>
                      <w:rPr>
                        <w:rFonts w:ascii="Arial" w:hAnsi="Arial" w:cs="Arial"/>
                        <w:color w:val="000000"/>
                        <w:sz w:val="16"/>
                        <w:szCs w:val="16"/>
                      </w:rPr>
                      <w:t xml:space="preserve"> Local SMS.</w:t>
                    </w:r>
                  </w:p>
                </w:txbxContent>
              </v:textbox>
            </v:rect>
            <v:line id="_x0000_s45282" style="position:absolute;flip:x" from="3464,2478" to="5024,2479" strokecolor="#903" strokeweight="0"/>
            <v:line id="_x0000_s45283" style="position:absolute" from="3464,2478" to="3622,2540" strokecolor="#903" strokeweight=".65pt"/>
            <v:line id="_x0000_s45284" style="position:absolute;flip:y" from="3464,2428" to="3622,2478" strokecolor="#903" strokeweight=".65pt"/>
            <v:rect id="_x0000_s45285" style="position:absolute;left:5301;top:2279;width:3193;height:598;mso-wrap-style:none" filled="f" stroked="f">
              <v:textbox style="mso-fit-shape-to-text:t" inset="0,0,0,0">
                <w:txbxContent>
                  <w:p w:rsidR="009F1BBF" w:rsidRDefault="009F1BBF" w:rsidP="003C6E98">
                    <w:pPr>
                      <w:rPr>
                        <w:ins w:id="5011" w:author="jnakamura" w:date="2012-06-05T13:06:00Z"/>
                        <w:rFonts w:ascii="Arial" w:hAnsi="Arial" w:cs="Arial"/>
                        <w:color w:val="000000"/>
                        <w:sz w:val="16"/>
                        <w:szCs w:val="16"/>
                      </w:rPr>
                    </w:pPr>
                    <w:r>
                      <w:rPr>
                        <w:rFonts w:ascii="Arial" w:hAnsi="Arial" w:cs="Arial"/>
                        <w:color w:val="000000"/>
                        <w:sz w:val="16"/>
                        <w:szCs w:val="16"/>
                      </w:rPr>
                      <w:t>2: M-DELETE Response subscriptionVersion</w:t>
                    </w:r>
                  </w:p>
                  <w:p w:rsidR="009F1BBF" w:rsidRDefault="009F1BBF" w:rsidP="003C6E98">
                    <w:pPr>
                      <w:rPr>
                        <w:ins w:id="5012" w:author="jnakamura" w:date="2012-06-05T13:06:00Z"/>
                      </w:rPr>
                    </w:pPr>
                    <w:ins w:id="5013" w:author="jnakamura" w:date="2012-06-05T13:06:00Z">
                      <w:r>
                        <w:rPr>
                          <w:rFonts w:ascii="Arial" w:hAnsi="Arial" w:cs="Arial"/>
                          <w:color w:val="000000"/>
                          <w:sz w:val="16"/>
                          <w:szCs w:val="16"/>
                        </w:rPr>
                        <w:t xml:space="preserve">      (D</w:t>
                      </w:r>
                    </w:ins>
                    <w:ins w:id="5014" w:author="jnakamura" w:date="2012-06-27T11:23:00Z">
                      <w:r>
                        <w:rPr>
                          <w:rFonts w:ascii="Arial" w:hAnsi="Arial" w:cs="Arial"/>
                          <w:color w:val="000000"/>
                          <w:sz w:val="16"/>
                          <w:szCs w:val="16"/>
                        </w:rPr>
                        <w:t>N</w:t>
                      </w:r>
                    </w:ins>
                    <w:ins w:id="5015" w:author="jnakamura" w:date="2012-06-05T13:06:00Z">
                      <w:r>
                        <w:rPr>
                          <w:rFonts w:ascii="Arial" w:hAnsi="Arial" w:cs="Arial"/>
                          <w:color w:val="000000"/>
                          <w:sz w:val="16"/>
                          <w:szCs w:val="16"/>
                        </w:rPr>
                        <w:t xml:space="preserve">LR – </w:t>
                      </w:r>
                    </w:ins>
                    <w:ins w:id="5016" w:author="jnakamura" w:date="2012-06-27T11:23:00Z">
                      <w:r>
                        <w:rPr>
                          <w:rFonts w:ascii="Arial" w:hAnsi="Arial" w:cs="Arial"/>
                          <w:color w:val="000000"/>
                          <w:sz w:val="16"/>
                          <w:szCs w:val="16"/>
                        </w:rPr>
                        <w:t>Download</w:t>
                      </w:r>
                    </w:ins>
                    <w:ins w:id="5017" w:author="jnakamura" w:date="2012-06-05T13:06:00Z">
                      <w:r>
                        <w:rPr>
                          <w:rFonts w:ascii="Arial" w:hAnsi="Arial" w:cs="Arial"/>
                          <w:color w:val="000000"/>
                          <w:sz w:val="16"/>
                          <w:szCs w:val="16"/>
                        </w:rPr>
                        <w:t>Reply)</w:t>
                      </w:r>
                    </w:ins>
                  </w:p>
                  <w:p w:rsidR="009F1BBF" w:rsidRDefault="009F1BBF"/>
                </w:txbxContent>
              </v:textbox>
            </v:rect>
            <w10:wrap type="none"/>
            <w10:anchorlock/>
          </v:group>
        </w:pict>
      </w:r>
    </w:p>
    <w:p w:rsidR="00BB3643" w:rsidRDefault="00BB3643">
      <w:pPr>
        <w:pStyle w:val="AlphaLevel4"/>
        <w:ind w:left="0" w:firstLine="360"/>
      </w:pPr>
      <w:r>
        <w:t>NPAC personnel take action to resend a failed disconnect for a subscription version.</w:t>
      </w:r>
    </w:p>
    <w:p w:rsidR="00BB3643" w:rsidRDefault="00BB3643">
      <w:pPr>
        <w:pStyle w:val="AlphaLevel4"/>
        <w:numPr>
          <w:ilvl w:val="0"/>
          <w:numId w:val="142"/>
        </w:numPr>
      </w:pPr>
      <w:r>
        <w:t>NPAC SMS issues the M-DELETE to all Local SMSs for which the disconnect previously failed for the subscriptionVersion, and are accepting downloads for the NPA-NXX of the subscriptionVersion.</w:t>
      </w:r>
      <w:ins w:id="5018" w:author="jnakamura" w:date="2012-06-05T13:05:00Z">
        <w:r w:rsidR="003C6E98">
          <w:t xml:space="preserve">  For the XML interface, </w:t>
        </w:r>
      </w:ins>
      <w:ins w:id="5019" w:author="jnakamura" w:date="2012-06-27T11:23:00Z">
        <w:r w:rsidR="00736C04">
          <w:t>S</w:t>
        </w:r>
      </w:ins>
      <w:ins w:id="5020" w:author="jnakamura" w:date="2012-06-05T13:05:00Z">
        <w:r w:rsidR="003C6E98">
          <w:t>V</w:t>
        </w:r>
      </w:ins>
      <w:ins w:id="5021" w:author="jnakamura" w:date="2012-06-27T11:23:00Z">
        <w:r w:rsidR="00736C04">
          <w:t>D</w:t>
        </w:r>
      </w:ins>
      <w:ins w:id="5022" w:author="jnakamura" w:date="2012-06-05T13:05:00Z">
        <w:r w:rsidR="003C6E98">
          <w:t>D – S</w:t>
        </w:r>
      </w:ins>
      <w:ins w:id="5023" w:author="jnakamura" w:date="2012-06-27T11:24:00Z">
        <w:r w:rsidR="00736C04">
          <w:t>v</w:t>
        </w:r>
      </w:ins>
      <w:ins w:id="5024" w:author="jnakamura" w:date="2012-06-05T13:05:00Z">
        <w:r w:rsidR="003C6E98">
          <w:t>Delete</w:t>
        </w:r>
      </w:ins>
      <w:ins w:id="5025" w:author="jnakamura" w:date="2012-06-27T11:24:00Z">
        <w:r w:rsidR="00736C04">
          <w:t>Download</w:t>
        </w:r>
      </w:ins>
      <w:ins w:id="5026" w:author="jnakamura" w:date="2012-06-05T13:05:00Z">
        <w:r w:rsidR="003C6E98">
          <w:t>.</w:t>
        </w:r>
      </w:ins>
    </w:p>
    <w:p w:rsidR="00BB3643" w:rsidRDefault="00BB3643">
      <w:pPr>
        <w:pStyle w:val="AlphaLevel4"/>
        <w:numPr>
          <w:ilvl w:val="0"/>
          <w:numId w:val="142"/>
        </w:numPr>
      </w:pPr>
      <w:r>
        <w:lastRenderedPageBreak/>
        <w:t>Local SMSs should respond successfully to the M-DELETE.</w:t>
      </w:r>
      <w:ins w:id="5027" w:author="jnakamura" w:date="2012-06-05T13:05:00Z">
        <w:r w:rsidR="00736C04">
          <w:t xml:space="preserve">  For the XML interface, </w:t>
        </w:r>
        <w:r w:rsidR="003C6E98">
          <w:t>D</w:t>
        </w:r>
      </w:ins>
      <w:ins w:id="5028" w:author="jnakamura" w:date="2012-06-27T11:24:00Z">
        <w:r w:rsidR="00736C04">
          <w:t>N</w:t>
        </w:r>
      </w:ins>
      <w:ins w:id="5029" w:author="jnakamura" w:date="2012-06-05T13:05:00Z">
        <w:r w:rsidR="003C6E98">
          <w:t xml:space="preserve">LR – </w:t>
        </w:r>
      </w:ins>
      <w:ins w:id="5030" w:author="jnakamura" w:date="2012-06-27T11:24:00Z">
        <w:r w:rsidR="00736C04">
          <w:t>Download</w:t>
        </w:r>
      </w:ins>
      <w:ins w:id="5031" w:author="jnakamura" w:date="2012-06-05T13:05:00Z">
        <w:r w:rsidR="003C6E98">
          <w:t>Reply.</w:t>
        </w:r>
      </w:ins>
    </w:p>
    <w:p w:rsidR="00BB3643" w:rsidRDefault="00BB3643">
      <w:pPr>
        <w:pStyle w:val="AlphaLevel4"/>
        <w:ind w:left="360" w:firstLine="0"/>
      </w:pPr>
      <w:r>
        <w:t>NPAC SMS waits for a response from each Local SMS.</w:t>
      </w:r>
    </w:p>
    <w:p w:rsidR="00BB3643" w:rsidRDefault="00BB3643">
      <w:pPr>
        <w:pStyle w:val="AlphaLevel4"/>
        <w:ind w:left="360" w:firstLine="0"/>
      </w:pPr>
      <w:r>
        <w:t>NPAC SMS retries any Local SMS that has not responded.</w:t>
      </w:r>
    </w:p>
    <w:p w:rsidR="00BB3643" w:rsidRDefault="00BB3643">
      <w:pPr>
        <w:pStyle w:val="AlphaLevel4"/>
        <w:ind w:left="360" w:firstLine="0"/>
      </w:pPr>
      <w:r>
        <w:t>No response or an error is received from at least one or all Local SMSs.</w:t>
      </w:r>
    </w:p>
    <w:p w:rsidR="00BB3643" w:rsidRDefault="00BB3643">
      <w:pPr>
        <w:pStyle w:val="AlphaLevel4"/>
        <w:numPr>
          <w:ilvl w:val="0"/>
          <w:numId w:val="142"/>
        </w:numPr>
      </w:pPr>
      <w:r>
        <w:t>NPAC SMS issues the M-SET to update the current subscriptionVersionNPAC object’s subscriptionVersionStatus to “old” or “active” (if all Local SMSs failed) from “sending”.  It will also update the subscriptionFailed-SP-List with the service provider ID and name of the Local SMSs that failed to successfully receive the broadcast.</w:t>
      </w:r>
    </w:p>
    <w:p w:rsidR="00BB3643" w:rsidRDefault="00BB3643">
      <w:pPr>
        <w:pStyle w:val="AlphaLevel4"/>
        <w:numPr>
          <w:ilvl w:val="0"/>
          <w:numId w:val="142"/>
        </w:numPr>
      </w:pPr>
      <w:r>
        <w:t>NPAC SMS responds to the M-SET.</w:t>
      </w:r>
    </w:p>
    <w:p w:rsidR="00BB3643" w:rsidRDefault="00BB3643">
      <w:pPr>
        <w:pStyle w:val="AlphaLevel4"/>
        <w:numPr>
          <w:ilvl w:val="0"/>
          <w:numId w:val="142"/>
        </w:numPr>
      </w:pPr>
      <w:r>
        <w:t>NPAC SMS sends</w:t>
      </w:r>
      <w:proofErr w:type="gramStart"/>
      <w:r>
        <w:t>,</w:t>
      </w:r>
      <w:proofErr w:type="gramEnd"/>
      <w:r>
        <w:t xml:space="preserve"> depending upon the cuurent service provider’s TN Range Notification Indicator, a subscriptionVersionStatusAttributeValueChange or subscriptionVersionRangeStatusAttributeValueChange </w:t>
      </w:r>
      <w:r>
        <w:br/>
        <w:t>M-EVENT-REPORT to the current service provider SOA with the current status and failedSP-List.</w:t>
      </w:r>
      <w:ins w:id="5032" w:author="jnakamura" w:date="2012-06-05T13:05:00Z">
        <w:r w:rsidR="003C6E98">
          <w:t xml:space="preserve">  For the XML interface, </w:t>
        </w:r>
      </w:ins>
      <w:ins w:id="5033" w:author="jnakamura" w:date="2012-06-06T14:11:00Z">
        <w:r w:rsidR="004C16CE">
          <w:t xml:space="preserve">VATN – </w:t>
        </w:r>
      </w:ins>
      <w:ins w:id="5034" w:author="jnakamura" w:date="2012-06-27T11:24:00Z">
        <w:r w:rsidR="00736C04">
          <w:t>Sv</w:t>
        </w:r>
      </w:ins>
      <w:ins w:id="5035" w:author="jnakamura" w:date="2012-06-06T14:11:00Z">
        <w:r w:rsidR="004C16CE">
          <w:t>AttributeValueChangeNotification</w:t>
        </w:r>
      </w:ins>
      <w:ins w:id="5036" w:author="jnakamura" w:date="2012-06-05T13:05:00Z">
        <w:r w:rsidR="003C6E98">
          <w:t>.</w:t>
        </w:r>
      </w:ins>
    </w:p>
    <w:p w:rsidR="00BB3643" w:rsidRDefault="00BB3643">
      <w:pPr>
        <w:pStyle w:val="AlphaLevel4"/>
        <w:numPr>
          <w:ilvl w:val="0"/>
          <w:numId w:val="142"/>
        </w:numPr>
      </w:pPr>
      <w:r>
        <w:t>Current service provider SOA issues the M-EVENT-REPORT confirmation.</w:t>
      </w:r>
      <w:ins w:id="5037" w:author="jnakamura" w:date="2012-06-05T13:05:00Z">
        <w:r w:rsidR="003C6E98">
          <w:t xml:space="preserve">  For the XML interface, NOTR – NotificationReply.</w:t>
        </w:r>
      </w:ins>
    </w:p>
    <w:p w:rsidR="00BB3643" w:rsidRDefault="00BB3643">
      <w:pPr>
        <w:pStyle w:val="Heading4"/>
      </w:pPr>
      <w:r>
        <w:br w:type="page"/>
      </w:r>
      <w:bookmarkStart w:id="5038" w:name="_Toc483807901"/>
      <w:bookmarkStart w:id="5039" w:name="_Toc16523163"/>
      <w:bookmarkStart w:id="5040" w:name="_Toc271026986"/>
      <w:bookmarkStart w:id="5041" w:name="_Toc294804084"/>
      <w:bookmarkStart w:id="5042" w:name="_Toc438542072"/>
      <w:r>
        <w:lastRenderedPageBreak/>
        <w:t>Disconnect Subscription Version Scenarios for TNs that are part of a Number Pool Block</w:t>
      </w:r>
      <w:bookmarkEnd w:id="5038"/>
      <w:bookmarkEnd w:id="5039"/>
      <w:bookmarkEnd w:id="5040"/>
      <w:bookmarkEnd w:id="5041"/>
    </w:p>
    <w:p w:rsidR="00BB3643" w:rsidRDefault="00BB3643">
      <w:pPr>
        <w:pStyle w:val="Heading5"/>
      </w:pPr>
      <w:bookmarkStart w:id="5043" w:name="_Toc483807902"/>
      <w:bookmarkStart w:id="5044" w:name="_Toc16523164"/>
      <w:bookmarkStart w:id="5045" w:name="_Toc271026987"/>
      <w:bookmarkStart w:id="5046" w:name="_Toc294804085"/>
      <w:bookmarkEnd w:id="5042"/>
      <w:r>
        <w:t xml:space="preserve">SOA Initiates Successful Disconnect Request of Ported Pooled </w:t>
      </w:r>
      <w:proofErr w:type="gramStart"/>
      <w:r>
        <w:t>TN  (</w:t>
      </w:r>
      <w:proofErr w:type="gramEnd"/>
      <w:r>
        <w:t>previously NNP flow 4.1.1)</w:t>
      </w:r>
      <w:bookmarkEnd w:id="5043"/>
      <w:bookmarkEnd w:id="5044"/>
      <w:bookmarkEnd w:id="5045"/>
      <w:bookmarkEnd w:id="5046"/>
    </w:p>
    <w:p w:rsidR="00BB3643" w:rsidRDefault="00BB3643">
      <w:pPr>
        <w:pStyle w:val="FlowDescription"/>
        <w:ind w:left="0"/>
      </w:pPr>
      <w:r>
        <w:t xml:space="preserve">The current service provider can disconnect an active subscription version that will return to the block holder after the number pool block has been activated. In this scenario, </w:t>
      </w:r>
      <w:proofErr w:type="gramStart"/>
      <w:r>
        <w:t>the disconnect</w:t>
      </w:r>
      <w:proofErr w:type="gramEnd"/>
      <w:r>
        <w:t xml:space="preserve"> is immediate where the TN returns to the block holder and the number pool block is active. In this scenario:</w:t>
      </w:r>
    </w:p>
    <w:p w:rsidR="00BB3643" w:rsidRDefault="00BB3643">
      <w:pPr>
        <w:pStyle w:val="FlowDescription"/>
        <w:numPr>
          <w:ilvl w:val="0"/>
          <w:numId w:val="165"/>
        </w:numPr>
      </w:pPr>
      <w:r>
        <w:t>SV1 is the currently active Subscription Version that will be disconnected.</w:t>
      </w:r>
    </w:p>
    <w:p w:rsidR="00BB3643" w:rsidRDefault="00BB3643">
      <w:pPr>
        <w:pStyle w:val="FlowDescription"/>
        <w:numPr>
          <w:ilvl w:val="0"/>
          <w:numId w:val="165"/>
        </w:numPr>
      </w:pPr>
      <w:r>
        <w:t>SV2 is the pool reinstatement Subscription Version with LNP type = pool that reinstates default routing to the block holder.</w:t>
      </w:r>
    </w:p>
    <w:p w:rsidR="00BB3643" w:rsidRDefault="00BB3643">
      <w:pPr>
        <w:pStyle w:val="FlowDescription"/>
        <w:ind w:left="0"/>
      </w:pPr>
      <w:r>
        <w:t>SV1 will be broadcast to the EDR Local SMSs to disconnect the ported TN and revert to the number pool block routing information. SV2 will be broadcast to the non-EDR Local SMSs with the number pool block routing information.</w:t>
      </w:r>
    </w:p>
    <w:p w:rsidR="00BB3643" w:rsidRDefault="00BB3643">
      <w:pPr>
        <w:pStyle w:val="FlowDescription"/>
        <w:ind w:left="0"/>
      </w:pPr>
      <w:r>
        <w:t>In this scenario, the SOA sends in the disconnect action to a ported, pooled TN.</w:t>
      </w:r>
    </w:p>
    <w:p w:rsidR="00BB3643" w:rsidRDefault="000973E2">
      <w:r>
        <w:pict>
          <v:group id="_x0000_s61173" editas="canvas" style="width:482.5pt;height:396pt;mso-position-horizontal-relative:char;mso-position-vertical-relative:line" coordsize="9650,7920">
            <o:lock v:ext="edit" aspectratio="t"/>
            <v:shape id="_x0000_s61172" type="#_x0000_t75" style="position:absolute;width:9650;height:7920" o:preferrelative="f">
              <v:fill o:detectmouseclick="t"/>
              <v:path o:extrusionok="t" o:connecttype="none"/>
              <o:lock v:ext="edit" text="t"/>
            </v:shape>
            <v:rect id="_x0000_s61174" style="position:absolute;left:1133;top:361;width:971;height:362" fillcolor="#ffc" strokecolor="#903" strokeweight="0"/>
            <v:rect id="_x0000_s61175" style="position:absolute;left:1244;top:390;width:681;height:138;mso-wrap-style:none" filled="f" stroked="f">
              <v:textbox style="mso-fit-shape-to-text:t" inset="0,0,0,0">
                <w:txbxContent>
                  <w:p w:rsidR="009F1BBF" w:rsidRDefault="009F1BBF">
                    <w:r>
                      <w:rPr>
                        <w:rFonts w:ascii="Arial" w:hAnsi="Arial" w:cs="Arial"/>
                        <w:color w:val="000000"/>
                        <w:sz w:val="12"/>
                        <w:szCs w:val="12"/>
                        <w:u w:val="single"/>
                      </w:rPr>
                      <w:t>Block Holder</w:t>
                    </w:r>
                  </w:p>
                </w:txbxContent>
              </v:textbox>
            </v:rect>
            <v:rect id="_x0000_s61176" style="position:absolute;left:1477;top:542;width:254;height:138;mso-wrap-style:none" filled="f" stroked="f">
              <v:textbox style="mso-fit-shape-to-text:t" inset="0,0,0,0">
                <w:txbxContent>
                  <w:p w:rsidR="009F1BBF" w:rsidRDefault="009F1BBF">
                    <w:r>
                      <w:rPr>
                        <w:rFonts w:ascii="Arial" w:hAnsi="Arial" w:cs="Arial"/>
                        <w:color w:val="000000"/>
                        <w:sz w:val="12"/>
                        <w:szCs w:val="12"/>
                        <w:u w:val="single"/>
                      </w:rPr>
                      <w:t>SOA</w:t>
                    </w:r>
                  </w:p>
                </w:txbxContent>
              </v:textbox>
            </v:rect>
            <v:line id="_x0000_s61177" style="position:absolute" from="1618,846" to="1619,7559" strokeweight="0">
              <v:stroke dashstyle="3 1"/>
            </v:line>
            <v:rect id="_x0000_s61178" style="position:absolute;left:1568;top:5847;width:91;height:181" strokecolor="#903" strokeweight="0"/>
            <v:rect id="_x0000_s61179" style="position:absolute;left:1568;top:6617;width:91;height:371" strokecolor="#903" strokeweight="0"/>
            <v:rect id="_x0000_s61180" style="position:absolute;left:2215;top:361;width:971;height:362" fillcolor="#ffc" strokecolor="#903" strokeweight="0"/>
            <v:rect id="_x0000_s61181" style="position:absolute;left:2488;top:390;width:401;height:138;mso-wrap-style:none" filled="f" stroked="f">
              <v:textbox style="mso-fit-shape-to-text:t" inset="0,0,0,0">
                <w:txbxContent>
                  <w:p w:rsidR="009F1BBF" w:rsidRDefault="009F1BBF">
                    <w:r>
                      <w:rPr>
                        <w:rFonts w:ascii="Arial" w:hAnsi="Arial" w:cs="Arial"/>
                        <w:color w:val="000000"/>
                        <w:sz w:val="12"/>
                        <w:szCs w:val="12"/>
                        <w:u w:val="single"/>
                      </w:rPr>
                      <w:t>Current</w:t>
                    </w:r>
                  </w:p>
                </w:txbxContent>
              </v:textbox>
            </v:rect>
            <v:rect id="_x0000_s61182" style="position:absolute;left:2559;top:542;width:254;height:138;mso-wrap-style:none" filled="f" stroked="f">
              <v:textbox style="mso-fit-shape-to-text:t" inset="0,0,0,0">
                <w:txbxContent>
                  <w:p w:rsidR="009F1BBF" w:rsidRDefault="009F1BBF">
                    <w:r>
                      <w:rPr>
                        <w:rFonts w:ascii="Arial" w:hAnsi="Arial" w:cs="Arial"/>
                        <w:color w:val="000000"/>
                        <w:sz w:val="12"/>
                        <w:szCs w:val="12"/>
                        <w:u w:val="single"/>
                      </w:rPr>
                      <w:t>SOA</w:t>
                    </w:r>
                  </w:p>
                </w:txbxContent>
              </v:textbox>
            </v:rect>
            <v:line id="_x0000_s61183" style="position:absolute" from="2701,846" to="2702,7559" strokeweight="0">
              <v:stroke dashstyle="3 1"/>
            </v:line>
            <v:rect id="_x0000_s61184" style="position:absolute;left:2650;top:1074;width:101;height:362" strokecolor="#903" strokeweight="0"/>
            <v:rect id="_x0000_s61185" style="position:absolute;left:2650;top:5115;width:101;height:181" strokecolor="#903" strokeweight="0"/>
            <v:rect id="_x0000_s61186" style="position:absolute;left:4491;top:361;width:971;height:362" fillcolor="#ffc" strokecolor="#903" strokeweight="0"/>
            <v:rect id="_x0000_s61187" style="position:absolute;left:4794;top:390;width:327;height:138;mso-wrap-style:none" filled="f" stroked="f">
              <v:textbox style="mso-fit-shape-to-text:t" inset="0,0,0,0">
                <w:txbxContent>
                  <w:p w:rsidR="009F1BBF" w:rsidRDefault="009F1BBF">
                    <w:r>
                      <w:rPr>
                        <w:rFonts w:ascii="Arial" w:hAnsi="Arial" w:cs="Arial"/>
                        <w:color w:val="000000"/>
                        <w:sz w:val="12"/>
                        <w:szCs w:val="12"/>
                        <w:u w:val="single"/>
                      </w:rPr>
                      <w:t>LSMS</w:t>
                    </w:r>
                  </w:p>
                </w:txbxContent>
              </v:textbox>
            </v:rect>
            <v:rect id="_x0000_s61188" style="position:absolute;left:4714;top:542;width:494;height:138;mso-wrap-style:none" filled="f" stroked="f">
              <v:textbox style="mso-fit-shape-to-text:t" inset="0,0,0,0">
                <w:txbxContent>
                  <w:p w:rsidR="009F1BBF" w:rsidRDefault="009F1BBF">
                    <w:proofErr w:type="gramStart"/>
                    <w:r>
                      <w:rPr>
                        <w:rFonts w:ascii="Arial" w:hAnsi="Arial" w:cs="Arial"/>
                        <w:color w:val="000000"/>
                        <w:sz w:val="12"/>
                        <w:szCs w:val="12"/>
                        <w:u w:val="single"/>
                      </w:rPr>
                      <w:t>non-EDR</w:t>
                    </w:r>
                    <w:proofErr w:type="gramEnd"/>
                  </w:p>
                </w:txbxContent>
              </v:textbox>
            </v:rect>
            <v:line id="_x0000_s61189" style="position:absolute" from="4977,846" to="4978,7559" strokeweight="0">
              <v:stroke dashstyle="3 1"/>
            </v:line>
            <v:rect id="_x0000_s61190" style="position:absolute;left:5685;top:361;width:971;height:362" fillcolor="#ffc" strokecolor="#903" strokeweight="0"/>
            <v:rect id="_x0000_s61191" style="position:absolute;left:5988;top:390;width:327;height:138;mso-wrap-style:none" filled="f" stroked="f">
              <v:textbox style="mso-fit-shape-to-text:t" inset="0,0,0,0">
                <w:txbxContent>
                  <w:p w:rsidR="009F1BBF" w:rsidRDefault="009F1BBF">
                    <w:r>
                      <w:rPr>
                        <w:rFonts w:ascii="Arial" w:hAnsi="Arial" w:cs="Arial"/>
                        <w:color w:val="000000"/>
                        <w:sz w:val="12"/>
                        <w:szCs w:val="12"/>
                        <w:u w:val="single"/>
                      </w:rPr>
                      <w:t>LSMS</w:t>
                    </w:r>
                  </w:p>
                </w:txbxContent>
              </v:textbox>
            </v:rect>
            <v:rect id="_x0000_s61192" style="position:absolute;left:6028;top:542;width:254;height:138;mso-wrap-style:none" filled="f" stroked="f">
              <v:textbox style="mso-fit-shape-to-text:t" inset="0,0,0,0">
                <w:txbxContent>
                  <w:p w:rsidR="009F1BBF" w:rsidRDefault="009F1BBF">
                    <w:r>
                      <w:rPr>
                        <w:rFonts w:ascii="Arial" w:hAnsi="Arial" w:cs="Arial"/>
                        <w:color w:val="000000"/>
                        <w:sz w:val="12"/>
                        <w:szCs w:val="12"/>
                        <w:u w:val="single"/>
                      </w:rPr>
                      <w:t>EDR</w:t>
                    </w:r>
                  </w:p>
                </w:txbxContent>
              </v:textbox>
            </v:rect>
            <v:line id="_x0000_s61193" style="position:absolute" from="6170,846" to="6171,7559" strokeweight="0">
              <v:stroke dashstyle="3 1"/>
            </v:line>
            <v:rect id="_x0000_s61194" style="position:absolute;left:425;top:780;width:324;height:138;mso-wrap-style:none" filled="f" stroked="f">
              <v:textbox style="mso-fit-shape-to-text:t" inset="0,0,0,0">
                <w:txbxContent>
                  <w:p w:rsidR="009F1BBF" w:rsidRDefault="009F1BBF">
                    <w:r>
                      <w:rPr>
                        <w:rFonts w:ascii="Arial" w:hAnsi="Arial" w:cs="Arial"/>
                        <w:color w:val="000000"/>
                        <w:sz w:val="12"/>
                        <w:szCs w:val="12"/>
                      </w:rPr>
                      <w:t>SOA&gt;</w:t>
                    </w:r>
                  </w:p>
                </w:txbxContent>
              </v:textbox>
            </v:rect>
            <v:rect id="_x0000_s61195" style="position:absolute;left:4410;top:1806;width:1945;height:138;mso-wrap-style:none" filled="f" stroked="f">
              <v:textbox style="mso-fit-shape-to-text:t" inset="0,0,0,0">
                <w:txbxContent>
                  <w:p w:rsidR="009F1BBF" w:rsidRDefault="009F1BBF">
                    <w:proofErr w:type="gramStart"/>
                    <w:r>
                      <w:rPr>
                        <w:rFonts w:ascii="Arial" w:hAnsi="Arial" w:cs="Arial"/>
                        <w:color w:val="000000"/>
                        <w:sz w:val="12"/>
                        <w:szCs w:val="12"/>
                      </w:rPr>
                      <w:t>subscriptionVersionStatus</w:t>
                    </w:r>
                    <w:proofErr w:type="gramEnd"/>
                    <w:r>
                      <w:rPr>
                        <w:rFonts w:ascii="Arial" w:hAnsi="Arial" w:cs="Arial"/>
                        <w:color w:val="000000"/>
                        <w:sz w:val="12"/>
                        <w:szCs w:val="12"/>
                      </w:rPr>
                      <w:t xml:space="preserve"> = sending</w:t>
                    </w:r>
                  </w:p>
                </w:txbxContent>
              </v:textbox>
            </v:rect>
            <v:rect id="_x0000_s61196" style="position:absolute;left:4410;top:1959;width:1795;height:138;mso-wrap-style:none" filled="f" stroked="f">
              <v:textbox style="mso-fit-shape-to-text:t" inset="0,0,0,0">
                <w:txbxContent>
                  <w:p w:rsidR="009F1BBF" w:rsidRDefault="009F1BBF">
                    <w:proofErr w:type="gramStart"/>
                    <w:r>
                      <w:rPr>
                        <w:rFonts w:ascii="Arial" w:hAnsi="Arial" w:cs="Arial"/>
                        <w:color w:val="000000"/>
                        <w:sz w:val="12"/>
                        <w:szCs w:val="12"/>
                      </w:rPr>
                      <w:t>subscriptionBroadcastTimeStamp</w:t>
                    </w:r>
                    <w:proofErr w:type="gramEnd"/>
                  </w:p>
                </w:txbxContent>
              </v:textbox>
            </v:rect>
            <v:rect id="_x0000_s61197" style="position:absolute;left:4410;top:2111;width:1708;height:138;mso-wrap-style:none" filled="f" stroked="f">
              <v:textbox style="mso-fit-shape-to-text:t" inset="0,0,0,0">
                <w:txbxContent>
                  <w:p w:rsidR="009F1BBF" w:rsidRDefault="009F1BBF">
                    <w:proofErr w:type="gramStart"/>
                    <w:r>
                      <w:rPr>
                        <w:rFonts w:ascii="Arial" w:hAnsi="Arial" w:cs="Arial"/>
                        <w:color w:val="000000"/>
                        <w:sz w:val="12"/>
                        <w:szCs w:val="12"/>
                      </w:rPr>
                      <w:t>subscriptionModifiedTimeStamp</w:t>
                    </w:r>
                    <w:proofErr w:type="gramEnd"/>
                  </w:p>
                </w:txbxContent>
              </v:textbox>
            </v:rect>
            <v:rect id="_x0000_s61198" style="position:absolute;left:4410;top:2263;width:2008;height:138;mso-wrap-style:none" filled="f" stroked="f">
              <v:textbox style="mso-fit-shape-to-text:t" inset="0,0,0,0">
                <w:txbxContent>
                  <w:p w:rsidR="009F1BBF" w:rsidRDefault="009F1BBF">
                    <w:proofErr w:type="gramStart"/>
                    <w:r>
                      <w:rPr>
                        <w:rFonts w:ascii="Arial" w:hAnsi="Arial" w:cs="Arial"/>
                        <w:color w:val="000000"/>
                        <w:sz w:val="12"/>
                        <w:szCs w:val="12"/>
                      </w:rPr>
                      <w:t>subscriptionCustomerDisconnectDate</w:t>
                    </w:r>
                    <w:proofErr w:type="gramEnd"/>
                  </w:p>
                </w:txbxContent>
              </v:textbox>
            </v:rect>
            <v:rect id="_x0000_s61199" style="position:absolute;left:3308;top:361;width:971;height:362" fillcolor="#ffc" strokecolor="#903" strokeweight="0"/>
            <v:rect id="_x0000_s61200" style="position:absolute;left:3439;top:390;width:627;height:138;mso-wrap-style:none" filled="f" stroked="f">
              <v:textbox style="mso-fit-shape-to-text:t" inset="0,0,0,0">
                <w:txbxContent>
                  <w:p w:rsidR="009F1BBF" w:rsidRDefault="009F1BBF">
                    <w:r>
                      <w:rPr>
                        <w:rFonts w:ascii="Arial" w:hAnsi="Arial" w:cs="Arial"/>
                        <w:color w:val="000000"/>
                        <w:sz w:val="12"/>
                        <w:szCs w:val="12"/>
                        <w:u w:val="single"/>
                      </w:rPr>
                      <w:t>NPAC SMS</w:t>
                    </w:r>
                  </w:p>
                </w:txbxContent>
              </v:textbox>
            </v:rect>
            <v:line id="_x0000_s61201" style="position:absolute" from="3783,846" to="3784,7559" strokeweight="0">
              <v:stroke dashstyle="3 1"/>
            </v:line>
            <v:rect id="_x0000_s61202" style="position:absolute;left:3742;top:1074;width:92;height:181" strokecolor="#903" strokeweight="0"/>
            <v:rect id="_x0000_s61203" style="position:absolute;left:3742;top:1806;width:92;height:409" strokecolor="#903" strokeweight="0"/>
            <v:rect id="_x0000_s61204" style="position:absolute;left:3742;top:2824;width:92;height:371" strokecolor="#903" strokeweight="0"/>
            <v:rect id="_x0000_s61205" style="position:absolute;left:3742;top:3508;width:92;height:457" strokecolor="#903" strokeweight="0"/>
            <v:rect id="_x0000_s61206" style="position:absolute;left:3742;top:4336;width:92;height:465" strokecolor="#903" strokeweight="0"/>
            <v:rect id="_x0000_s61207" style="position:absolute;left:3742;top:5115;width:92;height:361" strokecolor="#903" strokeweight="0"/>
            <v:rect id="_x0000_s61208" style="position:absolute;left:3742;top:5847;width:92;height:362" strokecolor="#903" strokeweight="0"/>
            <v:rect id="_x0000_s61209" style="position:absolute;left:3742;top:6617;width:92;height:191" strokecolor="#903" strokeweight="0"/>
            <v:line id="_x0000_s61210" style="position:absolute" from="2751,1074" to="3732,1075" strokecolor="#903" strokeweight="0"/>
            <v:line id="_x0000_s61211" style="position:absolute;flip:x" from="3621,1074" to="3732,1122" strokecolor="#903" strokeweight=".5pt"/>
            <v:line id="_x0000_s61212" style="position:absolute;flip:x y" from="3621,1027" to="3732,1074" strokecolor="#903" strokeweight=".5pt"/>
            <v:rect id="_x0000_s61213" style="position:absolute;left:2721;top:865;width:4802;height:138;mso-wrap-style:none" filled="f" stroked="f">
              <v:textbox style="mso-fit-shape-to-text:t" inset="0,0,0,0">
                <w:txbxContent>
                  <w:p w:rsidR="009F1BBF" w:rsidRDefault="009F1BBF">
                    <w:r>
                      <w:rPr>
                        <w:rFonts w:ascii="Arial" w:hAnsi="Arial" w:cs="Arial"/>
                        <w:color w:val="000000"/>
                        <w:sz w:val="12"/>
                        <w:szCs w:val="12"/>
                      </w:rPr>
                      <w:t>1: M-ACTION Request subscriptionVersionDisconnect on SV1</w:t>
                    </w:r>
                    <w:ins w:id="5047" w:author="jnakamura" w:date="2012-06-27T11:24:00Z">
                      <w:r>
                        <w:rPr>
                          <w:rFonts w:ascii="Arial" w:hAnsi="Arial" w:cs="Arial"/>
                          <w:color w:val="000000"/>
                          <w:sz w:val="12"/>
                          <w:szCs w:val="12"/>
                        </w:rPr>
                        <w:t xml:space="preserve"> (</w:t>
                      </w:r>
                    </w:ins>
                    <w:ins w:id="5048" w:author="jnakamura" w:date="2012-06-27T11:25:00Z">
                      <w:r>
                        <w:rPr>
                          <w:rFonts w:ascii="Arial" w:hAnsi="Arial" w:cs="Arial"/>
                          <w:color w:val="000000"/>
                          <w:sz w:val="12"/>
                          <w:szCs w:val="12"/>
                        </w:rPr>
                        <w:t>DISQ - DisonnectRequest</w:t>
                      </w:r>
                    </w:ins>
                    <w:ins w:id="5049" w:author="jnakamura" w:date="2012-06-27T11:24:00Z">
                      <w:r>
                        <w:rPr>
                          <w:rFonts w:ascii="Arial" w:hAnsi="Arial" w:cs="Arial"/>
                          <w:color w:val="000000"/>
                          <w:sz w:val="12"/>
                          <w:szCs w:val="12"/>
                        </w:rPr>
                        <w:t>)</w:t>
                      </w:r>
                    </w:ins>
                  </w:p>
                </w:txbxContent>
              </v:textbox>
            </v:rect>
            <v:shape id="_x0000_s61214" style="position:absolute;left:3844;top:1854;width:485;height:162" coordsize="48,17" path="m,l48,r,17l,17e" filled="f" strokecolor="#903" strokeweight="0">
              <v:path arrowok="t"/>
            </v:shape>
            <v:line id="_x0000_s61215" style="position:absolute" from="3844,2016" to="3955,2063" strokecolor="#903" strokeweight=".5pt"/>
            <v:line id="_x0000_s61216" style="position:absolute;flip:y" from="3844,1968" to="3955,2016" strokecolor="#903" strokeweight=".5pt"/>
            <v:rect id="_x0000_s61217" style="position:absolute;left:3813;top:1597;width:1248;height:138;mso-wrap-style:none" filled="f" stroked="f">
              <v:textbox style="mso-fit-shape-to-text:t" inset="0,0,0,0">
                <w:txbxContent>
                  <w:p w:rsidR="009F1BBF" w:rsidRDefault="009F1BBF">
                    <w:r>
                      <w:rPr>
                        <w:rFonts w:ascii="Arial" w:hAnsi="Arial" w:cs="Arial"/>
                        <w:color w:val="000000"/>
                        <w:sz w:val="12"/>
                        <w:szCs w:val="12"/>
                      </w:rPr>
                      <w:t>2: M-SET Request SV1</w:t>
                    </w:r>
                  </w:p>
                </w:txbxContent>
              </v:textbox>
            </v:rect>
            <v:shape id="_x0000_s61218" style="position:absolute;left:3844;top:2824;width:485;height:161" coordsize="48,17" path="m,l48,r,17l,17e" filled="f" strokecolor="#903" strokeweight="0">
              <v:path arrowok="t"/>
            </v:shape>
            <v:line id="_x0000_s61219" style="position:absolute" from="3844,2985" to="3955,3033" strokecolor="#903" strokeweight=".5pt"/>
            <v:line id="_x0000_s61220" style="position:absolute;flip:y" from="3844,2947" to="3955,2985" strokecolor="#903" strokeweight=".5pt"/>
            <v:rect id="_x0000_s61221" style="position:absolute;left:3854;top:2586;width:1081;height:138;mso-wrap-style:none" filled="f" stroked="f">
              <v:textbox style="mso-fit-shape-to-text:t" inset="0,0,0,0">
                <w:txbxContent>
                  <w:p w:rsidR="009F1BBF" w:rsidRDefault="009F1BBF">
                    <w:r>
                      <w:rPr>
                        <w:rFonts w:ascii="Arial" w:hAnsi="Arial" w:cs="Arial"/>
                        <w:color w:val="000000"/>
                        <w:sz w:val="12"/>
                        <w:szCs w:val="12"/>
                      </w:rPr>
                      <w:t>3: M-SET Response</w:t>
                    </w:r>
                  </w:p>
                </w:txbxContent>
              </v:textbox>
            </v:rect>
            <v:line id="_x0000_s61222" style="position:absolute;flip:x" from="2751,5115" to="3732,5116" strokecolor="#903" strokeweight="0"/>
            <v:line id="_x0000_s61223" style="position:absolute" from="2751,5115" to="2873,5163" strokecolor="#903" strokeweight=".5pt"/>
            <v:line id="_x0000_s61224" style="position:absolute;flip:y" from="2751,5068" to="2873,5115" strokecolor="#903" strokeweight=".5pt"/>
            <v:rect id="_x0000_s61225" style="position:absolute;left:3834;top:4906;width:2735;height:138;mso-wrap-style:none" filled="f" stroked="f">
              <v:textbox style="mso-fit-shape-to-text:t" inset="0,0,0,0">
                <w:txbxContent>
                  <w:p w:rsidR="009F1BBF" w:rsidRDefault="009F1BBF">
                    <w:r>
                      <w:rPr>
                        <w:rFonts w:ascii="Arial" w:hAnsi="Arial" w:cs="Arial"/>
                        <w:color w:val="000000"/>
                        <w:sz w:val="12"/>
                        <w:szCs w:val="12"/>
                      </w:rPr>
                      <w:t>6: M-ACTION Response</w:t>
                    </w:r>
                    <w:ins w:id="5050" w:author="jnakamura" w:date="2012-06-27T11:25:00Z">
                      <w:r>
                        <w:rPr>
                          <w:rFonts w:ascii="Arial" w:hAnsi="Arial" w:cs="Arial"/>
                          <w:color w:val="000000"/>
                          <w:sz w:val="12"/>
                          <w:szCs w:val="12"/>
                        </w:rPr>
                        <w:t xml:space="preserve"> (DISR – DisconnectReply)</w:t>
                      </w:r>
                    </w:ins>
                  </w:p>
                </w:txbxContent>
              </v:textbox>
            </v:rect>
            <v:shape id="_x0000_s61226" style="position:absolute;left:3844;top:3603;width:485;height:162" coordsize="48,17" path="m,l48,r,17l,17e" filled="f" strokecolor="#903" strokeweight="0">
              <v:path arrowok="t"/>
            </v:shape>
            <v:line id="_x0000_s61227" style="position:absolute" from="3844,3765" to="3955,3813" strokecolor="#903" strokeweight=".5pt"/>
            <v:line id="_x0000_s61228" style="position:absolute;flip:y" from="3844,3727" to="3955,3765" strokecolor="#903" strokeweight=".5pt"/>
            <v:rect id="_x0000_s61229" style="position:absolute;left:3823;top:3337;width:1501;height:138;mso-wrap-style:none" filled="f" stroked="f">
              <v:textbox style="mso-fit-shape-to-text:t" inset="0,0,0,0">
                <w:txbxContent>
                  <w:p w:rsidR="009F1BBF" w:rsidRDefault="009F1BBF">
                    <w:r>
                      <w:rPr>
                        <w:rFonts w:ascii="Arial" w:hAnsi="Arial" w:cs="Arial"/>
                        <w:color w:val="000000"/>
                        <w:sz w:val="12"/>
                        <w:szCs w:val="12"/>
                      </w:rPr>
                      <w:t>4: M-CREATE Request SV2</w:t>
                    </w:r>
                  </w:p>
                </w:txbxContent>
              </v:textbox>
            </v:rect>
            <v:shape id="_x0000_s61230" style="position:absolute;left:3844;top:4431;width:485;height:161" coordsize="48,17" path="m,l48,r,17l,17e" filled="f" strokecolor="#903" strokeweight="0">
              <v:path arrowok="t"/>
            </v:shape>
            <v:line id="_x0000_s61231" style="position:absolute" from="3844,4592" to="3955,4640" strokecolor="#903" strokeweight=".5pt"/>
            <v:line id="_x0000_s61232" style="position:absolute;flip:y" from="3844,4554" to="3955,4592" strokecolor="#903" strokeweight=".5pt"/>
            <v:rect id="_x0000_s61233" style="position:absolute;left:3874;top:4174;width:1334;height:138;mso-wrap-style:none" filled="f" stroked="f">
              <v:textbox style="mso-fit-shape-to-text:t" inset="0,0,0,0">
                <w:txbxContent>
                  <w:p w:rsidR="009F1BBF" w:rsidRDefault="009F1BBF">
                    <w:r>
                      <w:rPr>
                        <w:rFonts w:ascii="Arial" w:hAnsi="Arial" w:cs="Arial"/>
                        <w:color w:val="000000"/>
                        <w:sz w:val="12"/>
                        <w:szCs w:val="12"/>
                      </w:rPr>
                      <w:t>5: M-CREATE Response</w:t>
                    </w:r>
                  </w:p>
                </w:txbxContent>
              </v:textbox>
            </v:rect>
            <v:line id="_x0000_s61234" style="position:absolute;flip:x" from="1669,5847" to="3732,5848" strokecolor="#903" strokeweight="0"/>
            <v:line id="_x0000_s61235" style="position:absolute" from="1669,5847" to="1780,5885" strokecolor="#903" strokeweight=".5pt"/>
            <v:line id="_x0000_s61236" style="position:absolute;flip:y" from="1669,5800" to="1780,5847" strokecolor="#903" strokeweight=".5pt"/>
            <v:rect id="_x0000_s61237" style="position:absolute;left:3854;top:5676;width:4616;height:276;mso-wrap-style:none" filled="f" stroked="f">
              <v:textbox style="mso-fit-shape-to-text:t" inset="0,0,0,0">
                <w:txbxContent>
                  <w:p w:rsidR="009F1BBF" w:rsidRDefault="009F1BBF">
                    <w:pPr>
                      <w:rPr>
                        <w:ins w:id="5051" w:author="jnakamura" w:date="2012-06-27T11:25:00Z"/>
                        <w:rFonts w:ascii="Arial" w:hAnsi="Arial" w:cs="Arial"/>
                        <w:color w:val="000000"/>
                        <w:sz w:val="12"/>
                        <w:szCs w:val="12"/>
                      </w:rPr>
                    </w:pPr>
                    <w:r>
                      <w:rPr>
                        <w:rFonts w:ascii="Arial" w:hAnsi="Arial" w:cs="Arial"/>
                        <w:color w:val="000000"/>
                        <w:sz w:val="12"/>
                        <w:szCs w:val="12"/>
                      </w:rPr>
                      <w:t>7: M-EVENT-REPORT subscriptionVersionDonorSP-CustomerDisconnectDate on SV1</w:t>
                    </w:r>
                  </w:p>
                  <w:p w:rsidR="009F1BBF" w:rsidRDefault="009F1BBF">
                    <w:ins w:id="5052" w:author="jnakamura" w:date="2012-06-27T11:25:00Z">
                      <w:r>
                        <w:rPr>
                          <w:rFonts w:ascii="Arial" w:hAnsi="Arial" w:cs="Arial"/>
                          <w:color w:val="000000"/>
                          <w:sz w:val="12"/>
                          <w:szCs w:val="12"/>
                        </w:rPr>
                        <w:t xml:space="preserve">       (VCDN </w:t>
                      </w:r>
                    </w:ins>
                    <w:ins w:id="5053" w:author="jnakamura" w:date="2012-06-27T11:26:00Z">
                      <w:r>
                        <w:rPr>
                          <w:rFonts w:ascii="Arial" w:hAnsi="Arial" w:cs="Arial"/>
                          <w:color w:val="000000"/>
                          <w:sz w:val="12"/>
                          <w:szCs w:val="12"/>
                        </w:rPr>
                        <w:t>–</w:t>
                      </w:r>
                    </w:ins>
                    <w:ins w:id="5054" w:author="jnakamura" w:date="2012-06-27T11:25:00Z">
                      <w:r>
                        <w:rPr>
                          <w:rFonts w:ascii="Arial" w:hAnsi="Arial" w:cs="Arial"/>
                          <w:color w:val="000000"/>
                          <w:sz w:val="12"/>
                          <w:szCs w:val="12"/>
                        </w:rPr>
                        <w:t xml:space="preserve"> SvCustomerDisconnectDateNotification)</w:t>
                      </w:r>
                    </w:ins>
                  </w:p>
                </w:txbxContent>
              </v:textbox>
            </v:rect>
            <v:line id="_x0000_s61238" style="position:absolute" from="1669,6617" to="3732,6618" strokecolor="#903" strokeweight="0"/>
            <v:line id="_x0000_s61239" style="position:absolute;flip:x" from="3621,6617" to="3732,6665" strokecolor="#903" strokeweight=".5pt"/>
            <v:line id="_x0000_s61240" style="position:absolute;flip:x y" from="3621,6579" to="3732,6617" strokecolor="#903" strokeweight=".5pt"/>
            <v:rect id="_x0000_s61241" style="position:absolute;left:1649;top:6418;width:3415;height:138;mso-wrap-style:none" filled="f" stroked="f">
              <v:textbox style="mso-fit-shape-to-text:t" inset="0,0,0,0">
                <w:txbxContent>
                  <w:p w:rsidR="009F1BBF" w:rsidRDefault="009F1BBF">
                    <w:r>
                      <w:rPr>
                        <w:rFonts w:ascii="Arial" w:hAnsi="Arial" w:cs="Arial"/>
                        <w:color w:val="000000"/>
                        <w:sz w:val="12"/>
                        <w:szCs w:val="12"/>
                      </w:rPr>
                      <w:t>8: M-EVENT-REPORT Confirmation</w:t>
                    </w:r>
                    <w:ins w:id="5055" w:author="jnakamura" w:date="2012-06-27T11:26:00Z">
                      <w:r>
                        <w:rPr>
                          <w:rFonts w:ascii="Arial" w:hAnsi="Arial" w:cs="Arial"/>
                          <w:color w:val="000000"/>
                          <w:sz w:val="12"/>
                          <w:szCs w:val="12"/>
                        </w:rPr>
                        <w:t xml:space="preserve"> (NOTR – NotificationReply)</w:t>
                      </w:r>
                    </w:ins>
                  </w:p>
                </w:txbxContent>
              </v:textbox>
            </v:rect>
            <v:rect id="_x0000_s61242" style="position:absolute;left:4461;top:3603;width:1945;height:138;mso-wrap-style:none" filled="f" stroked="f">
              <v:textbox style="mso-fit-shape-to-text:t" inset="0,0,0,0">
                <w:txbxContent>
                  <w:p w:rsidR="009F1BBF" w:rsidRDefault="009F1BBF">
                    <w:proofErr w:type="gramStart"/>
                    <w:r>
                      <w:rPr>
                        <w:rFonts w:ascii="Arial" w:hAnsi="Arial" w:cs="Arial"/>
                        <w:color w:val="000000"/>
                        <w:sz w:val="12"/>
                        <w:szCs w:val="12"/>
                      </w:rPr>
                      <w:t>subscriptionVersionStatus</w:t>
                    </w:r>
                    <w:proofErr w:type="gramEnd"/>
                    <w:r>
                      <w:rPr>
                        <w:rFonts w:ascii="Arial" w:hAnsi="Arial" w:cs="Arial"/>
                        <w:color w:val="000000"/>
                        <w:sz w:val="12"/>
                        <w:szCs w:val="12"/>
                      </w:rPr>
                      <w:t xml:space="preserve"> = sending</w:t>
                    </w:r>
                  </w:p>
                </w:txbxContent>
              </v:textbox>
            </v:rect>
            <w10:wrap type="none"/>
            <w10:anchorlock/>
          </v:group>
        </w:pict>
      </w: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27"/>
        </w:numPr>
      </w:pPr>
      <w:r>
        <w:t xml:space="preserve">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w:t>
      </w:r>
      <w:r>
        <w:lastRenderedPageBreak/>
        <w:t>subscriptionCustomerDisconnectDate.  The subscription version status must be active and no pending, failed, conflict or cancel-pending versions can exist.</w:t>
      </w:r>
      <w:ins w:id="5056" w:author="jnakamura" w:date="2012-06-27T11:27:00Z">
        <w:r w:rsidR="00736C04">
          <w:t xml:space="preserve">  For the XML interface, DISQ – DisconnectRequest.</w:t>
        </w:r>
      </w:ins>
    </w:p>
    <w:p w:rsidR="00BB3643" w:rsidRDefault="00BB3643">
      <w:pPr>
        <w:pStyle w:val="AlphaLevel4"/>
        <w:numPr>
          <w:ilvl w:val="0"/>
          <w:numId w:val="27"/>
        </w:numPr>
      </w:pPr>
      <w:r>
        <w:t>NPAC SMS issues an M-SET to set the subscriptionCustomerDisconnectDate according to the disconnect action for SV1.  The subscriptionVersionStatus for SV1 goes to “</w:t>
      </w:r>
      <w:proofErr w:type="gramStart"/>
      <w:r>
        <w:t>sending ”</w:t>
      </w:r>
      <w:proofErr w:type="gramEnd"/>
      <w:r>
        <w:t>.  The subscriptionModifiedTimeStamp and subscriptionBroadcastTimeStamp are set accordingly.</w:t>
      </w:r>
    </w:p>
    <w:p w:rsidR="00BB3643" w:rsidRDefault="00BB3643">
      <w:pPr>
        <w:pStyle w:val="AlphaLevel4"/>
        <w:numPr>
          <w:ilvl w:val="0"/>
          <w:numId w:val="27"/>
        </w:numPr>
      </w:pPr>
      <w:r>
        <w:t>NPAC SMS responds to the M-SET.</w:t>
      </w:r>
    </w:p>
    <w:p w:rsidR="00BB3643" w:rsidRDefault="00BB3643">
      <w:pPr>
        <w:pStyle w:val="AlphaLevel4"/>
        <w:numPr>
          <w:ilvl w:val="0"/>
          <w:numId w:val="27"/>
        </w:numPr>
      </w:pPr>
      <w:r>
        <w:t>NPAC SMS issues M-CREATE to create SV2. The routing information comes from the numberPoolBlock object that contains the TN. The status is set to ‘sending’. The subscriptionActivationTimeStamp, subscriptionBroadcastTimeStamp, subscriptionCreationTimeStamp and subscriptionModifiedTimeStamp are all set.</w:t>
      </w:r>
    </w:p>
    <w:p w:rsidR="00BB3643" w:rsidRDefault="00BB3643">
      <w:pPr>
        <w:pStyle w:val="AlphaLevel4"/>
        <w:numPr>
          <w:ilvl w:val="0"/>
          <w:numId w:val="27"/>
        </w:numPr>
      </w:pPr>
      <w:r>
        <w:t>NPAC SMS responds to M-CREATE.</w:t>
      </w:r>
      <w:ins w:id="5057" w:author="jnakamura" w:date="2012-06-27T11:27:00Z">
        <w:r w:rsidR="00736C04">
          <w:t xml:space="preserve">  For the XML interface, DISR – DisconnectReply.</w:t>
        </w:r>
      </w:ins>
    </w:p>
    <w:p w:rsidR="00BB3643" w:rsidRDefault="00BB3643">
      <w:pPr>
        <w:pStyle w:val="AlphaLevel4"/>
        <w:numPr>
          <w:ilvl w:val="0"/>
          <w:numId w:val="27"/>
        </w:numPr>
      </w:pPr>
      <w:r>
        <w:t>NPAC SMS responds to the M-ACTION. If the action failed, an error will be returned and processing will stop on this flow.</w:t>
      </w:r>
    </w:p>
    <w:p w:rsidR="00BB3643" w:rsidRDefault="00BB3643">
      <w:pPr>
        <w:pStyle w:val="AlphaLevel4"/>
        <w:numPr>
          <w:ilvl w:val="0"/>
          <w:numId w:val="27"/>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This SOA is the block holder SOA.</w:t>
      </w:r>
      <w:ins w:id="5058" w:author="jnakamura" w:date="2012-06-27T11:26:00Z">
        <w:r w:rsidR="00736C04">
          <w:t xml:space="preserve">  For the XML interface, </w:t>
        </w:r>
      </w:ins>
      <w:ins w:id="5059" w:author="jnakamura" w:date="2012-06-27T11:27:00Z">
        <w:r w:rsidR="00736C04">
          <w:t>VCDN</w:t>
        </w:r>
      </w:ins>
      <w:ins w:id="5060" w:author="jnakamura" w:date="2012-06-27T11:26:00Z">
        <w:r w:rsidR="00736C04">
          <w:t xml:space="preserve"> – </w:t>
        </w:r>
      </w:ins>
      <w:ins w:id="5061" w:author="jnakamura" w:date="2012-06-27T11:27:00Z">
        <w:r w:rsidR="00736C04">
          <w:t>SvCustomerDisconnectData</w:t>
        </w:r>
      </w:ins>
      <w:ins w:id="5062" w:author="jnakamura" w:date="2012-06-27T11:26:00Z">
        <w:r w:rsidR="00736C04">
          <w:t>Notification.</w:t>
        </w:r>
      </w:ins>
    </w:p>
    <w:p w:rsidR="00BB3643" w:rsidRDefault="00BB3643">
      <w:pPr>
        <w:pStyle w:val="AlphaLevel4"/>
        <w:numPr>
          <w:ilvl w:val="0"/>
          <w:numId w:val="27"/>
        </w:numPr>
      </w:pPr>
      <w:r>
        <w:t>The donor service provider SOA confirms the M-EVENT-REPORT.</w:t>
      </w:r>
      <w:ins w:id="5063" w:author="jnakamura" w:date="2012-06-27T11:26:00Z">
        <w:r w:rsidR="00736C04">
          <w:t xml:space="preserve">  For the XML interface, NOTR – NotificationReply.</w:t>
        </w:r>
      </w:ins>
    </w:p>
    <w:p w:rsidR="00BB3643" w:rsidRDefault="00BB3643"/>
    <w:p w:rsidR="00BB3643" w:rsidRDefault="00BB3643">
      <w:pPr>
        <w:pStyle w:val="Heading5"/>
      </w:pPr>
      <w:r>
        <w:br w:type="page"/>
      </w:r>
      <w:bookmarkStart w:id="5064" w:name="_Toc483807903"/>
      <w:bookmarkStart w:id="5065" w:name="_Toc16523165"/>
      <w:bookmarkStart w:id="5066" w:name="_Toc271026988"/>
      <w:bookmarkStart w:id="5067" w:name="_Toc294804086"/>
      <w:r>
        <w:lastRenderedPageBreak/>
        <w:t xml:space="preserve">Successful Broadcast of Disconnect for a Ported Pooled TN After Block </w:t>
      </w:r>
      <w:proofErr w:type="gramStart"/>
      <w:r>
        <w:t>Activation  (</w:t>
      </w:r>
      <w:proofErr w:type="gramEnd"/>
      <w:r>
        <w:t>previously NNP flow 4.1.2)</w:t>
      </w:r>
      <w:bookmarkEnd w:id="5064"/>
      <w:bookmarkEnd w:id="5065"/>
      <w:bookmarkEnd w:id="5066"/>
      <w:bookmarkEnd w:id="5067"/>
    </w:p>
    <w:p w:rsidR="00BB3643" w:rsidRDefault="00BB3643">
      <w:pPr>
        <w:pStyle w:val="FlowDescription"/>
        <w:ind w:left="0"/>
      </w:pPr>
      <w:r>
        <w:t xml:space="preserve">The NPAC SMS is ready to broadcast </w:t>
      </w:r>
      <w:proofErr w:type="gramStart"/>
      <w:r>
        <w:t>the disconnect</w:t>
      </w:r>
      <w:proofErr w:type="gramEnd"/>
      <w:r>
        <w:t xml:space="preserve"> of the ported, pooled TN. </w:t>
      </w:r>
    </w:p>
    <w:p w:rsidR="00BB3643" w:rsidRDefault="000973E2">
      <w:pPr>
        <w:pStyle w:val="FlowDescription"/>
        <w:ind w:left="0"/>
      </w:pPr>
      <w:r>
        <w:pict>
          <v:group id="_x0000_s61245" editas="canvas" style="width:471.7pt;height:557.4pt;mso-position-horizontal-relative:char;mso-position-vertical-relative:line" coordsize="9434,11148">
            <o:lock v:ext="edit" aspectratio="t"/>
            <v:shape id="_x0000_s61244" type="#_x0000_t75" style="position:absolute;width:9434;height:11148" o:preferrelative="f">
              <v:fill o:detectmouseclick="t"/>
              <v:path o:extrusionok="t" o:connecttype="none"/>
              <o:lock v:ext="edit" text="t"/>
            </v:shape>
            <v:rect id="_x0000_s61246" style="position:absolute;left:422;top:513;width:1192;height:431" fillcolor="#ffc" strokecolor="#903" strokeweight="0"/>
            <v:rect id="_x0000_s61247" style="position:absolute;left:559;top:536;width:908;height:184;mso-wrap-style:none" filled="f" stroked="f">
              <v:textbox style="mso-fit-shape-to-text:t" inset="0,0,0,0">
                <w:txbxContent>
                  <w:p w:rsidR="009F1BBF" w:rsidRDefault="009F1BBF">
                    <w:r>
                      <w:rPr>
                        <w:rFonts w:ascii="Arial" w:hAnsi="Arial" w:cs="Arial"/>
                        <w:color w:val="000000"/>
                        <w:sz w:val="16"/>
                        <w:szCs w:val="16"/>
                        <w:u w:val="single"/>
                      </w:rPr>
                      <w:t>Block Holder</w:t>
                    </w:r>
                  </w:p>
                </w:txbxContent>
              </v:textbox>
            </v:rect>
            <v:rect id="_x0000_s61248" style="position:absolute;left:844;top:722;width:338;height:184;mso-wrap-style:none" filled="f" stroked="f">
              <v:textbox style="mso-fit-shape-to-text:t" inset="0,0,0,0">
                <w:txbxContent>
                  <w:p w:rsidR="009F1BBF" w:rsidRDefault="009F1BBF">
                    <w:r>
                      <w:rPr>
                        <w:rFonts w:ascii="Arial" w:hAnsi="Arial" w:cs="Arial"/>
                        <w:color w:val="000000"/>
                        <w:sz w:val="16"/>
                        <w:szCs w:val="16"/>
                        <w:u w:val="single"/>
                      </w:rPr>
                      <w:t>SOA</w:t>
                    </w:r>
                  </w:p>
                </w:txbxContent>
              </v:textbox>
            </v:rect>
            <v:line id="_x0000_s61249" style="position:absolute" from="1018,1095" to="1019,10647" strokeweight="0">
              <v:stroke dashstyle="3 1"/>
            </v:line>
            <v:rect id="_x0000_s61250" style="position:absolute;left:1763;top:513;width:1191;height:431" fillcolor="#ffc" strokecolor="#903" strokeweight="0"/>
            <v:rect id="_x0000_s61251" style="position:absolute;left:2098;top:536;width:534;height:184;mso-wrap-style:none" filled="f" stroked="f">
              <v:textbox style="mso-fit-shape-to-text:t" inset="0,0,0,0">
                <w:txbxContent>
                  <w:p w:rsidR="009F1BBF" w:rsidRDefault="009F1BBF">
                    <w:r>
                      <w:rPr>
                        <w:rFonts w:ascii="Arial" w:hAnsi="Arial" w:cs="Arial"/>
                        <w:color w:val="000000"/>
                        <w:sz w:val="16"/>
                        <w:szCs w:val="16"/>
                        <w:u w:val="single"/>
                      </w:rPr>
                      <w:t>Current</w:t>
                    </w:r>
                  </w:p>
                </w:txbxContent>
              </v:textbox>
            </v:rect>
            <v:rect id="_x0000_s61252" style="position:absolute;left:2185;top:722;width:338;height:184;mso-wrap-style:none" filled="f" stroked="f">
              <v:textbox style="mso-fit-shape-to-text:t" inset="0,0,0,0">
                <w:txbxContent>
                  <w:p w:rsidR="009F1BBF" w:rsidRDefault="009F1BBF">
                    <w:r>
                      <w:rPr>
                        <w:rFonts w:ascii="Arial" w:hAnsi="Arial" w:cs="Arial"/>
                        <w:color w:val="000000"/>
                        <w:sz w:val="16"/>
                        <w:szCs w:val="16"/>
                        <w:u w:val="single"/>
                      </w:rPr>
                      <w:t>SOA</w:t>
                    </w:r>
                  </w:p>
                </w:txbxContent>
              </v:textbox>
            </v:rect>
            <v:line id="_x0000_s61253" style="position:absolute" from="2359,1095" to="2360,10647" strokeweight="0">
              <v:stroke dashstyle="3 1"/>
            </v:line>
            <v:rect id="_x0000_s61254" style="position:absolute;left:2297;top:8655;width:111;height:221" strokecolor="#903" strokeweight="0"/>
            <v:rect id="_x0000_s61255" style="position:absolute;left:2297;top:9494;width:111;height:443" strokecolor="#903" strokeweight="0"/>
            <v:rect id="_x0000_s61256" style="position:absolute;left:3091;top:513;width:1192;height:431" fillcolor="#ffc" strokecolor="#903" strokeweight="0"/>
            <v:rect id="_x0000_s61257" style="position:absolute;left:3265;top:536;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61258" style="position:absolute" from="3687,1095" to="3688,10647" strokeweight="0">
              <v:stroke dashstyle="3 1"/>
            </v:line>
            <v:rect id="_x0000_s61259" style="position:absolute;left:3625;top:1444;width:124;height:443" strokecolor="#903" strokeweight="0"/>
            <v:rect id="_x0000_s61260" style="position:absolute;left:3625;top:2341;width:124;height:443" strokecolor="#903" strokeweight="0"/>
            <v:rect id="_x0000_s61261" style="position:absolute;left:3625;top:2994;width:124;height:221" strokecolor="#903" strokeweight="0"/>
            <v:rect id="_x0000_s61262" style="position:absolute;left:3625;top:4065;width:124;height:222" strokecolor="#903" strokeweight="0"/>
            <v:rect id="_x0000_s61263" style="position:absolute;left:3625;top:4962;width:124;height:443" strokecolor="#903" strokeweight="0"/>
            <v:rect id="_x0000_s61264" style="position:absolute;left:3625;top:5848;width:124;height:454" strokecolor="#903" strokeweight="0"/>
            <v:rect id="_x0000_s61265" style="position:absolute;left:3625;top:6745;width:124;height:454" strokecolor="#903" strokeweight="0"/>
            <v:rect id="_x0000_s61266" style="position:absolute;left:3625;top:7700;width:124;height:454" strokecolor="#903" strokeweight="0"/>
            <v:rect id="_x0000_s61267" style="position:absolute;left:3625;top:8655;width:124;height:443" strokecolor="#903" strokeweight="0"/>
            <v:rect id="_x0000_s61268" style="position:absolute;left:3625;top:9494;width:124;height:221" strokecolor="#903" strokeweight="0"/>
            <v:rect id="_x0000_s61269" style="position:absolute;left:4432;top:513;width:1179;height:431" fillcolor="#ffc" strokecolor="#903" strokeweight="0"/>
            <v:rect id="_x0000_s61270" style="position:absolute;left:4804;top:536;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61271" style="position:absolute;left:4705;top:722;width:659;height:184;mso-wrap-style:none" filled="f" stroked="f">
              <v:textbox style="mso-fit-shape-to-text:t" inset="0,0,0,0">
                <w:txbxContent>
                  <w:p w:rsidR="009F1BBF" w:rsidRDefault="009F1BBF">
                    <w:proofErr w:type="gramStart"/>
                    <w:r>
                      <w:rPr>
                        <w:rFonts w:ascii="Arial" w:hAnsi="Arial" w:cs="Arial"/>
                        <w:color w:val="000000"/>
                        <w:sz w:val="16"/>
                        <w:szCs w:val="16"/>
                        <w:u w:val="single"/>
                      </w:rPr>
                      <w:t>non-EDR</w:t>
                    </w:r>
                    <w:proofErr w:type="gramEnd"/>
                  </w:p>
                </w:txbxContent>
              </v:textbox>
            </v:rect>
            <v:line id="_x0000_s61272" style="position:absolute" from="5015,1095" to="5016,10647" strokeweight="0">
              <v:stroke dashstyle="3 1"/>
            </v:line>
            <v:rect id="_x0000_s61273" style="position:absolute;left:4966;top:2341;width:111;height:222" strokecolor="#903" strokeweight="0"/>
            <v:rect id="_x0000_s61274" style="position:absolute;left:4966;top:4065;width:111;height:443" strokecolor="#903" strokeweight="0"/>
            <v:rect id="_x0000_s61275" style="position:absolute;left:5760;top:513;width:1192;height:431" fillcolor="#ffc" strokecolor="#903" strokeweight="0"/>
            <v:rect id="_x0000_s61276" style="position:absolute;left:6132;top:536;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61277" style="position:absolute;left:6182;top:722;width:338;height:184;mso-wrap-style:none" filled="f" stroked="f">
              <v:textbox style="mso-fit-shape-to-text:t" inset="0,0,0,0">
                <w:txbxContent>
                  <w:p w:rsidR="009F1BBF" w:rsidRDefault="009F1BBF">
                    <w:r>
                      <w:rPr>
                        <w:rFonts w:ascii="Arial" w:hAnsi="Arial" w:cs="Arial"/>
                        <w:color w:val="000000"/>
                        <w:sz w:val="16"/>
                        <w:szCs w:val="16"/>
                        <w:u w:val="single"/>
                      </w:rPr>
                      <w:t>EDR</w:t>
                    </w:r>
                  </w:p>
                </w:txbxContent>
              </v:textbox>
            </v:rect>
            <v:line id="_x0000_s61278" style="position:absolute" from="6356,1095" to="6357,10647" strokeweight="0">
              <v:stroke dashstyle="3 1"/>
            </v:line>
            <v:rect id="_x0000_s61279" style="position:absolute;left:6294;top:1444;width:124;height:222" strokecolor="#903" strokeweight="0"/>
            <v:rect id="_x0000_s61280" style="position:absolute;left:6294;top:2994;width:124;height:442" strokecolor="#903" strokeweight="0"/>
            <v:shape id="_x0000_s61281" style="position:absolute;left:3749;top:4962;width:596;height:198" coordsize="48,17" path="m,l48,r,17l,17e" filled="f" strokecolor="#903" strokeweight="0">
              <v:path arrowok="t"/>
            </v:shape>
            <v:line id="_x0000_s61282" style="position:absolute" from="3749,5160" to="3898,5219" strokecolor="#903" strokeweight=".6pt"/>
            <v:line id="_x0000_s61283" style="position:absolute;flip:y" from="3749,5102" to="3898,5160" strokecolor="#903" strokeweight=".6pt"/>
            <v:rect id="_x0000_s61284" style="position:absolute;left:3836;top:4648;width:1663;height:184;mso-wrap-style:none" filled="f" stroked="f">
              <v:textbox style="mso-fit-shape-to-text:t" inset="0,0,0,0">
                <w:txbxContent>
                  <w:p w:rsidR="009F1BBF" w:rsidRDefault="009F1BBF">
                    <w:r>
                      <w:rPr>
                        <w:rFonts w:ascii="Arial" w:hAnsi="Arial" w:cs="Arial"/>
                        <w:color w:val="000000"/>
                        <w:sz w:val="16"/>
                        <w:szCs w:val="16"/>
                      </w:rPr>
                      <w:t>5: M-SET Request SV2</w:t>
                    </w:r>
                  </w:p>
                </w:txbxContent>
              </v:textbox>
            </v:rect>
            <v:rect id="_x0000_s61285" style="position:absolute;left:4519;top:4962;width:2451;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 xml:space="preserve"> = active</w:t>
                    </w:r>
                  </w:p>
                </w:txbxContent>
              </v:textbox>
            </v:rect>
            <v:rect id="_x0000_s61286" style="position:absolute;left:4519;top:5149;width:2277;height:184;mso-wrap-style:none" filled="f" stroked="f">
              <v:textbox style="mso-fit-shape-to-text:t" inset="0,0,0,0">
                <w:txbxContent>
                  <w:p w:rsidR="009F1BBF" w:rsidRDefault="009F1BBF">
                    <w:proofErr w:type="gramStart"/>
                    <w:r>
                      <w:rPr>
                        <w:rFonts w:ascii="Arial" w:hAnsi="Arial" w:cs="Arial"/>
                        <w:color w:val="000000"/>
                        <w:sz w:val="16"/>
                        <w:szCs w:val="16"/>
                      </w:rPr>
                      <w:t>subscriptionModifiedTimeStamp</w:t>
                    </w:r>
                    <w:proofErr w:type="gramEnd"/>
                  </w:p>
                </w:txbxContent>
              </v:textbox>
            </v:rect>
            <v:shape id="_x0000_s61287" style="position:absolute;left:3749;top:5848;width:596;height:209" coordsize="48,18" path="m,l48,r,18l,18e" filled="f" strokecolor="#903" strokeweight="0">
              <v:path arrowok="t"/>
            </v:shape>
            <v:line id="_x0000_s61288" style="position:absolute" from="3749,6057" to="3898,6116" strokecolor="#903" strokeweight=".6pt"/>
            <v:line id="_x0000_s61289" style="position:absolute;flip:y" from="3749,5999" to="3898,6057" strokecolor="#903" strokeweight=".6pt"/>
            <v:rect id="_x0000_s61290" style="position:absolute;left:3786;top:5603;width:1788;height:184;mso-wrap-style:none" filled="f" stroked="f">
              <v:textbox style="mso-fit-shape-to-text:t" inset="0,0,0,0">
                <w:txbxContent>
                  <w:p w:rsidR="009F1BBF" w:rsidRDefault="009F1BBF">
                    <w:r>
                      <w:rPr>
                        <w:rFonts w:ascii="Arial" w:hAnsi="Arial" w:cs="Arial"/>
                        <w:color w:val="000000"/>
                        <w:sz w:val="16"/>
                        <w:szCs w:val="16"/>
                      </w:rPr>
                      <w:t>6: M-SET Response SV2</w:t>
                    </w:r>
                  </w:p>
                </w:txbxContent>
              </v:textbox>
            </v:rect>
            <v:shape id="_x0000_s61291" style="position:absolute;left:3749;top:6745;width:596;height:209" coordsize="48,18" path="m,l48,r,18l,18e" filled="f" strokecolor="#903" strokeweight="0">
              <v:path arrowok="t"/>
            </v:shape>
            <v:line id="_x0000_s61292" style="position:absolute" from="3749,6954" to="3898,7001" strokecolor="#903" strokeweight=".6pt"/>
            <v:line id="_x0000_s61293" style="position:absolute;flip:y" from="3749,6896" to="3898,6954" strokecolor="#903" strokeweight=".6pt"/>
            <v:rect id="_x0000_s61294" style="position:absolute;left:3774;top:6500;width:1663;height:184;mso-wrap-style:none" filled="f" stroked="f">
              <v:textbox style="mso-fit-shape-to-text:t" inset="0,0,0,0">
                <w:txbxContent>
                  <w:p w:rsidR="009F1BBF" w:rsidRDefault="009F1BBF">
                    <w:r>
                      <w:rPr>
                        <w:rFonts w:ascii="Arial" w:hAnsi="Arial" w:cs="Arial"/>
                        <w:color w:val="000000"/>
                        <w:sz w:val="16"/>
                        <w:szCs w:val="16"/>
                      </w:rPr>
                      <w:t>7: M-SET Request SV1</w:t>
                    </w:r>
                  </w:p>
                </w:txbxContent>
              </v:textbox>
            </v:rect>
            <v:rect id="_x0000_s61295" style="position:absolute;left:4444;top:6745;width:2157;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old</w:t>
                    </w:r>
                  </w:p>
                </w:txbxContent>
              </v:textbox>
            </v:rect>
            <v:rect id="_x0000_s61296" style="position:absolute;left:4444;top:6931;width:3148;height:184;mso-wrap-style:none" filled="f" stroked="f">
              <v:textbox style="mso-fit-shape-to-text:t" inset="0,0,0,0">
                <w:txbxContent>
                  <w:p w:rsidR="009F1BBF" w:rsidRDefault="009F1BBF">
                    <w:proofErr w:type="gramStart"/>
                    <w:r>
                      <w:rPr>
                        <w:rFonts w:ascii="Arial" w:hAnsi="Arial" w:cs="Arial"/>
                        <w:color w:val="000000"/>
                        <w:sz w:val="16"/>
                        <w:szCs w:val="16"/>
                      </w:rPr>
                      <w:t>subscriptionDisconnectCompleteTimeStamp</w:t>
                    </w:r>
                    <w:proofErr w:type="gramEnd"/>
                  </w:p>
                </w:txbxContent>
              </v:textbox>
            </v:rect>
            <v:rect id="_x0000_s61297" style="position:absolute;left:4444;top:7117;width:2277;height:184;mso-wrap-style:none" filled="f" stroked="f">
              <v:textbox style="mso-fit-shape-to-text:t" inset="0,0,0,0">
                <w:txbxContent>
                  <w:p w:rsidR="009F1BBF" w:rsidRDefault="009F1BBF">
                    <w:proofErr w:type="gramStart"/>
                    <w:r>
                      <w:rPr>
                        <w:rFonts w:ascii="Arial" w:hAnsi="Arial" w:cs="Arial"/>
                        <w:color w:val="000000"/>
                        <w:sz w:val="16"/>
                        <w:szCs w:val="16"/>
                      </w:rPr>
                      <w:t>subscriptionModifiedTimeStamp</w:t>
                    </w:r>
                    <w:proofErr w:type="gramEnd"/>
                  </w:p>
                </w:txbxContent>
              </v:textbox>
            </v:rect>
            <v:line id="_x0000_s61298" style="position:absolute;flip:x" from="2421,8655" to="3625,8656" strokecolor="#903" strokeweight="0"/>
            <v:line id="_x0000_s61299" style="position:absolute" from="2421,8655" to="2557,8713" strokecolor="#903" strokeweight=".6pt"/>
            <v:line id="_x0000_s61300" style="position:absolute;flip:y" from="2421,8597" to="2557,8655" strokecolor="#903" strokeweight=".6pt"/>
            <v:rect id="_x0000_s61301" style="position:absolute;left:3811;top:8247;width:5078;height:563;mso-wrap-style:none" filled="f" stroked="f">
              <v:textbox inset="0,0,0,0">
                <w:txbxContent>
                  <w:p w:rsidR="009F1BBF" w:rsidRDefault="009F1BBF">
                    <w:pPr>
                      <w:rPr>
                        <w:ins w:id="5068" w:author="jnakamura" w:date="2012-06-27T11:31:00Z"/>
                        <w:rFonts w:ascii="Arial" w:hAnsi="Arial" w:cs="Arial"/>
                        <w:color w:val="000000"/>
                        <w:sz w:val="16"/>
                        <w:szCs w:val="16"/>
                      </w:rPr>
                    </w:pPr>
                    <w:r>
                      <w:rPr>
                        <w:rFonts w:ascii="Arial" w:hAnsi="Arial" w:cs="Arial"/>
                        <w:color w:val="000000"/>
                        <w:sz w:val="16"/>
                        <w:szCs w:val="16"/>
                      </w:rPr>
                      <w:t>9: M-EVENT-REPORT subscriptionVersionStatusAttributeValueChange</w:t>
                    </w:r>
                  </w:p>
                  <w:p w:rsidR="009F1BBF" w:rsidRDefault="009F1BBF">
                    <w:pPr>
                      <w:rPr>
                        <w:rFonts w:ascii="Arial" w:hAnsi="Arial" w:cs="Arial"/>
                        <w:color w:val="000000"/>
                        <w:sz w:val="16"/>
                        <w:szCs w:val="16"/>
                      </w:rPr>
                    </w:pPr>
                    <w:ins w:id="5069" w:author="jnakamura" w:date="2012-06-27T11:31:00Z">
                      <w:r>
                        <w:rPr>
                          <w:rFonts w:ascii="Arial" w:hAnsi="Arial" w:cs="Arial"/>
                          <w:color w:val="000000"/>
                          <w:sz w:val="16"/>
                          <w:szCs w:val="16"/>
                        </w:rPr>
                        <w:t xml:space="preserve">       (VATN – SvAttributeValueChangeNotification)</w:t>
                      </w:r>
                    </w:ins>
                  </w:p>
                  <w:p w:rsidR="009F1BBF" w:rsidRDefault="009F1BBF" w:rsidP="00856C6C">
                    <w:r>
                      <w:rPr>
                        <w:rFonts w:ascii="Arial" w:hAnsi="Arial" w:cs="Arial"/>
                        <w:color w:val="000000"/>
                        <w:sz w:val="16"/>
                        <w:szCs w:val="16"/>
                      </w:rPr>
                      <w:t xml:space="preserve">                            </w:t>
                    </w:r>
                    <w:proofErr w:type="gramStart"/>
                    <w:r>
                      <w:rPr>
                        <w:rFonts w:ascii="Arial" w:hAnsi="Arial" w:cs="Arial"/>
                        <w:color w:val="000000"/>
                        <w:sz w:val="16"/>
                        <w:szCs w:val="16"/>
                      </w:rPr>
                      <w:t>subscriptionVersionStatus=</w:t>
                    </w:r>
                    <w:proofErr w:type="gramEnd"/>
                    <w:r>
                      <w:rPr>
                        <w:rFonts w:ascii="Arial" w:hAnsi="Arial" w:cs="Arial"/>
                        <w:color w:val="000000"/>
                        <w:sz w:val="16"/>
                        <w:szCs w:val="16"/>
                      </w:rPr>
                      <w:t>old on SV1</w:t>
                    </w:r>
                  </w:p>
                  <w:p w:rsidR="009F1BBF" w:rsidRDefault="009F1BBF"/>
                </w:txbxContent>
              </v:textbox>
            </v:rect>
            <v:line id="_x0000_s61303" style="position:absolute" from="2421,9494" to="3625,9495" strokecolor="#903" strokeweight="0"/>
            <v:line id="_x0000_s61304" style="position:absolute;flip:x" from="3476,9494" to="3625,9540" strokecolor="#903" strokeweight=".6pt"/>
            <v:line id="_x0000_s61305" style="position:absolute;flip:x y" from="3476,9436" to="3625,9494" strokecolor="#903" strokeweight=".6pt"/>
            <v:rect id="_x0000_s61306" style="position:absolute;left:2396;top:9238;width:4642;height:184;mso-wrap-style:none" filled="f" stroked="f">
              <v:textbox style="mso-fit-shape-to-text:t" inset="0,0,0,0">
                <w:txbxContent>
                  <w:p w:rsidR="009F1BBF" w:rsidRDefault="009F1BBF">
                    <w:r>
                      <w:rPr>
                        <w:rFonts w:ascii="Arial" w:hAnsi="Arial" w:cs="Arial"/>
                        <w:color w:val="000000"/>
                        <w:sz w:val="16"/>
                        <w:szCs w:val="16"/>
                      </w:rPr>
                      <w:t>10: M-EVENT-REPORT Confirmation</w:t>
                    </w:r>
                    <w:ins w:id="5070" w:author="jnakamura" w:date="2012-06-27T11:32:00Z">
                      <w:r>
                        <w:rPr>
                          <w:rFonts w:ascii="Arial" w:hAnsi="Arial" w:cs="Arial"/>
                          <w:color w:val="000000"/>
                          <w:sz w:val="16"/>
                          <w:szCs w:val="16"/>
                        </w:rPr>
                        <w:t xml:space="preserve"> (NOTR – NotificationReply)</w:t>
                      </w:r>
                    </w:ins>
                  </w:p>
                </w:txbxContent>
              </v:textbox>
            </v:rect>
            <v:shape id="_x0000_s61307" style="position:absolute;left:3749;top:7700;width:596;height:198" coordsize="48,17" path="m,l48,r,17l,17e" filled="f" strokecolor="#903" strokeweight="0">
              <v:path arrowok="t"/>
            </v:shape>
            <v:line id="_x0000_s61308" style="position:absolute" from="3749,7898" to="3898,7956" strokecolor="#903" strokeweight=".6pt"/>
            <v:line id="_x0000_s61309" style="position:absolute;flip:y" from="3749,7851" to="3898,7898" strokecolor="#903" strokeweight=".6pt"/>
            <v:rect id="_x0000_s61310" style="position:absolute;left:3761;top:7409;width:1788;height:184;mso-wrap-style:none" filled="f" stroked="f">
              <v:textbox style="mso-fit-shape-to-text:t" inset="0,0,0,0">
                <w:txbxContent>
                  <w:p w:rsidR="009F1BBF" w:rsidRDefault="009F1BBF">
                    <w:r>
                      <w:rPr>
                        <w:rFonts w:ascii="Arial" w:hAnsi="Arial" w:cs="Arial"/>
                        <w:color w:val="000000"/>
                        <w:sz w:val="16"/>
                        <w:szCs w:val="16"/>
                      </w:rPr>
                      <w:t>8: M-SET Response SV1</w:t>
                    </w:r>
                  </w:p>
                </w:txbxContent>
              </v:textbox>
            </v:rect>
            <v:line id="_x0000_s61311" style="position:absolute" from="3749,1444" to="6294,1445" strokecolor="#903" strokeweight="0"/>
            <v:line id="_x0000_s61312" style="position:absolute;flip:x" from="6145,1444" to="6294,1503" strokecolor="#903" strokeweight=".6pt"/>
            <v:line id="_x0000_s61313" style="position:absolute;flip:x y" from="6145,1386" to="6294,1444" strokecolor="#903" strokeweight=".6pt"/>
            <v:rect id="_x0000_s61314" style="position:absolute;left:3749;top:1188;width:4109;height:184;mso-wrap-style:none" filled="f" stroked="f">
              <v:textbox style="mso-fit-shape-to-text:t" inset="0,0,0,0">
                <w:txbxContent>
                  <w:p w:rsidR="009F1BBF" w:rsidRDefault="009F1BBF">
                    <w:r>
                      <w:rPr>
                        <w:rFonts w:ascii="Arial" w:hAnsi="Arial" w:cs="Arial"/>
                        <w:color w:val="000000"/>
                        <w:sz w:val="16"/>
                        <w:szCs w:val="16"/>
                      </w:rPr>
                      <w:t>1: M-DELETE Request SV1</w:t>
                    </w:r>
                    <w:ins w:id="5071" w:author="jnakamura" w:date="2012-06-27T11:30:00Z">
                      <w:r>
                        <w:rPr>
                          <w:rFonts w:ascii="Arial" w:hAnsi="Arial" w:cs="Arial"/>
                          <w:color w:val="000000"/>
                          <w:sz w:val="16"/>
                          <w:szCs w:val="16"/>
                        </w:rPr>
                        <w:t xml:space="preserve"> (SVDD – SvDeleteDownload)</w:t>
                      </w:r>
                    </w:ins>
                  </w:p>
                </w:txbxContent>
              </v:textbox>
            </v:rect>
            <v:line id="_x0000_s61315" style="position:absolute" from="3749,2341" to="4953,2342" strokecolor="#903" strokeweight="0"/>
            <v:line id="_x0000_s61316" style="position:absolute;flip:x" from="4817,2341" to="4953,2388" strokecolor="#903" strokeweight=".6pt"/>
            <v:line id="_x0000_s61317" style="position:absolute;flip:x y" from="4817,2283" to="4953,2341" strokecolor="#903" strokeweight=".6pt"/>
            <v:rect id="_x0000_s61318" style="position:absolute;left:3786;top:2085;width:2001;height:184;mso-wrap-style:none" filled="f" stroked="f">
              <v:textbox style="mso-fit-shape-to-text:t" inset="0,0,0,0">
                <w:txbxContent>
                  <w:p w:rsidR="009F1BBF" w:rsidRDefault="009F1BBF">
                    <w:r>
                      <w:rPr>
                        <w:rFonts w:ascii="Arial" w:hAnsi="Arial" w:cs="Arial"/>
                        <w:color w:val="000000"/>
                        <w:sz w:val="16"/>
                        <w:szCs w:val="16"/>
                      </w:rPr>
                      <w:t>2: M-CREATE Request SV2</w:t>
                    </w:r>
                  </w:p>
                </w:txbxContent>
              </v:textbox>
            </v:rect>
            <v:line id="_x0000_s61319" style="position:absolute;flip:x" from="3749,2994" to="6294,2995" strokecolor="#903" strokeweight="0"/>
            <v:line id="_x0000_s61320" style="position:absolute" from="3749,2994" to="3898,3052" strokecolor="#903" strokeweight=".6pt"/>
            <v:line id="_x0000_s61321" style="position:absolute;flip:y" from="3749,2936" to="3898,2994" strokecolor="#903" strokeweight=".6pt"/>
            <v:rect id="_x0000_s61322" style="position:absolute;left:6430;top:2737;width:2099;height:368;mso-wrap-style:none" filled="f" stroked="f">
              <v:textbox style="mso-fit-shape-to-text:t" inset="0,0,0,0">
                <w:txbxContent>
                  <w:p w:rsidR="009F1BBF" w:rsidRDefault="009F1BBF">
                    <w:pPr>
                      <w:rPr>
                        <w:ins w:id="5072" w:author="jnakamura" w:date="2012-06-27T11:30:00Z"/>
                        <w:rFonts w:ascii="Arial" w:hAnsi="Arial" w:cs="Arial"/>
                        <w:color w:val="000000"/>
                        <w:sz w:val="16"/>
                        <w:szCs w:val="16"/>
                      </w:rPr>
                    </w:pPr>
                    <w:r>
                      <w:rPr>
                        <w:rFonts w:ascii="Arial" w:hAnsi="Arial" w:cs="Arial"/>
                        <w:color w:val="000000"/>
                        <w:sz w:val="16"/>
                        <w:szCs w:val="16"/>
                      </w:rPr>
                      <w:t>3: M-DELETE Response SV1</w:t>
                    </w:r>
                  </w:p>
                  <w:p w:rsidR="009F1BBF" w:rsidRDefault="009F1BBF">
                    <w:ins w:id="5073" w:author="jnakamura" w:date="2012-06-27T11:30:00Z">
                      <w:r>
                        <w:rPr>
                          <w:rFonts w:ascii="Arial" w:hAnsi="Arial" w:cs="Arial"/>
                          <w:color w:val="000000"/>
                          <w:sz w:val="16"/>
                          <w:szCs w:val="16"/>
                        </w:rPr>
                        <w:t xml:space="preserve">     (DNLR – DownloadReply)</w:t>
                      </w:r>
                    </w:ins>
                  </w:p>
                </w:txbxContent>
              </v:textbox>
            </v:rect>
            <v:line id="_x0000_s61323" style="position:absolute;flip:x" from="3749,4065" to="4953,4066" strokecolor="#903" strokeweight="0"/>
            <v:line id="_x0000_s61324" style="position:absolute" from="3749,4065" to="3898,4124" strokecolor="#903" strokeweight=".6pt"/>
            <v:line id="_x0000_s61325" style="position:absolute;flip:y" from="3749,4007" to="3898,4065" strokecolor="#903" strokeweight=".6pt"/>
            <v:rect id="_x0000_s61326" style="position:absolute;left:5177;top:3879;width:2126;height:184;mso-wrap-style:none" filled="f" stroked="f">
              <v:textbox style="mso-fit-shape-to-text:t" inset="0,0,0,0">
                <w:txbxContent>
                  <w:p w:rsidR="009F1BBF" w:rsidRDefault="009F1BBF">
                    <w:r>
                      <w:rPr>
                        <w:rFonts w:ascii="Arial" w:hAnsi="Arial" w:cs="Arial"/>
                        <w:color w:val="000000"/>
                        <w:sz w:val="16"/>
                        <w:szCs w:val="16"/>
                      </w:rPr>
                      <w:t>4: M-CREATE Response SV2</w:t>
                    </w:r>
                  </w:p>
                </w:txbxContent>
              </v:textbox>
            </v:rect>
            <w10:wrap type="none"/>
            <w10:anchorlock/>
          </v:group>
        </w:pict>
      </w:r>
    </w:p>
    <w:p w:rsidR="00BB3643" w:rsidRDefault="00BB3643">
      <w:pPr>
        <w:pStyle w:val="AlphaLevel4"/>
        <w:numPr>
          <w:ilvl w:val="0"/>
          <w:numId w:val="52"/>
        </w:numPr>
      </w:pPr>
      <w:r>
        <w:t xml:space="preserve">NPAC SMS sends the M-DELETE request to the EDR Local SMS to delete the existing subscription version and cause the routing to return to the number pool block. If a range of subscription versions is being removed, </w:t>
      </w:r>
      <w:r>
        <w:lastRenderedPageBreak/>
        <w:t>the M-DELETE will be scoped and filtered for the appropriate subscription versions by TN.</w:t>
      </w:r>
      <w:ins w:id="5074" w:author="jnakamura" w:date="2012-06-27T11:33:00Z">
        <w:r w:rsidR="00856C6C">
          <w:t xml:space="preserve">  For the XML interface, SVDD – SvDeleteDownload.</w:t>
        </w:r>
      </w:ins>
      <w:del w:id="5075" w:author="jnakamura" w:date="2012-06-27T11:33:00Z">
        <w:r w:rsidDel="00856C6C">
          <w:delText xml:space="preserve"> </w:delText>
        </w:r>
      </w:del>
    </w:p>
    <w:p w:rsidR="00BB3643" w:rsidRDefault="00BB3643">
      <w:pPr>
        <w:pStyle w:val="AlphaLevel4"/>
        <w:numPr>
          <w:ilvl w:val="0"/>
          <w:numId w:val="52"/>
        </w:numPr>
      </w:pPr>
      <w:r>
        <w:t xml:space="preserve">At the same time as step 1, the NPAC SMS sends out the M-CREATE of a subscription version to all non-EDR Local SMSs that are accepting downloads for the NPA-NXX of the subscription version for SV2. If the M-CREATE </w:t>
      </w:r>
      <w:proofErr w:type="gramStart"/>
      <w:r>
        <w:t>is</w:t>
      </w:r>
      <w:proofErr w:type="gramEnd"/>
      <w:r>
        <w:t xml:space="preserve"> for multiple subscription versions, the subscriptionVersionLocalSMS-Create M-ACTION will be sent. The subscription version for the TN has a LNP type of ‘pool’. </w:t>
      </w:r>
    </w:p>
    <w:p w:rsidR="00BB3643" w:rsidRDefault="00BB3643">
      <w:pPr>
        <w:pStyle w:val="AlphaLevel4"/>
        <w:numPr>
          <w:ilvl w:val="0"/>
          <w:numId w:val="52"/>
        </w:numPr>
      </w:pPr>
      <w:r>
        <w:t>EDR Local SMS sends its successful M-DELETE reply.</w:t>
      </w:r>
      <w:ins w:id="5076" w:author="jnakamura" w:date="2012-06-27T11:33:00Z">
        <w:r w:rsidR="00856C6C">
          <w:t xml:space="preserve">  For the XML interface, DNLR – DownloadReply.</w:t>
        </w:r>
      </w:ins>
    </w:p>
    <w:p w:rsidR="00BB3643" w:rsidRDefault="00BB3643">
      <w:pPr>
        <w:pStyle w:val="AlphaLevel4"/>
        <w:numPr>
          <w:ilvl w:val="0"/>
          <w:numId w:val="52"/>
        </w:numPr>
      </w:pPr>
      <w:r>
        <w:t>Non-EDR Local SMS responds with a successful M-CREATE reply.</w:t>
      </w:r>
    </w:p>
    <w:p w:rsidR="00BB3643" w:rsidRDefault="00BB3643">
      <w:pPr>
        <w:pStyle w:val="AlphaLevel4"/>
        <w:numPr>
          <w:ilvl w:val="0"/>
          <w:numId w:val="52"/>
        </w:numPr>
      </w:pPr>
      <w:r>
        <w:t>NPAC SMS issues M-SET updating the subscriptionVersionStatus to active for subscriptionVersionNPAC objects for SV2.  The subscriptionModifiedTimeStamp is also set.</w:t>
      </w:r>
    </w:p>
    <w:p w:rsidR="00BB3643" w:rsidRDefault="00BB3643">
      <w:pPr>
        <w:pStyle w:val="AlphaLevel4"/>
        <w:numPr>
          <w:ilvl w:val="0"/>
          <w:numId w:val="52"/>
        </w:numPr>
      </w:pPr>
      <w:r>
        <w:t>NPAC SMS responds to M-SET.</w:t>
      </w:r>
    </w:p>
    <w:p w:rsidR="00BB3643" w:rsidRDefault="00BB3643">
      <w:pPr>
        <w:pStyle w:val="AlphaLevel4"/>
        <w:numPr>
          <w:ilvl w:val="0"/>
          <w:numId w:val="52"/>
        </w:numPr>
      </w:pPr>
      <w:r>
        <w:t>NPAC SMS issues M-SET updating the subscriptionVersionStatus to old for subscriptionVersionNPAC objects for SV1. It also sets the subscriptionModifiedTimeStamp.  The subscriptionDisconnectCompleteTimeStamp is set when the first successful response is received.</w:t>
      </w:r>
    </w:p>
    <w:p w:rsidR="00BB3643" w:rsidRDefault="00BB3643" w:rsidP="002628B3">
      <w:pPr>
        <w:pStyle w:val="AlphaLevel4"/>
        <w:numPr>
          <w:ilvl w:val="0"/>
          <w:numId w:val="52"/>
        </w:numPr>
      </w:pPr>
      <w:r>
        <w:t>NPAC SMS responds to M-SET.</w:t>
      </w:r>
    </w:p>
    <w:p w:rsidR="00BB3643" w:rsidRDefault="00BB3643">
      <w:pPr>
        <w:pStyle w:val="AlphaLevel4"/>
        <w:numPr>
          <w:ilvl w:val="0"/>
          <w:numId w:val="52"/>
        </w:numPr>
      </w:pPr>
      <w:r>
        <w:t>NPAC SMS issues, depending upon the current service provider’s TN Range Notification Indicator, a subscriptionVersionStatusAttributeValueChange or subscriptionVersionRangeStatusAttributeValueChange M-EVENT-REPORT to the current service provider SOA for the subscriptionVersionStatus being set to old on SV1.</w:t>
      </w:r>
      <w:ins w:id="5077" w:author="jnakamura" w:date="2012-06-27T11:33:00Z">
        <w:r w:rsidR="00856C6C">
          <w:t xml:space="preserve">  For the XML interface, VATN – SvAttributeValueChangeNotification.</w:t>
        </w:r>
      </w:ins>
    </w:p>
    <w:p w:rsidR="00BB3643" w:rsidRDefault="00BB3643">
      <w:pPr>
        <w:pStyle w:val="AlphaLevel4"/>
        <w:numPr>
          <w:ilvl w:val="0"/>
          <w:numId w:val="52"/>
        </w:numPr>
      </w:pPr>
      <w:r>
        <w:t>The current service provider SOA confirms the M-EVENT-REPORT.</w:t>
      </w:r>
      <w:ins w:id="5078" w:author="jnakamura" w:date="2012-06-27T11:33:00Z">
        <w:r w:rsidR="00856C6C">
          <w:t xml:space="preserve">  For the XML interface, NOTR – NotificationReply.</w:t>
        </w:r>
      </w:ins>
    </w:p>
    <w:p w:rsidR="00BB3643" w:rsidRDefault="00BB3643">
      <w:r>
        <w:br w:type="page"/>
      </w:r>
    </w:p>
    <w:p w:rsidR="00BB3643" w:rsidRDefault="00BB3643">
      <w:pPr>
        <w:pStyle w:val="Heading5"/>
      </w:pPr>
      <w:bookmarkStart w:id="5079" w:name="_Toc438542073"/>
      <w:bookmarkStart w:id="5080" w:name="_Toc16523166"/>
      <w:bookmarkStart w:id="5081" w:name="_Toc271026989"/>
      <w:bookmarkStart w:id="5082" w:name="_Toc294804087"/>
      <w:r>
        <w:lastRenderedPageBreak/>
        <w:t>Subscription Version Disconnect With Effective Release</w:t>
      </w:r>
      <w:r>
        <w:rPr>
          <w:noProof/>
        </w:rPr>
        <w:t xml:space="preserve"> Date</w:t>
      </w:r>
      <w:bookmarkEnd w:id="5079"/>
      <w:r>
        <w:rPr>
          <w:noProof/>
        </w:rPr>
        <w:t xml:space="preserve">  (replace/update existing flow B.5.4.2 with this flow here – NNP flow 4.2)</w:t>
      </w:r>
      <w:bookmarkEnd w:id="5080"/>
      <w:bookmarkEnd w:id="5081"/>
      <w:bookmarkEnd w:id="5082"/>
    </w:p>
    <w:p w:rsidR="00BB3643" w:rsidRDefault="00BB3643">
      <w:pPr>
        <w:pStyle w:val="FlowDescription"/>
        <w:ind w:left="0"/>
      </w:pPr>
      <w:r>
        <w:t>In this scenario, a future dated request is submitted to disconnect an active subscription version that will return to the block holder.</w:t>
      </w:r>
    </w:p>
    <w:p w:rsidR="00BB3643" w:rsidRDefault="00BB3643">
      <w:pPr>
        <w:pStyle w:val="AlphaLevel4"/>
        <w:ind w:left="0" w:firstLine="0"/>
      </w:pPr>
    </w:p>
    <w:p w:rsidR="00BB3643" w:rsidRDefault="00C17596">
      <w:pPr>
        <w:pStyle w:val="AlphaLevel4"/>
        <w:ind w:left="0" w:firstLine="0"/>
      </w:pPr>
      <w:r>
        <w:object w:dxaOrig="10154" w:dyaOrig="8913">
          <v:shape id="_x0000_i1087" type="#_x0000_t75" style="width:466.8pt;height:411pt" o:ole="">
            <v:imagedata r:id="rId79" o:title=""/>
          </v:shape>
          <o:OLEObject Type="Embed" ProgID="Visio.Drawing.11" ShapeID="_x0000_i1087" DrawAspect="Content" ObjectID="_1411295735" r:id="rId80"/>
        </w:object>
      </w: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28"/>
        </w:numPr>
      </w:pPr>
      <w:r>
        <w:t>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The subscription version status must be active and no pending, failed, conflict, conflict-pending, or cancel-pending versions can exist.</w:t>
      </w:r>
      <w:ins w:id="5083" w:author="jnakamura" w:date="2012-06-27T11:43:00Z">
        <w:r w:rsidR="00C17596">
          <w:t xml:space="preserve">  For the XML interface, DISQ – DisconnectRequest.</w:t>
        </w:r>
      </w:ins>
    </w:p>
    <w:p w:rsidR="00BB3643" w:rsidRDefault="00BB3643">
      <w:pPr>
        <w:pStyle w:val="AlphaLevel4"/>
        <w:numPr>
          <w:ilvl w:val="0"/>
          <w:numId w:val="28"/>
        </w:numPr>
      </w:pPr>
      <w:r>
        <w:t>NPAC SMS issues an M-SET to set the status to disconnect-pending, and set the subscriptionEffectiveReleaseDate, and the subscriptionModifiedTimeStamp of the existing subscriptionVersionNPAC.</w:t>
      </w:r>
    </w:p>
    <w:p w:rsidR="00BB3643" w:rsidRDefault="00BB3643">
      <w:pPr>
        <w:pStyle w:val="AlphaLevel4"/>
        <w:numPr>
          <w:ilvl w:val="0"/>
          <w:numId w:val="28"/>
        </w:numPr>
      </w:pPr>
      <w:r>
        <w:t>NPAC SMS responds to M-SET.</w:t>
      </w:r>
    </w:p>
    <w:p w:rsidR="00BB3643" w:rsidRDefault="00BB3643">
      <w:pPr>
        <w:pStyle w:val="AlphaLevel4"/>
        <w:numPr>
          <w:ilvl w:val="0"/>
          <w:numId w:val="28"/>
        </w:numPr>
      </w:pPr>
      <w:r>
        <w:lastRenderedPageBreak/>
        <w:t>NPAC SMS responds to M-ACTION.  If the action fails, no modifications are applied and the processing stops.</w:t>
      </w:r>
      <w:ins w:id="5084" w:author="jnakamura" w:date="2012-06-27T11:43:00Z">
        <w:r w:rsidR="00C17596">
          <w:t xml:space="preserve">  For the XML interface, DISR – DisconnectReply.</w:t>
        </w:r>
      </w:ins>
    </w:p>
    <w:p w:rsidR="00BB3643" w:rsidRDefault="00BB3643">
      <w:pPr>
        <w:pStyle w:val="AlphaLevel4"/>
        <w:numPr>
          <w:ilvl w:val="0"/>
          <w:numId w:val="28"/>
        </w:numPr>
      </w:pPr>
      <w:r>
        <w:t>NPAC SMS sends</w:t>
      </w:r>
      <w:proofErr w:type="gramStart"/>
      <w:r>
        <w:t>,</w:t>
      </w:r>
      <w:proofErr w:type="gramEnd"/>
      <w:r>
        <w:t xml:space="preserve"> depending upon the block holder service provider’s TN Range Notification Indicator, a subscriptionVersionStatusAttributeValueChange or subscriptionVersionRangeStatusAttributeValueChange M-EVENT-REPORT to the current service provider SOA.</w:t>
      </w:r>
      <w:ins w:id="5085" w:author="jnakamura" w:date="2012-06-27T11:44:00Z">
        <w:r w:rsidR="00C17596">
          <w:t xml:space="preserve">  For the XML interface, VATN – SvAttributeValueChangeNotification.</w:t>
        </w:r>
      </w:ins>
    </w:p>
    <w:p w:rsidR="00BB3643" w:rsidRDefault="00BB3643">
      <w:pPr>
        <w:pStyle w:val="AlphaLevel4"/>
        <w:numPr>
          <w:ilvl w:val="0"/>
          <w:numId w:val="28"/>
        </w:numPr>
      </w:pPr>
      <w:r>
        <w:t>The current service provider SOA issues the M-EVENT-REPORT confirmation.</w:t>
      </w:r>
      <w:ins w:id="5086" w:author="jnakamura" w:date="2012-06-27T11:44:00Z">
        <w:r w:rsidR="00C17596">
          <w:t xml:space="preserve">  For the XML interface, NOTR – NotificationReply.</w:t>
        </w:r>
      </w:ins>
    </w:p>
    <w:p w:rsidR="00BB3643" w:rsidRDefault="00BB3643">
      <w:pPr>
        <w:pStyle w:val="AlphaLevel4"/>
        <w:ind w:left="0" w:firstLine="0"/>
      </w:pPr>
      <w:r>
        <w:t>The NPAC SMS waits for the subscriptionEffectiveReleaseDate date to arrive.</w:t>
      </w:r>
    </w:p>
    <w:p w:rsidR="00BB3643" w:rsidRDefault="00BB3643">
      <w:pPr>
        <w:pStyle w:val="BodyText"/>
      </w:pPr>
    </w:p>
    <w:p w:rsidR="00BB3643" w:rsidRDefault="00BB3643">
      <w:pPr>
        <w:pStyle w:val="Heading5"/>
      </w:pPr>
      <w:r>
        <w:br w:type="page"/>
      </w:r>
      <w:bookmarkStart w:id="5087" w:name="_Toc438542074"/>
      <w:bookmarkStart w:id="5088" w:name="_Toc483807904"/>
      <w:bookmarkStart w:id="5089" w:name="_Toc16523167"/>
      <w:bookmarkStart w:id="5090" w:name="_Toc271026990"/>
      <w:bookmarkStart w:id="5091" w:name="_Toc294804088"/>
      <w:r>
        <w:lastRenderedPageBreak/>
        <w:t xml:space="preserve">Subscription Version Disconnect of a Ported Pooled TN </w:t>
      </w:r>
      <w:proofErr w:type="gramStart"/>
      <w:r>
        <w:t>After</w:t>
      </w:r>
      <w:proofErr w:type="gramEnd"/>
      <w:r>
        <w:t xml:space="preserve"> Block Activation: Failure to Local</w:t>
      </w:r>
      <w:bookmarkEnd w:id="5087"/>
      <w:r>
        <w:t xml:space="preserve"> SMS (previously NNP flow 4.3.1)</w:t>
      </w:r>
      <w:bookmarkEnd w:id="5088"/>
      <w:bookmarkEnd w:id="5089"/>
      <w:bookmarkEnd w:id="5090"/>
      <w:bookmarkEnd w:id="5091"/>
    </w:p>
    <w:p w:rsidR="00BB3643" w:rsidRDefault="00BB3643">
      <w:pPr>
        <w:pStyle w:val="FlowDescription"/>
        <w:ind w:left="0"/>
      </w:pPr>
      <w:r>
        <w:t>This scenario shows the broadcast of a disconnect subscription after block activation that fails to all of the Local SMSs. In this scenario:</w:t>
      </w:r>
    </w:p>
    <w:p w:rsidR="00BB3643" w:rsidRDefault="00BB3643">
      <w:pPr>
        <w:pStyle w:val="FlowDescription"/>
        <w:numPr>
          <w:ilvl w:val="0"/>
          <w:numId w:val="166"/>
        </w:numPr>
      </w:pPr>
      <w:r>
        <w:t>SV1 is the currently active Subscription Version.</w:t>
      </w:r>
    </w:p>
    <w:p w:rsidR="00BB3643" w:rsidRDefault="00BB3643">
      <w:pPr>
        <w:pStyle w:val="FlowDescription"/>
        <w:numPr>
          <w:ilvl w:val="0"/>
          <w:numId w:val="166"/>
        </w:numPr>
      </w:pPr>
      <w:r>
        <w:t>SV2 is the pool reinstatement Subscription Version with LNP type = pool that reinstates default routing to the block holder.</w:t>
      </w:r>
    </w:p>
    <w:p w:rsidR="00BB3643" w:rsidRDefault="000973E2">
      <w:r>
        <w:pict>
          <v:group id="_x0000_s61329" editas="canvas" style="width:410.4pt;height:307.8pt;mso-position-horizontal-relative:char;mso-position-vertical-relative:line" coordsize="8208,6156">
            <o:lock v:ext="edit" aspectratio="t"/>
            <v:shape id="_x0000_s61328" type="#_x0000_t75" style="position:absolute;width:8208;height:6156" o:preferrelative="f">
              <v:fill o:detectmouseclick="t"/>
              <v:path o:extrusionok="t" o:connecttype="none"/>
              <o:lock v:ext="edit" text="t"/>
            </v:shape>
            <v:rect id="_x0000_s61330" style="position:absolute;left:369;top:279;width:1360;height:505" fillcolor="#ffc" strokecolor="#903" strokeweight="0"/>
            <v:rect id="_x0000_s61331" style="position:absolute;left:525;top:319;width:1021;height:207;mso-wrap-style:none" filled="f" stroked="f">
              <v:textbox style="mso-fit-shape-to-text:t" inset="0,0,0,0">
                <w:txbxContent>
                  <w:p w:rsidR="009F1BBF" w:rsidRDefault="009F1BBF">
                    <w:r>
                      <w:rPr>
                        <w:rFonts w:ascii="Arial" w:hAnsi="Arial" w:cs="Arial"/>
                        <w:color w:val="000000"/>
                        <w:sz w:val="18"/>
                        <w:szCs w:val="18"/>
                        <w:u w:val="single"/>
                      </w:rPr>
                      <w:t>Block Holder</w:t>
                    </w:r>
                  </w:p>
                </w:txbxContent>
              </v:textbox>
            </v:rect>
            <v:rect id="_x0000_s61332" style="position:absolute;left:851;top:532;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61333" style="position:absolute" from="1049,957" to="1050,5372" strokeweight="0">
              <v:stroke dashstyle="3 1"/>
            </v:line>
            <v:rect id="_x0000_s61334" style="position:absolute;left:1900;top:279;width:1361;height:505" fillcolor="#ffc" strokecolor="#903" strokeweight="0"/>
            <v:rect id="_x0000_s61335" style="position:absolute;left:2282;top:319;width:601;height:207;mso-wrap-style:none" filled="f" stroked="f">
              <v:textbox style="mso-fit-shape-to-text:t" inset="0,0,0,0">
                <w:txbxContent>
                  <w:p w:rsidR="009F1BBF" w:rsidRDefault="009F1BBF">
                    <w:r>
                      <w:rPr>
                        <w:rFonts w:ascii="Arial" w:hAnsi="Arial" w:cs="Arial"/>
                        <w:color w:val="000000"/>
                        <w:sz w:val="18"/>
                        <w:szCs w:val="18"/>
                        <w:u w:val="single"/>
                      </w:rPr>
                      <w:t>Current</w:t>
                    </w:r>
                  </w:p>
                </w:txbxContent>
              </v:textbox>
            </v:rect>
            <v:rect id="_x0000_s61336" style="position:absolute;left:2382;top:532;width:381;height:207;mso-wrap-style:none" filled="f" stroked="f">
              <v:textbox style="mso-fit-shape-to-text:t" inset="0,0,0,0">
                <w:txbxContent>
                  <w:p w:rsidR="009F1BBF" w:rsidRDefault="009F1BBF">
                    <w:r>
                      <w:rPr>
                        <w:rFonts w:ascii="Arial" w:hAnsi="Arial" w:cs="Arial"/>
                        <w:color w:val="000000"/>
                        <w:sz w:val="18"/>
                        <w:szCs w:val="18"/>
                        <w:u w:val="single"/>
                      </w:rPr>
                      <w:t>SOA</w:t>
                    </w:r>
                  </w:p>
                </w:txbxContent>
              </v:textbox>
            </v:rect>
            <v:line id="_x0000_s61337" style="position:absolute" from="2580,957" to="2581,5372" strokeweight="0">
              <v:stroke dashstyle="3 1"/>
            </v:line>
            <v:rect id="_x0000_s61338" style="position:absolute;left:5089;top:279;width:1361;height:505" fillcolor="#ffc" strokecolor="#903" strokeweight="0"/>
            <v:rect id="_x0000_s61339" style="position:absolute;left:5515;top:319;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61340" style="position:absolute;left:5401;top:532;width:741;height:207;mso-wrap-style:none" filled="f" stroked="f">
              <v:textbox style="mso-fit-shape-to-text:t" inset="0,0,0,0">
                <w:txbxContent>
                  <w:p w:rsidR="009F1BBF" w:rsidRDefault="009F1BBF">
                    <w:proofErr w:type="gramStart"/>
                    <w:r>
                      <w:rPr>
                        <w:rFonts w:ascii="Arial" w:hAnsi="Arial" w:cs="Arial"/>
                        <w:color w:val="000000"/>
                        <w:sz w:val="18"/>
                        <w:szCs w:val="18"/>
                        <w:u w:val="single"/>
                      </w:rPr>
                      <w:t>non-EDR</w:t>
                    </w:r>
                    <w:proofErr w:type="gramEnd"/>
                  </w:p>
                </w:txbxContent>
              </v:textbox>
            </v:rect>
            <v:line id="_x0000_s61341" style="position:absolute" from="5770,957" to="5771,5372" strokeweight="0">
              <v:stroke dashstyle="3 1"/>
            </v:line>
            <v:rect id="_x0000_s61342" style="position:absolute;left:5699;top:4055;width:127;height:266" strokecolor="#903" strokeweight="0"/>
            <v:rect id="_x0000_s61343" style="position:absolute;left:6464;top:279;width:1361;height:505" fillcolor="#ffc" strokecolor="#903" strokeweight="0"/>
            <v:rect id="_x0000_s61344" style="position:absolute;left:6890;top:319;width:491;height:207;mso-wrap-style:none" filled="f" stroked="f">
              <v:textbox style="mso-fit-shape-to-text:t" inset="0,0,0,0">
                <w:txbxContent>
                  <w:p w:rsidR="009F1BBF" w:rsidRDefault="009F1BBF">
                    <w:r>
                      <w:rPr>
                        <w:rFonts w:ascii="Arial" w:hAnsi="Arial" w:cs="Arial"/>
                        <w:color w:val="000000"/>
                        <w:sz w:val="18"/>
                        <w:szCs w:val="18"/>
                        <w:u w:val="single"/>
                      </w:rPr>
                      <w:t>LSMS</w:t>
                    </w:r>
                  </w:p>
                </w:txbxContent>
              </v:textbox>
            </v:rect>
            <v:rect id="_x0000_s61345" style="position:absolute;left:6946;top:532;width:381;height:207;mso-wrap-style:none" filled="f" stroked="f">
              <v:textbox style="mso-fit-shape-to-text:t" inset="0,0,0,0">
                <w:txbxContent>
                  <w:p w:rsidR="009F1BBF" w:rsidRDefault="009F1BBF">
                    <w:r>
                      <w:rPr>
                        <w:rFonts w:ascii="Arial" w:hAnsi="Arial" w:cs="Arial"/>
                        <w:color w:val="000000"/>
                        <w:sz w:val="18"/>
                        <w:szCs w:val="18"/>
                        <w:u w:val="single"/>
                      </w:rPr>
                      <w:t>EDR</w:t>
                    </w:r>
                  </w:p>
                </w:txbxContent>
              </v:textbox>
            </v:rect>
            <v:line id="_x0000_s61346" style="position:absolute" from="7145,957" to="7146,5372" strokeweight="0">
              <v:stroke dashstyle="3 1"/>
            </v:line>
            <v:rect id="_x0000_s61347" style="position:absolute;left:7074;top:2912;width:142;height:252" strokecolor="#903" strokeweight="0"/>
            <v:rect id="_x0000_s61348" style="position:absolute;left:3416;top:279;width:1361;height:505" fillcolor="#ffc" strokecolor="#903" strokeweight="0"/>
            <v:rect id="_x0000_s61349" style="position:absolute;left:3601;top:319;width:941;height:207;mso-wrap-style:none" filled="f" stroked="f">
              <v:textbox style="mso-fit-shape-to-text:t" inset="0,0,0,0">
                <w:txbxContent>
                  <w:p w:rsidR="009F1BBF" w:rsidRDefault="009F1BBF">
                    <w:r>
                      <w:rPr>
                        <w:rFonts w:ascii="Arial" w:hAnsi="Arial" w:cs="Arial"/>
                        <w:color w:val="000000"/>
                        <w:sz w:val="18"/>
                        <w:szCs w:val="18"/>
                        <w:u w:val="single"/>
                      </w:rPr>
                      <w:t>NPAC SMS</w:t>
                    </w:r>
                  </w:p>
                </w:txbxContent>
              </v:textbox>
            </v:rect>
            <v:line id="_x0000_s61350" style="position:absolute" from="4097,957" to="4098,5372" strokeweight="0">
              <v:stroke dashstyle="3 1"/>
            </v:line>
            <v:rect id="_x0000_s61351" style="position:absolute;left:4026;top:2912;width:142;height:505" strokecolor="#903" strokeweight="0"/>
            <v:rect id="_x0000_s61352" style="position:absolute;left:4026;top:4055;width:142;height:519" strokecolor="#903" strokeweight="0"/>
            <v:line id="_x0000_s61353" style="position:absolute" from="4168,2912" to="7074,2913" strokecolor="#903" strokeweight="0"/>
            <v:line id="_x0000_s61354" style="position:absolute;flip:x" from="6904,2912" to="7074,2965" strokecolor="#903" strokeweight=".7pt"/>
            <v:line id="_x0000_s61355" style="position:absolute;flip:x y" from="6904,2845" to="7074,2912" strokecolor="#903" strokeweight=".7pt"/>
            <v:rect id="_x0000_s61356" style="position:absolute;left:4228;top:2702;width:2702;height:414;mso-wrap-style:none" filled="f" stroked="f">
              <v:textbox style="mso-fit-shape-to-text:t" inset="0,0,0,0">
                <w:txbxContent>
                  <w:p w:rsidR="009F1BBF" w:rsidRDefault="009F1BBF">
                    <w:pPr>
                      <w:rPr>
                        <w:ins w:id="5092" w:author="jnakamura" w:date="2012-06-27T11:57:00Z"/>
                        <w:rFonts w:ascii="Arial" w:hAnsi="Arial" w:cs="Arial"/>
                        <w:color w:val="000000"/>
                        <w:sz w:val="18"/>
                        <w:szCs w:val="18"/>
                      </w:rPr>
                    </w:pPr>
                    <w:r>
                      <w:rPr>
                        <w:rFonts w:ascii="Arial" w:hAnsi="Arial" w:cs="Arial"/>
                        <w:color w:val="000000"/>
                        <w:sz w:val="18"/>
                        <w:szCs w:val="18"/>
                      </w:rPr>
                      <w:t>1: M-DELETE Request SV1</w:t>
                    </w:r>
                  </w:p>
                  <w:p w:rsidR="009F1BBF" w:rsidRPr="00113B64" w:rsidRDefault="009F1BBF">
                    <w:pPr>
                      <w:rPr>
                        <w:sz w:val="18"/>
                        <w:szCs w:val="18"/>
                      </w:rPr>
                    </w:pPr>
                    <w:ins w:id="5093" w:author="jnakamura" w:date="2012-06-27T11:57:00Z">
                      <w:r>
                        <w:rPr>
                          <w:rFonts w:ascii="Arial" w:hAnsi="Arial" w:cs="Arial"/>
                          <w:color w:val="000000"/>
                          <w:sz w:val="18"/>
                          <w:szCs w:val="18"/>
                        </w:rPr>
                        <w:t xml:space="preserve">       </w:t>
                      </w:r>
                      <w:r w:rsidRPr="00113B64">
                        <w:rPr>
                          <w:rFonts w:ascii="Arial" w:hAnsi="Arial" w:cs="Arial"/>
                          <w:color w:val="000000"/>
                          <w:sz w:val="18"/>
                          <w:szCs w:val="18"/>
                        </w:rPr>
                        <w:t>(SVDD – SvDeleteDownload)</w:t>
                      </w:r>
                    </w:ins>
                  </w:p>
                </w:txbxContent>
              </v:textbox>
            </v:rect>
            <v:rect id="_x0000_s61357" style="position:absolute;left:1333;top:1010;width:5463;height:207;mso-wrap-style:none" filled="f" stroked="f">
              <v:textbox style="mso-fit-shape-to-text:t" inset="0,0,0,0">
                <w:txbxContent>
                  <w:p w:rsidR="009F1BBF" w:rsidRDefault="009F1BBF">
                    <w:r>
                      <w:rPr>
                        <w:rFonts w:ascii="Arial" w:hAnsi="Arial" w:cs="Arial"/>
                        <w:color w:val="000000"/>
                        <w:sz w:val="18"/>
                        <w:szCs w:val="18"/>
                      </w:rPr>
                      <w:t>NPAC SMS has a subscription version that is in the process of being</w:t>
                    </w:r>
                  </w:p>
                </w:txbxContent>
              </v:textbox>
            </v:rect>
            <v:rect id="_x0000_s61358" style="position:absolute;left:1333;top:1223;width:5393;height:207;mso-wrap-style:none" filled="f" stroked="f">
              <v:textbox style="mso-fit-shape-to-text:t" inset="0,0,0,0">
                <w:txbxContent>
                  <w:p w:rsidR="009F1BBF" w:rsidRDefault="009F1BBF">
                    <w:r>
                      <w:rPr>
                        <w:rFonts w:ascii="Arial" w:hAnsi="Arial" w:cs="Arial"/>
                        <w:color w:val="000000"/>
                        <w:sz w:val="18"/>
                        <w:szCs w:val="18"/>
                      </w:rPr>
                      <w:t xml:space="preserve"> </w:t>
                    </w:r>
                    <w:proofErr w:type="gramStart"/>
                    <w:r>
                      <w:rPr>
                        <w:rFonts w:ascii="Arial" w:hAnsi="Arial" w:cs="Arial"/>
                        <w:color w:val="000000"/>
                        <w:sz w:val="18"/>
                        <w:szCs w:val="18"/>
                      </w:rPr>
                      <w:t>disconnected</w:t>
                    </w:r>
                    <w:proofErr w:type="gramEnd"/>
                    <w:r>
                      <w:rPr>
                        <w:rFonts w:ascii="Arial" w:hAnsi="Arial" w:cs="Arial"/>
                        <w:color w:val="000000"/>
                        <w:sz w:val="18"/>
                        <w:szCs w:val="18"/>
                      </w:rPr>
                      <w:t xml:space="preserve">. The subscription version TN is part of a number pool </w:t>
                    </w:r>
                  </w:p>
                </w:txbxContent>
              </v:textbox>
            </v:rect>
            <v:rect id="_x0000_s61359" style="position:absolute;left:1333;top:1436;width:471;height:207;mso-wrap-style:none" filled="f" stroked="f">
              <v:textbox style="mso-fit-shape-to-text:t" inset="0,0,0,0">
                <w:txbxContent>
                  <w:p w:rsidR="009F1BBF" w:rsidRDefault="009F1BBF">
                    <w:proofErr w:type="gramStart"/>
                    <w:r>
                      <w:rPr>
                        <w:rFonts w:ascii="Arial" w:hAnsi="Arial" w:cs="Arial"/>
                        <w:color w:val="000000"/>
                        <w:sz w:val="18"/>
                        <w:szCs w:val="18"/>
                      </w:rPr>
                      <w:t>block</w:t>
                    </w:r>
                    <w:proofErr w:type="gramEnd"/>
                    <w:r>
                      <w:rPr>
                        <w:rFonts w:ascii="Arial" w:hAnsi="Arial" w:cs="Arial"/>
                        <w:color w:val="000000"/>
                        <w:sz w:val="18"/>
                        <w:szCs w:val="18"/>
                      </w:rPr>
                      <w:t>.</w:t>
                    </w:r>
                  </w:p>
                </w:txbxContent>
              </v:textbox>
            </v:rect>
            <v:rect id="_x0000_s61360" style="position:absolute;left:1333;top:1861;width:4443;height:207;mso-wrap-style:none" filled="f" stroked="f">
              <v:textbox style="mso-fit-shape-to-text:t" inset="0,0,0,0">
                <w:txbxContent>
                  <w:p w:rsidR="009F1BBF" w:rsidRDefault="009F1BBF">
                    <w:r>
                      <w:rPr>
                        <w:rFonts w:ascii="Arial" w:hAnsi="Arial" w:cs="Arial"/>
                        <w:color w:val="000000"/>
                        <w:sz w:val="18"/>
                        <w:szCs w:val="18"/>
                      </w:rPr>
                      <w:t>SV1, the subscription being disconnected, and SV2, the</w:t>
                    </w:r>
                  </w:p>
                </w:txbxContent>
              </v:textbox>
            </v:rect>
            <v:rect id="_x0000_s61361" style="position:absolute;left:1333;top:2074;width:5304;height:207;mso-wrap-style:none" filled="f" stroked="f">
              <v:textbox style="mso-fit-shape-to-text:t" inset="0,0,0,0">
                <w:txbxContent>
                  <w:p w:rsidR="009F1BBF" w:rsidRDefault="009F1BBF">
                    <w:proofErr w:type="gramStart"/>
                    <w:r>
                      <w:rPr>
                        <w:rFonts w:ascii="Arial" w:hAnsi="Arial" w:cs="Arial"/>
                        <w:color w:val="000000"/>
                        <w:sz w:val="18"/>
                        <w:szCs w:val="18"/>
                      </w:rPr>
                      <w:t>reinstatement</w:t>
                    </w:r>
                    <w:proofErr w:type="gramEnd"/>
                    <w:r>
                      <w:rPr>
                        <w:rFonts w:ascii="Arial" w:hAnsi="Arial" w:cs="Arial"/>
                        <w:color w:val="000000"/>
                        <w:sz w:val="18"/>
                        <w:szCs w:val="18"/>
                      </w:rPr>
                      <w:t xml:space="preserve"> of the routing data in the number pool block, are in a </w:t>
                    </w:r>
                  </w:p>
                </w:txbxContent>
              </v:textbox>
            </v:rect>
            <v:rect id="_x0000_s61362" style="position:absolute;left:1333;top:2287;width:1321;height:207;mso-wrap-style:none" filled="f" stroked="f">
              <v:textbox style="mso-fit-shape-to-text:t" inset="0,0,0,0">
                <w:txbxContent>
                  <w:p w:rsidR="009F1BBF" w:rsidRDefault="009F1BBF">
                    <w:proofErr w:type="gramStart"/>
                    <w:r>
                      <w:rPr>
                        <w:rFonts w:ascii="Arial" w:hAnsi="Arial" w:cs="Arial"/>
                        <w:color w:val="000000"/>
                        <w:sz w:val="18"/>
                        <w:szCs w:val="18"/>
                      </w:rPr>
                      <w:t>state</w:t>
                    </w:r>
                    <w:proofErr w:type="gramEnd"/>
                    <w:r>
                      <w:rPr>
                        <w:rFonts w:ascii="Arial" w:hAnsi="Arial" w:cs="Arial"/>
                        <w:color w:val="000000"/>
                        <w:sz w:val="18"/>
                        <w:szCs w:val="18"/>
                      </w:rPr>
                      <w:t xml:space="preserve"> of sending.</w:t>
                    </w:r>
                  </w:p>
                </w:txbxContent>
              </v:textbox>
            </v:rect>
            <v:line id="_x0000_s61363" style="position:absolute" from="4168,4055" to="5699,4056" strokecolor="#903" strokeweight="0"/>
            <v:line id="_x0000_s61364" style="position:absolute;flip:x" from="5529,4055" to="5699,4122" strokecolor="#903" strokeweight=".7pt"/>
            <v:line id="_x0000_s61365" style="position:absolute;flip:x y" from="5529,4002" to="5699,4055" strokecolor="#903" strokeweight=".7pt"/>
            <v:rect id="_x0000_s61366" style="position:absolute;left:3771;top:3763;width:2251;height:207;mso-wrap-style:none" filled="f" stroked="f">
              <v:textbox style="mso-fit-shape-to-text:t" inset="0,0,0,0">
                <w:txbxContent>
                  <w:p w:rsidR="009F1BBF" w:rsidRDefault="009F1BBF">
                    <w:r>
                      <w:rPr>
                        <w:rFonts w:ascii="Arial" w:hAnsi="Arial" w:cs="Arial"/>
                        <w:color w:val="000000"/>
                        <w:sz w:val="18"/>
                        <w:szCs w:val="18"/>
                      </w:rPr>
                      <w:t>2: M-CREATE Request SV2</w:t>
                    </w:r>
                  </w:p>
                </w:txbxContent>
              </v:textbox>
            </v:rect>
            <v:rect id="_x0000_s61367" style="position:absolute;left:1403;top:4800;width:4242;height:207;mso-wrap-style:none" filled="f" stroked="f">
              <v:textbox style="mso-fit-shape-to-text:t" inset="0,0,0,0">
                <w:txbxContent>
                  <w:p w:rsidR="009F1BBF" w:rsidRDefault="009F1BBF">
                    <w:r>
                      <w:rPr>
                        <w:rFonts w:ascii="Arial" w:hAnsi="Arial" w:cs="Arial"/>
                        <w:color w:val="000000"/>
                        <w:sz w:val="18"/>
                        <w:szCs w:val="18"/>
                      </w:rPr>
                      <w:t>NPAC SMS waits for responses from all Local SMSs.</w:t>
                    </w:r>
                  </w:p>
                </w:txbxContent>
              </v:textbox>
            </v:rect>
            <v:rect id="_x0000_s61368" style="position:absolute;left:1403;top:5225;width:4793;height:207;mso-wrap-style:none" filled="f" stroked="f">
              <v:textbox style="mso-fit-shape-to-text:t" inset="0,0,0,0">
                <w:txbxContent>
                  <w:p w:rsidR="009F1BBF" w:rsidRDefault="009F1BBF">
                    <w:r>
                      <w:rPr>
                        <w:rFonts w:ascii="Arial" w:hAnsi="Arial" w:cs="Arial"/>
                        <w:color w:val="000000"/>
                        <w:sz w:val="18"/>
                        <w:szCs w:val="18"/>
                      </w:rPr>
                      <w:t>NPAC SMS retries each Local SMS that has not responded.</w:t>
                    </w:r>
                  </w:p>
                </w:txbxContent>
              </v:textbox>
            </v:rect>
            <w10:wrap type="none"/>
            <w10:anchorlock/>
          </v:group>
        </w:pict>
      </w:r>
    </w:p>
    <w:p w:rsidR="00BB3643" w:rsidRDefault="00BB3643">
      <w:r>
        <w:t>NPAC SMS has a subscription version that is in the process of being disconnected. The subscription version TN is part of a number pool block. SV1, the subscription being disconnected, and SV2, the reinstatement of the routing data in the number pool block, are in a state of ‘sending’.</w:t>
      </w:r>
    </w:p>
    <w:p w:rsidR="00BB3643" w:rsidRDefault="00BB3643"/>
    <w:p w:rsidR="00BB3643" w:rsidRDefault="00BB3643">
      <w:pPr>
        <w:numPr>
          <w:ilvl w:val="0"/>
          <w:numId w:val="29"/>
        </w:numPr>
      </w:pPr>
      <w:r>
        <w:t>NPAC SMS sends the M-DELETE request to the EDR Local SMS for SV1.</w:t>
      </w:r>
      <w:ins w:id="5094" w:author="jnakamura" w:date="2012-06-27T11:58:00Z">
        <w:r w:rsidR="00113B64">
          <w:t xml:space="preserve">  For the XML interface, SVDD – SvDeleteDownload.</w:t>
        </w:r>
      </w:ins>
    </w:p>
    <w:p w:rsidR="00BB3643" w:rsidRDefault="00BB3643">
      <w:pPr>
        <w:numPr>
          <w:ilvl w:val="0"/>
          <w:numId w:val="29"/>
        </w:numPr>
      </w:pPr>
      <w:r>
        <w:t>At the same time as step 1, the NPAC SMS sends the M-CREATE request to the non-EDR Local SMS for SV2.</w:t>
      </w:r>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pPr>
        <w:pStyle w:val="Heading5"/>
      </w:pPr>
      <w:r>
        <w:br w:type="page"/>
      </w:r>
      <w:bookmarkStart w:id="5095" w:name="_Toc483807905"/>
      <w:bookmarkStart w:id="5096" w:name="_Toc16523168"/>
      <w:bookmarkStart w:id="5097" w:name="_Toc271026991"/>
      <w:bookmarkStart w:id="5098" w:name="_Toc294804089"/>
      <w:r>
        <w:lastRenderedPageBreak/>
        <w:t>Subscription Version Disconnect for a Ported Pooled TN Broadcast Failure NPAC SMS Updates   (previously NNP flow 4.3.2)</w:t>
      </w:r>
      <w:bookmarkEnd w:id="5095"/>
      <w:bookmarkEnd w:id="5096"/>
      <w:bookmarkEnd w:id="5097"/>
      <w:bookmarkEnd w:id="5098"/>
    </w:p>
    <w:p w:rsidR="00BB3643" w:rsidRDefault="00BB3643">
      <w:pPr>
        <w:pStyle w:val="FlowDescription"/>
        <w:ind w:left="0"/>
      </w:pPr>
      <w:r>
        <w:t>NPAC SMS is attempting to disconnect a subscription version whose TN is a part of a number pool block. It has broadcast the data to the LSMSs.</w:t>
      </w:r>
    </w:p>
    <w:p w:rsidR="00BB3643" w:rsidRDefault="000973E2">
      <w:pPr>
        <w:pStyle w:val="FlowDescription"/>
        <w:ind w:left="0"/>
      </w:pPr>
      <w:r>
        <w:pict>
          <v:group id="_x0000_s61371" editas="canvas" style="width:471.05pt;height:537pt;mso-position-horizontal-relative:char;mso-position-vertical-relative:line" coordsize="9421,10740">
            <o:lock v:ext="edit" aspectratio="t"/>
            <v:shape id="_x0000_s61370" type="#_x0000_t75" style="position:absolute;width:9421;height:10740" o:preferrelative="f">
              <v:fill o:detectmouseclick="t"/>
              <v:path o:extrusionok="t" o:connecttype="none"/>
              <o:lock v:ext="edit" text="t"/>
            </v:shape>
            <v:rect id="_x0000_s61372" style="position:absolute;left:426;top:491;width:1168;height:423" fillcolor="#ffc" strokecolor="#903" strokeweight="0"/>
            <v:rect id="_x0000_s61373" style="position:absolute;left:560;top:514;width:794;height:161;mso-wrap-style:none" filled="f" stroked="f">
              <v:textbox style="mso-fit-shape-to-text:t" inset="0,0,0,0">
                <w:txbxContent>
                  <w:p w:rsidR="009F1BBF" w:rsidRDefault="009F1BBF">
                    <w:r>
                      <w:rPr>
                        <w:rFonts w:ascii="Arial" w:hAnsi="Arial" w:cs="Arial"/>
                        <w:color w:val="000000"/>
                        <w:sz w:val="14"/>
                        <w:szCs w:val="14"/>
                        <w:u w:val="single"/>
                      </w:rPr>
                      <w:t>Block Holder</w:t>
                    </w:r>
                  </w:p>
                </w:txbxContent>
              </v:textbox>
            </v:rect>
            <v:rect id="_x0000_s61374" style="position:absolute;left:840;top:697;width:296;height:161;mso-wrap-style:none" filled="f" stroked="f">
              <v:textbox style="mso-fit-shape-to-text:t" inset="0,0,0,0">
                <w:txbxContent>
                  <w:p w:rsidR="009F1BBF" w:rsidRDefault="009F1BBF">
                    <w:r>
                      <w:rPr>
                        <w:rFonts w:ascii="Arial" w:hAnsi="Arial" w:cs="Arial"/>
                        <w:color w:val="000000"/>
                        <w:sz w:val="14"/>
                        <w:szCs w:val="14"/>
                        <w:u w:val="single"/>
                      </w:rPr>
                      <w:t>SOA</w:t>
                    </w:r>
                  </w:p>
                </w:txbxContent>
              </v:textbox>
            </v:rect>
            <v:line id="_x0000_s61375" style="position:absolute" from="1010,1063" to="1011,10249" strokeweight="0">
              <v:stroke dashstyle="3 1"/>
            </v:line>
            <v:rect id="_x0000_s61376" style="position:absolute;left:3225;top:491;width:1169;height:423" fillcolor="#ffc" strokecolor="#903" strokeweight="0"/>
            <v:rect id="_x0000_s61377" style="position:absolute;left:3554;top:514;width:467;height:161;mso-wrap-style:none" filled="f" stroked="f">
              <v:textbox style="mso-fit-shape-to-text:t" inset="0,0,0,0">
                <w:txbxContent>
                  <w:p w:rsidR="009F1BBF" w:rsidRDefault="009F1BBF">
                    <w:r>
                      <w:rPr>
                        <w:rFonts w:ascii="Arial" w:hAnsi="Arial" w:cs="Arial"/>
                        <w:color w:val="000000"/>
                        <w:sz w:val="14"/>
                        <w:szCs w:val="14"/>
                        <w:u w:val="single"/>
                      </w:rPr>
                      <w:t>Current</w:t>
                    </w:r>
                  </w:p>
                </w:txbxContent>
              </v:textbox>
            </v:rect>
            <v:rect id="_x0000_s61378" style="position:absolute;left:3639;top:697;width:296;height:161;mso-wrap-style:none" filled="f" stroked="f">
              <v:textbox style="mso-fit-shape-to-text:t" inset="0,0,0,0">
                <w:txbxContent>
                  <w:p w:rsidR="009F1BBF" w:rsidRDefault="009F1BBF">
                    <w:r>
                      <w:rPr>
                        <w:rFonts w:ascii="Arial" w:hAnsi="Arial" w:cs="Arial"/>
                        <w:color w:val="000000"/>
                        <w:sz w:val="14"/>
                        <w:szCs w:val="14"/>
                        <w:u w:val="single"/>
                      </w:rPr>
                      <w:t>SOA</w:t>
                    </w:r>
                  </w:p>
                </w:txbxContent>
              </v:textbox>
            </v:rect>
            <v:line id="_x0000_s61379" style="position:absolute" from="3810,1063" to="3811,10249" strokeweight="0">
              <v:stroke dashstyle="3 1"/>
            </v:line>
            <v:rect id="_x0000_s61380" style="position:absolute;left:3749;top:8249;width:122;height:217" strokecolor="#903" strokeweight="0"/>
            <v:rect id="_x0000_s61381" style="position:absolute;left:3749;top:9129;width:122;height:434" strokecolor="#903" strokeweight="0"/>
            <v:rect id="_x0000_s61382" style="position:absolute;left:4345;top:491;width:1169;height:423" fillcolor="#ffc" strokecolor="#903" strokeweight="0"/>
            <v:rect id="_x0000_s61383" style="position:absolute;left:4710;top:514;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61384" style="position:absolute;left:4613;top:697;width:576;height:161;mso-wrap-style:none" filled="f" stroked="f">
              <v:textbox style="mso-fit-shape-to-text:t" inset="0,0,0,0">
                <w:txbxContent>
                  <w:p w:rsidR="009F1BBF" w:rsidRDefault="009F1BBF">
                    <w:proofErr w:type="gramStart"/>
                    <w:r>
                      <w:rPr>
                        <w:rFonts w:ascii="Arial" w:hAnsi="Arial" w:cs="Arial"/>
                        <w:color w:val="000000"/>
                        <w:sz w:val="14"/>
                        <w:szCs w:val="14"/>
                        <w:u w:val="single"/>
                      </w:rPr>
                      <w:t>non-EDR</w:t>
                    </w:r>
                    <w:proofErr w:type="gramEnd"/>
                  </w:p>
                </w:txbxContent>
              </v:textbox>
            </v:rect>
            <v:line id="_x0000_s61385" style="position:absolute" from="4930,1063" to="4931,10249" strokeweight="0">
              <v:stroke dashstyle="3 1"/>
            </v:line>
            <v:rect id="_x0000_s61386" style="position:absolute;left:5526;top:491;width:1168;height:423" fillcolor="#ffc" strokecolor="#903" strokeweight="0"/>
            <v:rect id="_x0000_s61387" style="position:absolute;left:5891;top:514;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61388" style="position:absolute;left:5952;top:697;width:296;height:161;mso-wrap-style:none" filled="f" stroked="f">
              <v:textbox style="mso-fit-shape-to-text:t" inset="0,0,0,0">
                <w:txbxContent>
                  <w:p w:rsidR="009F1BBF" w:rsidRDefault="009F1BBF">
                    <w:r>
                      <w:rPr>
                        <w:rFonts w:ascii="Arial" w:hAnsi="Arial" w:cs="Arial"/>
                        <w:color w:val="000000"/>
                        <w:sz w:val="14"/>
                        <w:szCs w:val="14"/>
                        <w:u w:val="single"/>
                      </w:rPr>
                      <w:t>EDR</w:t>
                    </w:r>
                  </w:p>
                </w:txbxContent>
              </v:textbox>
            </v:rect>
            <v:line id="_x0000_s61389" style="position:absolute" from="6110,1063" to="6111,10249" strokeweight="0">
              <v:stroke dashstyle="3 1"/>
            </v:line>
            <v:rect id="_x0000_s61390" style="position:absolute;left:1862;top:491;width:1157;height:423" fillcolor="#ffc" strokecolor="#903" strokeweight="0"/>
            <v:rect id="_x0000_s61391" style="position:absolute;left:2020;top:514;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61392" style="position:absolute" from="2434,1063" to="2435,10249" strokeweight="0">
              <v:stroke dashstyle="3 1"/>
            </v:line>
            <v:rect id="_x0000_s61393" style="position:absolute;left:2386;top:2685;width:109;height:446" strokecolor="#903" strokeweight="0"/>
            <v:rect id="_x0000_s61394" style="position:absolute;left:2386;top:4216;width:109;height:434" strokecolor="#903" strokeweight="0"/>
            <v:rect id="_x0000_s61395" style="position:absolute;left:2386;top:5210;width:109;height:606" strokecolor="#903" strokeweight="0"/>
            <v:rect id="_x0000_s61396" style="position:absolute;left:2386;top:6673;width:109;height:548" strokecolor="#903" strokeweight="0"/>
            <v:rect id="_x0000_s61397" style="position:absolute;left:2386;top:8249;width:109;height:434" strokecolor="#903" strokeweight="0"/>
            <v:rect id="_x0000_s61398" style="position:absolute;left:2386;top:9129;width:109;height:217" strokecolor="#903" strokeweight="0"/>
            <v:rect id="_x0000_s61399" style="position:absolute;left:1193;top:1120;width:4101;height:161;mso-wrap-style:none" filled="f" stroked="f">
              <v:textbox style="mso-fit-shape-to-text:t" inset="0,0,0,0">
                <w:txbxContent>
                  <w:p w:rsidR="009F1BBF" w:rsidRDefault="009F1BBF">
                    <w:r>
                      <w:rPr>
                        <w:rFonts w:ascii="Arial" w:hAnsi="Arial" w:cs="Arial"/>
                        <w:color w:val="000000"/>
                        <w:sz w:val="14"/>
                        <w:szCs w:val="14"/>
                      </w:rPr>
                      <w:t xml:space="preserve">The NPAC SMS is attempting to disconnect a subscription version </w:t>
                    </w:r>
                  </w:p>
                </w:txbxContent>
              </v:textbox>
            </v:rect>
            <v:rect id="_x0000_s61400" style="position:absolute;left:1193;top:1303;width:2545;height:161;mso-wrap-style:none" filled="f" stroked="f">
              <v:textbox style="mso-fit-shape-to-text:t" inset="0,0,0,0">
                <w:txbxContent>
                  <w:p w:rsidR="009F1BBF" w:rsidRDefault="009F1BBF">
                    <w:proofErr w:type="gramStart"/>
                    <w:r>
                      <w:rPr>
                        <w:rFonts w:ascii="Arial" w:hAnsi="Arial" w:cs="Arial"/>
                        <w:color w:val="000000"/>
                        <w:sz w:val="14"/>
                        <w:szCs w:val="14"/>
                      </w:rPr>
                      <w:t>whose</w:t>
                    </w:r>
                    <w:proofErr w:type="gramEnd"/>
                    <w:r>
                      <w:rPr>
                        <w:rFonts w:ascii="Arial" w:hAnsi="Arial" w:cs="Arial"/>
                        <w:color w:val="000000"/>
                        <w:sz w:val="14"/>
                        <w:szCs w:val="14"/>
                      </w:rPr>
                      <w:t xml:space="preserve"> TN is part of a number pool block.</w:t>
                    </w:r>
                  </w:p>
                </w:txbxContent>
              </v:textbox>
            </v:rect>
            <v:rect id="_x0000_s61401" style="position:absolute;left:1193;top:1668;width:4327;height:161;mso-wrap-style:none" filled="f" stroked="f">
              <v:textbox style="mso-fit-shape-to-text:t" inset="0,0,0,0">
                <w:txbxContent>
                  <w:p w:rsidR="009F1BBF" w:rsidRDefault="009F1BBF">
                    <w:r>
                      <w:rPr>
                        <w:rFonts w:ascii="Arial" w:hAnsi="Arial" w:cs="Arial"/>
                        <w:color w:val="000000"/>
                        <w:sz w:val="14"/>
                        <w:szCs w:val="14"/>
                      </w:rPr>
                      <w:t xml:space="preserve">No response occurs from any of the Local SMS or all return failures to </w:t>
                    </w:r>
                  </w:p>
                </w:txbxContent>
              </v:textbox>
            </v:rect>
            <v:rect id="_x0000_s61402" style="position:absolute;left:1193;top:1851;width:4140;height:161;mso-wrap-style:none" filled="f" stroked="f">
              <v:textbox style="mso-fit-shape-to-text:t" inset="0,0,0,0">
                <w:txbxContent>
                  <w:p w:rsidR="009F1BBF" w:rsidRDefault="009F1BBF">
                    <w:proofErr w:type="gramStart"/>
                    <w:r>
                      <w:rPr>
                        <w:rFonts w:ascii="Arial" w:hAnsi="Arial" w:cs="Arial"/>
                        <w:color w:val="000000"/>
                        <w:sz w:val="14"/>
                        <w:szCs w:val="14"/>
                      </w:rPr>
                      <w:t>the</w:t>
                    </w:r>
                    <w:proofErr w:type="gramEnd"/>
                    <w:r>
                      <w:rPr>
                        <w:rFonts w:ascii="Arial" w:hAnsi="Arial" w:cs="Arial"/>
                        <w:color w:val="000000"/>
                        <w:sz w:val="14"/>
                        <w:szCs w:val="14"/>
                      </w:rPr>
                      <w:t xml:space="preserve"> M-CREATE or M-DELETE request or a combination of the two.</w:t>
                    </w:r>
                  </w:p>
                </w:txbxContent>
              </v:textbox>
            </v:rect>
            <v:shape id="_x0000_s61403" style="position:absolute;left:2507;top:2685;width:585;height:206" coordsize="48,18" path="m,l48,r,18l,18e" filled="f" strokecolor="#903" strokeweight="0">
              <v:path arrowok="t"/>
            </v:shape>
            <v:line id="_x0000_s61404" style="position:absolute" from="2507,2891" to="2641,2948" strokecolor="#903" strokeweight=".6pt"/>
            <v:line id="_x0000_s61405" style="position:absolute;flip:y" from="2507,2834" to="2641,2891" strokecolor="#903" strokeweight=".6pt"/>
            <v:rect id="_x0000_s61406" style="position:absolute;left:2532;top:2445;width:1456;height:161;mso-wrap-style:none" filled="f" stroked="f">
              <v:textbox style="mso-fit-shape-to-text:t" inset="0,0,0,0">
                <w:txbxContent>
                  <w:p w:rsidR="009F1BBF" w:rsidRDefault="009F1BBF">
                    <w:r>
                      <w:rPr>
                        <w:rFonts w:ascii="Arial" w:hAnsi="Arial" w:cs="Arial"/>
                        <w:color w:val="000000"/>
                        <w:sz w:val="14"/>
                        <w:szCs w:val="14"/>
                      </w:rPr>
                      <w:t>1: M-SET Request SV2</w:t>
                    </w:r>
                  </w:p>
                </w:txbxContent>
              </v:textbox>
            </v:rect>
            <v:rect id="_x0000_s61407" style="position:absolute;left:3372;top:2811;width:2113;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failed</w:t>
                    </w:r>
                  </w:p>
                </w:txbxContent>
              </v:textbox>
            </v:rect>
            <v:rect id="_x0000_s61408" style="position:absolute;left:3372;top:2993;width:1992;height:161;mso-wrap-style:none" filled="f" stroked="f">
              <v:textbox style="mso-fit-shape-to-text:t" inset="0,0,0,0">
                <w:txbxContent>
                  <w:p w:rsidR="009F1BBF" w:rsidRDefault="009F1BBF">
                    <w:proofErr w:type="gramStart"/>
                    <w:r>
                      <w:rPr>
                        <w:rFonts w:ascii="Arial" w:hAnsi="Arial" w:cs="Arial"/>
                        <w:color w:val="000000"/>
                        <w:sz w:val="14"/>
                        <w:szCs w:val="14"/>
                      </w:rPr>
                      <w:t>subscriptionModifiedTimeStamp</w:t>
                    </w:r>
                    <w:proofErr w:type="gramEnd"/>
                  </w:p>
                </w:txbxContent>
              </v:textbox>
            </v:rect>
            <v:shape id="_x0000_s61409" style="position:absolute;left:2507;top:4216;width:585;height:194" coordsize="48,17" path="m,l48,r,17l,17e" filled="f" strokecolor="#903" strokeweight="0">
              <v:path arrowok="t"/>
            </v:shape>
            <v:line id="_x0000_s61410" style="position:absolute" from="2507,4410" to="2641,4467" strokecolor="#903" strokeweight=".6pt"/>
            <v:line id="_x0000_s61411" style="position:absolute;flip:y" from="2507,4353" to="2641,4410" strokecolor="#903" strokeweight=".6pt"/>
            <v:rect id="_x0000_s61412" style="position:absolute;left:2507;top:3850;width:1261;height:161;mso-wrap-style:none" filled="f" stroked="f">
              <v:textbox style="mso-fit-shape-to-text:t" inset="0,0,0,0">
                <w:txbxContent>
                  <w:p w:rsidR="009F1BBF" w:rsidRDefault="009F1BBF">
                    <w:r>
                      <w:rPr>
                        <w:rFonts w:ascii="Arial" w:hAnsi="Arial" w:cs="Arial"/>
                        <w:color w:val="000000"/>
                        <w:sz w:val="14"/>
                        <w:szCs w:val="14"/>
                      </w:rPr>
                      <w:t>2: M-SET Response</w:t>
                    </w:r>
                  </w:p>
                </w:txbxContent>
              </v:textbox>
            </v:rect>
            <v:shape id="_x0000_s61413" style="position:absolute;left:2507;top:5381;width:585;height:195" coordsize="48,17" path="m,l48,r,17l,17e" filled="f" strokecolor="#903" strokeweight="0">
              <v:path arrowok="t"/>
            </v:shape>
            <v:line id="_x0000_s61414" style="position:absolute" from="2507,5576" to="2641,5633" strokecolor="#903" strokeweight=".6pt"/>
            <v:line id="_x0000_s61415" style="position:absolute;flip:y" from="2507,5519" to="2641,5576" strokecolor="#903" strokeweight=".6pt"/>
            <v:rect id="_x0000_s61416" style="position:absolute;left:2532;top:4959;width:1456;height:161;mso-wrap-style:none" filled="f" stroked="f">
              <v:textbox style="mso-fit-shape-to-text:t" inset="0,0,0,0">
                <w:txbxContent>
                  <w:p w:rsidR="009F1BBF" w:rsidRDefault="009F1BBF">
                    <w:r>
                      <w:rPr>
                        <w:rFonts w:ascii="Arial" w:hAnsi="Arial" w:cs="Arial"/>
                        <w:color w:val="000000"/>
                        <w:sz w:val="14"/>
                        <w:szCs w:val="14"/>
                      </w:rPr>
                      <w:t>3: M-SET Request SV1</w:t>
                    </w:r>
                  </w:p>
                </w:txbxContent>
              </v:textbox>
            </v:rect>
            <v:rect id="_x0000_s61417" style="position:absolute;left:3311;top:5324;width:2144;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active</w:t>
                    </w:r>
                  </w:p>
                </w:txbxContent>
              </v:textbox>
            </v:rect>
            <v:rect id="_x0000_s61418" style="position:absolute;left:3311;top:5507;width:2055;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subscriptionVersionFailedSP-List</w:t>
                    </w:r>
                    <w:proofErr w:type="gramEnd"/>
                  </w:p>
                </w:txbxContent>
              </v:textbox>
            </v:rect>
            <v:rect id="_x0000_s61419" style="position:absolute;left:3311;top:5690;width:1992;height:161;mso-wrap-style:none" filled="f" stroked="f">
              <v:textbox style="mso-fit-shape-to-text:t" inset="0,0,0,0">
                <w:txbxContent>
                  <w:p w:rsidR="009F1BBF" w:rsidRDefault="009F1BBF">
                    <w:proofErr w:type="gramStart"/>
                    <w:r>
                      <w:rPr>
                        <w:rFonts w:ascii="Arial" w:hAnsi="Arial" w:cs="Arial"/>
                        <w:color w:val="000000"/>
                        <w:sz w:val="14"/>
                        <w:szCs w:val="14"/>
                      </w:rPr>
                      <w:t>subscriptionModifiedTimeStamp</w:t>
                    </w:r>
                    <w:proofErr w:type="gramEnd"/>
                  </w:p>
                </w:txbxContent>
              </v:textbox>
            </v:rect>
            <v:line id="_x0000_s61420" style="position:absolute" from="2507,8249" to="3749,8250" strokecolor="#903" strokeweight="0"/>
            <v:line id="_x0000_s61421" style="position:absolute;flip:x" from="3603,8249" to="3749,8306" strokecolor="#903" strokeweight=".6pt"/>
            <v:line id="_x0000_s61422" style="position:absolute;flip:x y" from="3603,8192" to="3749,8249" strokecolor="#903" strokeweight=".6pt"/>
            <v:rect id="_x0000_s61423" style="position:absolute;left:3919;top:8081;width:4444;height:483;mso-wrap-style:none" filled="f" stroked="f">
              <v:textbox style="mso-fit-shape-to-text:t" inset="0,0,0,0">
                <w:txbxContent>
                  <w:p w:rsidR="009F1BBF" w:rsidRDefault="009F1BBF">
                    <w:pPr>
                      <w:rPr>
                        <w:ins w:id="5099" w:author="jnakamura" w:date="2012-06-27T11:59:00Z"/>
                        <w:rFonts w:ascii="Arial" w:hAnsi="Arial" w:cs="Arial"/>
                        <w:color w:val="000000"/>
                        <w:sz w:val="14"/>
                        <w:szCs w:val="14"/>
                      </w:rPr>
                    </w:pPr>
                    <w:r>
                      <w:rPr>
                        <w:rFonts w:ascii="Arial" w:hAnsi="Arial" w:cs="Arial"/>
                        <w:color w:val="000000"/>
                        <w:sz w:val="14"/>
                        <w:szCs w:val="14"/>
                      </w:rPr>
                      <w:t>5: M-EVENT-REPORT subscriptionVersionStatusAttributeValueChange</w:t>
                    </w:r>
                  </w:p>
                  <w:p w:rsidR="009F1BBF" w:rsidRDefault="009F1BBF">
                    <w:pPr>
                      <w:rPr>
                        <w:rFonts w:ascii="Arial" w:hAnsi="Arial" w:cs="Arial"/>
                        <w:color w:val="000000"/>
                        <w:sz w:val="14"/>
                        <w:szCs w:val="14"/>
                      </w:rPr>
                    </w:pPr>
                    <w:ins w:id="5100" w:author="jnakamura" w:date="2012-06-27T11:59:00Z">
                      <w:r w:rsidRPr="00113B64">
                        <w:rPr>
                          <w:rFonts w:ascii="Arial" w:hAnsi="Arial" w:cs="Arial"/>
                          <w:color w:val="000000"/>
                          <w:sz w:val="14"/>
                          <w:szCs w:val="14"/>
                        </w:rPr>
                        <w:t xml:space="preserve">     (VATN – SvAttributeValueChangeNotification)</w:t>
                      </w:r>
                    </w:ins>
                  </w:p>
                  <w:p w:rsidR="009F1BBF" w:rsidRPr="00113B64" w:rsidRDefault="009F1BBF">
                    <w:r>
                      <w:rPr>
                        <w:rFonts w:ascii="Arial" w:hAnsi="Arial" w:cs="Arial"/>
                        <w:color w:val="000000"/>
                        <w:sz w:val="14"/>
                        <w:szCs w:val="14"/>
                      </w:rPr>
                      <w:t xml:space="preserve">                            </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active on SV1</w:t>
                    </w:r>
                  </w:p>
                </w:txbxContent>
              </v:textbox>
            </v:rect>
            <v:line id="_x0000_s61425" style="position:absolute;flip:x" from="2507,9129" to="3749,9130" strokecolor="#903" strokeweight="0"/>
            <v:line id="_x0000_s61426" style="position:absolute" from="2507,9129" to="2641,9175" strokecolor="#903" strokeweight=".6pt"/>
            <v:line id="_x0000_s61427" style="position:absolute;flip:y" from="2507,9072" to="2641,9129" strokecolor="#903" strokeweight=".6pt"/>
            <v:rect id="_x0000_s61428" style="position:absolute;left:1242;top:8878;width:3984;height:161;mso-wrap-style:none" filled="f" stroked="f">
              <v:textbox style="mso-fit-shape-to-text:t" inset="0,0,0,0">
                <w:txbxContent>
                  <w:p w:rsidR="009F1BBF" w:rsidRDefault="009F1BBF">
                    <w:r>
                      <w:rPr>
                        <w:rFonts w:ascii="Arial" w:hAnsi="Arial" w:cs="Arial"/>
                        <w:color w:val="000000"/>
                        <w:sz w:val="14"/>
                        <w:szCs w:val="14"/>
                      </w:rPr>
                      <w:t>6: M-EVENT-REPORT Confirmation</w:t>
                    </w:r>
                    <w:ins w:id="5101" w:author="jnakamura" w:date="2012-06-27T12:00:00Z">
                      <w:r>
                        <w:rPr>
                          <w:rFonts w:ascii="Arial" w:hAnsi="Arial" w:cs="Arial"/>
                          <w:color w:val="000000"/>
                          <w:sz w:val="14"/>
                          <w:szCs w:val="14"/>
                        </w:rPr>
                        <w:t xml:space="preserve"> (NOTR – NotificationReply)</w:t>
                      </w:r>
                    </w:ins>
                  </w:p>
                </w:txbxContent>
              </v:textbox>
            </v:rect>
            <v:shape id="_x0000_s61429" style="position:absolute;left:2507;top:6787;width:585;height:194" coordsize="48,17" path="m,l48,r,17l,17e" filled="f" strokecolor="#903" strokeweight="0">
              <v:path arrowok="t"/>
            </v:shape>
            <v:line id="_x0000_s61430" style="position:absolute" from="2507,6981" to="2641,7038" strokecolor="#903" strokeweight=".6pt"/>
            <v:line id="_x0000_s61431" style="position:absolute;flip:y" from="2507,6924" to="2641,6981" strokecolor="#903" strokeweight=".6pt"/>
            <v:rect id="_x0000_s61432" style="position:absolute;left:2520;top:6364;width:1261;height:161;mso-wrap-style:none" filled="f" stroked="f">
              <v:textbox style="mso-fit-shape-to-text:t" inset="0,0,0,0">
                <w:txbxContent>
                  <w:p w:rsidR="009F1BBF" w:rsidRDefault="009F1BBF">
                    <w:r>
                      <w:rPr>
                        <w:rFonts w:ascii="Arial" w:hAnsi="Arial" w:cs="Arial"/>
                        <w:color w:val="000000"/>
                        <w:sz w:val="14"/>
                        <w:szCs w:val="14"/>
                      </w:rPr>
                      <w:t>4: M-SET Response</w:t>
                    </w:r>
                  </w:p>
                </w:txbxContent>
              </v:textbox>
            </v:rect>
            <w10:wrap type="none"/>
            <w10:anchorlock/>
          </v:group>
        </w:pict>
      </w:r>
    </w:p>
    <w:p w:rsidR="00BB3643" w:rsidRDefault="00BB3643">
      <w:r>
        <w:t>No response occurs from any of the Local SMS, or all return failures to the M-CREATE or M-DELETE request, or a combination of the two.</w:t>
      </w:r>
    </w:p>
    <w:p w:rsidR="00BB3643" w:rsidRDefault="00BB3643">
      <w:pPr>
        <w:pStyle w:val="AlphaLevel4MUX"/>
        <w:numPr>
          <w:ilvl w:val="0"/>
          <w:numId w:val="53"/>
        </w:numPr>
      </w:pPr>
      <w:r>
        <w:lastRenderedPageBreak/>
        <w:t>NPAC SMS issues the M-SET to update the SV2 subscriptionVersionStatus from “sending” to “failed”. The subscriptionModifiedTimeStamp is also set.</w:t>
      </w:r>
    </w:p>
    <w:p w:rsidR="00BB3643" w:rsidRDefault="00BB3643">
      <w:pPr>
        <w:pStyle w:val="AlphaLevel4MUX"/>
        <w:numPr>
          <w:ilvl w:val="0"/>
          <w:numId w:val="53"/>
        </w:numPr>
      </w:pPr>
      <w:r>
        <w:t>NPAC SMS responds to the M-SET.</w:t>
      </w:r>
    </w:p>
    <w:p w:rsidR="00BB3643" w:rsidRDefault="00BB3643">
      <w:pPr>
        <w:pStyle w:val="AlphaLevel4MUX"/>
        <w:numPr>
          <w:ilvl w:val="0"/>
          <w:numId w:val="53"/>
        </w:numPr>
      </w:pPr>
      <w:r>
        <w:t>NPAC SMS issues the M-SET to update the SV1 subscriptionVersionStatus from “sending” to “active”. It also updates the subscriptionFailed-SP-List with the service provider ID and name of all the Local SMSs. The subscriptionModifiedTimeStamp is also set.</w:t>
      </w:r>
    </w:p>
    <w:p w:rsidR="00BB3643" w:rsidRDefault="00BB3643">
      <w:pPr>
        <w:pStyle w:val="AlphaLevel4MUX"/>
        <w:numPr>
          <w:ilvl w:val="0"/>
          <w:numId w:val="53"/>
        </w:numPr>
      </w:pPr>
      <w:r>
        <w:t>NPAC SMS responds to the M-SET.</w:t>
      </w:r>
    </w:p>
    <w:p w:rsidR="00BB3643" w:rsidRDefault="00BB3643">
      <w:pPr>
        <w:pStyle w:val="AlphaLevel4MUX"/>
        <w:numPr>
          <w:ilvl w:val="0"/>
          <w:numId w:val="53"/>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for SV1 along with the subscriptionFailed-SP-List.</w:t>
      </w:r>
      <w:ins w:id="5102" w:author="jnakamura" w:date="2012-06-27T12:01:00Z">
        <w:r w:rsidR="00113B64">
          <w:t xml:space="preserve">  For the XML interface, VATN – SvAttributeValueChangeNotification.</w:t>
        </w:r>
      </w:ins>
    </w:p>
    <w:p w:rsidR="00BB3643" w:rsidRDefault="00BB3643">
      <w:pPr>
        <w:pStyle w:val="AlphaLevel4MUX"/>
        <w:numPr>
          <w:ilvl w:val="0"/>
          <w:numId w:val="53"/>
        </w:numPr>
      </w:pPr>
      <w:r>
        <w:t>Current service provider SOA issues the M-EVENT-REPORT confirmation.</w:t>
      </w:r>
      <w:ins w:id="5103" w:author="jnakamura" w:date="2012-06-27T12:01:00Z">
        <w:r w:rsidR="00113B64">
          <w:t xml:space="preserve">  For the XML interface, NOTR – NotificationReply.</w:t>
        </w:r>
      </w:ins>
    </w:p>
    <w:p w:rsidR="00BB3643" w:rsidRDefault="00BB3643">
      <w:pPr>
        <w:pStyle w:val="Heading5"/>
      </w:pPr>
      <w:r>
        <w:br w:type="page"/>
      </w:r>
      <w:bookmarkStart w:id="5104" w:name="_Toc438542075"/>
      <w:bookmarkStart w:id="5105" w:name="_Toc483807906"/>
      <w:bookmarkStart w:id="5106" w:name="_Toc16523169"/>
      <w:bookmarkStart w:id="5107" w:name="_Toc271026992"/>
      <w:bookmarkStart w:id="5108" w:name="_Toc294804090"/>
      <w:r>
        <w:lastRenderedPageBreak/>
        <w:t xml:space="preserve">Subscription Version Disconnect of a Ported Pooled TN: Partial Failure to Local </w:t>
      </w:r>
      <w:proofErr w:type="gramStart"/>
      <w:r>
        <w:t>SMS</w:t>
      </w:r>
      <w:bookmarkEnd w:id="5104"/>
      <w:r>
        <w:t xml:space="preserve">  (</w:t>
      </w:r>
      <w:proofErr w:type="gramEnd"/>
      <w:r>
        <w:t>previously NNP flow 4.4.1)</w:t>
      </w:r>
      <w:bookmarkEnd w:id="5105"/>
      <w:bookmarkEnd w:id="5106"/>
      <w:bookmarkEnd w:id="5107"/>
      <w:bookmarkEnd w:id="5108"/>
    </w:p>
    <w:p w:rsidR="00BB3643" w:rsidRDefault="00BB3643">
      <w:pPr>
        <w:pStyle w:val="FlowDescription"/>
        <w:ind w:left="0"/>
      </w:pPr>
      <w:r>
        <w:t>This scenario shows the broadcast of a disconnect subscription version after the number pool block activation that fails to one or more, but not all, Local SMSs. In this scenario:</w:t>
      </w:r>
    </w:p>
    <w:p w:rsidR="00BB3643" w:rsidRDefault="00BB3643">
      <w:pPr>
        <w:pStyle w:val="FlowDescription"/>
        <w:numPr>
          <w:ilvl w:val="0"/>
          <w:numId w:val="167"/>
        </w:numPr>
      </w:pPr>
      <w:r>
        <w:t>SV1 is the currently active Subscription Version.</w:t>
      </w:r>
    </w:p>
    <w:p w:rsidR="00BB3643" w:rsidRDefault="00BB3643">
      <w:pPr>
        <w:pStyle w:val="FlowDescription"/>
        <w:numPr>
          <w:ilvl w:val="0"/>
          <w:numId w:val="167"/>
        </w:numPr>
      </w:pPr>
      <w:r>
        <w:t>SV2 is the pool reinstatement Subscription Version with LNP type = pool that reinstates default routing to the block holder.</w:t>
      </w:r>
    </w:p>
    <w:p w:rsidR="00BB3643" w:rsidRDefault="00BB3643">
      <w:pPr>
        <w:pStyle w:val="FlowDescription"/>
        <w:ind w:left="0"/>
      </w:pPr>
      <w:r>
        <w:t>NPAC SMS has a subscription version that is in the process of being disconnected. The subscription version TN is part of a number pool block. SV1, the subscription being disconnected, and SV2, the reinstatement of the routing data in the number pool block, are in a state of ‘sending’.</w:t>
      </w:r>
    </w:p>
    <w:p w:rsidR="00BB3643" w:rsidRDefault="000973E2">
      <w:pPr>
        <w:pStyle w:val="FlowDescription"/>
        <w:ind w:left="0"/>
      </w:pPr>
      <w:r>
        <w:pict>
          <v:group id="_x0000_s61435" editas="canvas" style="width:467.4pt;height:352.2pt;mso-position-horizontal-relative:char;mso-position-vertical-relative:line" coordsize="9348,7044">
            <o:lock v:ext="edit" aspectratio="t"/>
            <v:shape id="_x0000_s61434" type="#_x0000_t75" style="position:absolute;width:9348;height:7044" o:preferrelative="f">
              <v:fill o:detectmouseclick="t"/>
              <v:path o:extrusionok="t" o:connecttype="none"/>
              <o:lock v:ext="edit" text="t"/>
            </v:shape>
            <v:rect id="_x0000_s61436" style="position:absolute;left:423;top:322;width:1269;height:458" fillcolor="#ffc" strokecolor="#903" strokeweight="0"/>
            <v:rect id="_x0000_s61437" style="position:absolute;left:569;top:347;width:908;height:184;mso-wrap-style:none" filled="f" stroked="f">
              <v:textbox style="mso-fit-shape-to-text:t" inset="0,0,0,0">
                <w:txbxContent>
                  <w:p w:rsidR="009F1BBF" w:rsidRDefault="009F1BBF">
                    <w:r>
                      <w:rPr>
                        <w:rFonts w:ascii="Arial" w:hAnsi="Arial" w:cs="Arial"/>
                        <w:color w:val="000000"/>
                        <w:sz w:val="16"/>
                        <w:szCs w:val="16"/>
                        <w:u w:val="single"/>
                      </w:rPr>
                      <w:t>Block Holder</w:t>
                    </w:r>
                  </w:p>
                </w:txbxContent>
              </v:textbox>
            </v:rect>
            <v:rect id="_x0000_s61438" style="position:absolute;left:873;top:545;width:338;height:184;mso-wrap-style:none" filled="f" stroked="f">
              <v:textbox style="mso-fit-shape-to-text:t" inset="0,0,0,0">
                <w:txbxContent>
                  <w:p w:rsidR="009F1BBF" w:rsidRDefault="009F1BBF">
                    <w:r>
                      <w:rPr>
                        <w:rFonts w:ascii="Arial" w:hAnsi="Arial" w:cs="Arial"/>
                        <w:color w:val="000000"/>
                        <w:sz w:val="16"/>
                        <w:szCs w:val="16"/>
                        <w:u w:val="single"/>
                      </w:rPr>
                      <w:t>SOA</w:t>
                    </w:r>
                  </w:p>
                </w:txbxContent>
              </v:textbox>
            </v:rect>
            <v:line id="_x0000_s61439" style="position:absolute" from="1058,941" to="1059,6710" strokeweight="0">
              <v:stroke dashstyle="3 1"/>
            </v:line>
            <v:rect id="_x0000_s61440" style="position:absolute;left:1838;top:322;width:1269;height:458" fillcolor="#ffc" strokecolor="#903" strokeweight="0"/>
            <v:rect id="_x0000_s61441" style="position:absolute;left:2208;top:347;width:534;height:184;mso-wrap-style:none" filled="f" stroked="f">
              <v:textbox style="mso-fit-shape-to-text:t" inset="0,0,0,0">
                <w:txbxContent>
                  <w:p w:rsidR="009F1BBF" w:rsidRDefault="009F1BBF">
                    <w:r>
                      <w:rPr>
                        <w:rFonts w:ascii="Arial" w:hAnsi="Arial" w:cs="Arial"/>
                        <w:color w:val="000000"/>
                        <w:sz w:val="16"/>
                        <w:szCs w:val="16"/>
                        <w:u w:val="single"/>
                      </w:rPr>
                      <w:t>Current</w:t>
                    </w:r>
                  </w:p>
                </w:txbxContent>
              </v:textbox>
            </v:rect>
            <v:rect id="_x0000_s61442" style="position:absolute;left:2287;top:545;width:338;height:184;mso-wrap-style:none" filled="f" stroked="f">
              <v:textbox style="mso-fit-shape-to-text:t" inset="0,0,0,0">
                <w:txbxContent>
                  <w:p w:rsidR="009F1BBF" w:rsidRDefault="009F1BBF">
                    <w:r>
                      <w:rPr>
                        <w:rFonts w:ascii="Arial" w:hAnsi="Arial" w:cs="Arial"/>
                        <w:color w:val="000000"/>
                        <w:sz w:val="16"/>
                        <w:szCs w:val="16"/>
                        <w:u w:val="single"/>
                      </w:rPr>
                      <w:t>SOA</w:t>
                    </w:r>
                  </w:p>
                </w:txbxContent>
              </v:textbox>
            </v:rect>
            <v:line id="_x0000_s61443" style="position:absolute" from="2473,941" to="2474,6710" strokeweight="0">
              <v:stroke dashstyle="3 1"/>
            </v:line>
            <v:rect id="_x0000_s61444" style="position:absolute;left:4826;top:322;width:1269;height:458" fillcolor="#ffc" strokecolor="#903" strokeweight="0"/>
            <v:rect id="_x0000_s61445" style="position:absolute;left:5223;top:347;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61446" style="position:absolute;left:5117;top:545;width:659;height:184;mso-wrap-style:none" filled="f" stroked="f">
              <v:textbox style="mso-fit-shape-to-text:t" inset="0,0,0,0">
                <w:txbxContent>
                  <w:p w:rsidR="009F1BBF" w:rsidRDefault="009F1BBF">
                    <w:proofErr w:type="gramStart"/>
                    <w:r>
                      <w:rPr>
                        <w:rFonts w:ascii="Arial" w:hAnsi="Arial" w:cs="Arial"/>
                        <w:color w:val="000000"/>
                        <w:sz w:val="16"/>
                        <w:szCs w:val="16"/>
                        <w:u w:val="single"/>
                      </w:rPr>
                      <w:t>non-EDR</w:t>
                    </w:r>
                    <w:proofErr w:type="gramEnd"/>
                  </w:p>
                </w:txbxContent>
              </v:textbox>
            </v:rect>
            <v:line id="_x0000_s61447" style="position:absolute" from="5461,941" to="5462,6710" strokeweight="0">
              <v:stroke dashstyle="3 1"/>
            </v:line>
            <v:rect id="_x0000_s61448" style="position:absolute;left:5395;top:3714;width:132;height:235" strokecolor="#903" strokeweight="0"/>
            <v:rect id="_x0000_s61449" style="position:absolute;left:5395;top:5484;width:132;height:483" strokecolor="#903" strokeweight="0"/>
            <v:rect id="_x0000_s61450" style="position:absolute;left:6241;top:322;width:1269;height:458" fillcolor="#ffc" strokecolor="#903" strokeweight="0"/>
            <v:rect id="_x0000_s61451" style="position:absolute;left:6637;top:347;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61452" style="position:absolute;left:6651;top:545;width:418;height:184;mso-wrap-style:none" filled="f" stroked="f">
              <v:textbox style="mso-fit-shape-to-text:t" inset="0,0,0,0">
                <w:txbxContent>
                  <w:p w:rsidR="009F1BBF" w:rsidRDefault="009F1BBF">
                    <w:r>
                      <w:rPr>
                        <w:rFonts w:ascii="Arial" w:hAnsi="Arial" w:cs="Arial"/>
                        <w:color w:val="000000"/>
                        <w:sz w:val="16"/>
                        <w:szCs w:val="16"/>
                        <w:u w:val="single"/>
                      </w:rPr>
                      <w:t>EDRs</w:t>
                    </w:r>
                  </w:p>
                </w:txbxContent>
              </v:textbox>
            </v:rect>
            <v:line id="_x0000_s61453" style="position:absolute" from="6875,941" to="6876,6710" strokeweight="0">
              <v:stroke dashstyle="3 1"/>
            </v:line>
            <v:rect id="_x0000_s61454" style="position:absolute;left:6809;top:2761;width:133;height:247" strokecolor="#903" strokeweight="0"/>
            <v:rect id="_x0000_s61455" style="position:absolute;left:6809;top:4605;width:133;height:471" strokecolor="#903" strokeweight="0"/>
            <v:rect id="_x0000_s61456" style="position:absolute;left:3332;top:322;width:1269;height:458" fillcolor="#ffc" strokecolor="#903" strokeweight="0"/>
            <v:rect id="_x0000_s61457" style="position:absolute;left:3517;top:347;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61458" style="position:absolute" from="3967,941" to="3968,6710" strokeweight="0">
              <v:stroke dashstyle="3 1"/>
            </v:line>
            <v:rect id="_x0000_s61459" style="position:absolute;left:3901;top:2761;width:132;height:482" strokecolor="#903" strokeweight="0"/>
            <v:rect id="_x0000_s61460" style="position:absolute;left:3901;top:3714;width:132;height:483" strokecolor="#903" strokeweight="0"/>
            <v:rect id="_x0000_s61461" style="position:absolute;left:3901;top:4605;width:132;height:235" strokecolor="#903" strokeweight="0"/>
            <v:rect id="_x0000_s61462" style="position:absolute;left:3901;top:5484;width:132;height:248" strokecolor="#903" strokeweight="0"/>
            <v:line id="_x0000_s61463" style="position:absolute" from="4033,2761" to="6809,2762" strokecolor="#903" strokeweight="0"/>
            <v:line id="_x0000_s61464" style="position:absolute;flip:x" from="6664,2761" to="6809,2823" strokecolor="#903" strokeweight=".65pt"/>
            <v:line id="_x0000_s61465" style="position:absolute;flip:x y" from="6664,2711" to="6809,2761" strokecolor="#903" strokeweight=".65pt"/>
            <v:rect id="_x0000_s61466" style="position:absolute;left:4218;top:2501;width:4109;height:184;mso-wrap-style:none" filled="f" stroked="f">
              <v:textbox style="mso-fit-shape-to-text:t" inset="0,0,0,0">
                <w:txbxContent>
                  <w:p w:rsidR="009F1BBF" w:rsidRDefault="009F1BBF">
                    <w:r>
                      <w:rPr>
                        <w:rFonts w:ascii="Arial" w:hAnsi="Arial" w:cs="Arial"/>
                        <w:color w:val="000000"/>
                        <w:sz w:val="16"/>
                        <w:szCs w:val="16"/>
                      </w:rPr>
                      <w:t>1: M-DELETE Request SV1</w:t>
                    </w:r>
                    <w:ins w:id="5109" w:author="jnakamura" w:date="2012-06-27T12:02:00Z">
                      <w:r>
                        <w:rPr>
                          <w:rFonts w:ascii="Arial" w:hAnsi="Arial" w:cs="Arial"/>
                          <w:color w:val="000000"/>
                          <w:sz w:val="16"/>
                          <w:szCs w:val="16"/>
                        </w:rPr>
                        <w:t xml:space="preserve"> (SVDD – SvDeleteDownload)</w:t>
                      </w:r>
                    </w:ins>
                  </w:p>
                </w:txbxContent>
              </v:textbox>
            </v:rect>
            <v:rect id="_x0000_s61467" style="position:absolute;left:1322;top:1003;width:4856;height:184;mso-wrap-style:none" filled="f" stroked="f">
              <v:textbox style="mso-fit-shape-to-text:t" inset="0,0,0,0">
                <w:txbxContent>
                  <w:p w:rsidR="009F1BBF" w:rsidRDefault="009F1BBF">
                    <w:r>
                      <w:rPr>
                        <w:rFonts w:ascii="Arial" w:hAnsi="Arial" w:cs="Arial"/>
                        <w:color w:val="000000"/>
                        <w:sz w:val="16"/>
                        <w:szCs w:val="16"/>
                      </w:rPr>
                      <w:t>NPAC SMS has a subscription version that is in the process of being</w:t>
                    </w:r>
                  </w:p>
                </w:txbxContent>
              </v:textbox>
            </v:rect>
            <v:rect id="_x0000_s61468" style="position:absolute;left:1322;top:1201;width:4794;height:184;mso-wrap-style:none" filled="f" stroked="f">
              <v:textbox style="mso-fit-shape-to-text:t" inset="0,0,0,0">
                <w:txbxContent>
                  <w:p w:rsidR="009F1BBF" w:rsidRDefault="009F1BBF">
                    <w:r>
                      <w:rPr>
                        <w:rFonts w:ascii="Arial" w:hAnsi="Arial" w:cs="Arial"/>
                        <w:color w:val="000000"/>
                        <w:sz w:val="16"/>
                        <w:szCs w:val="16"/>
                      </w:rPr>
                      <w:t xml:space="preserve"> </w:t>
                    </w:r>
                    <w:proofErr w:type="gramStart"/>
                    <w:r>
                      <w:rPr>
                        <w:rFonts w:ascii="Arial" w:hAnsi="Arial" w:cs="Arial"/>
                        <w:color w:val="000000"/>
                        <w:sz w:val="16"/>
                        <w:szCs w:val="16"/>
                      </w:rPr>
                      <w:t>disconnected</w:t>
                    </w:r>
                    <w:proofErr w:type="gramEnd"/>
                    <w:r>
                      <w:rPr>
                        <w:rFonts w:ascii="Arial" w:hAnsi="Arial" w:cs="Arial"/>
                        <w:color w:val="000000"/>
                        <w:sz w:val="16"/>
                        <w:szCs w:val="16"/>
                      </w:rPr>
                      <w:t xml:space="preserve">. The subscription version TN is part of a number pool </w:t>
                    </w:r>
                  </w:p>
                </w:txbxContent>
              </v:textbox>
            </v:rect>
            <v:rect id="_x0000_s61469" style="position:absolute;left:1322;top:1399;width:418;height:184;mso-wrap-style:none" filled="f" stroked="f">
              <v:textbox style="mso-fit-shape-to-text:t" inset="0,0,0,0">
                <w:txbxContent>
                  <w:p w:rsidR="009F1BBF" w:rsidRDefault="009F1BBF">
                    <w:proofErr w:type="gramStart"/>
                    <w:r>
                      <w:rPr>
                        <w:rFonts w:ascii="Arial" w:hAnsi="Arial" w:cs="Arial"/>
                        <w:color w:val="000000"/>
                        <w:sz w:val="16"/>
                        <w:szCs w:val="16"/>
                      </w:rPr>
                      <w:t>block</w:t>
                    </w:r>
                    <w:proofErr w:type="gramEnd"/>
                    <w:r>
                      <w:rPr>
                        <w:rFonts w:ascii="Arial" w:hAnsi="Arial" w:cs="Arial"/>
                        <w:color w:val="000000"/>
                        <w:sz w:val="16"/>
                        <w:szCs w:val="16"/>
                      </w:rPr>
                      <w:t>.</w:t>
                    </w:r>
                  </w:p>
                </w:txbxContent>
              </v:textbox>
            </v:rect>
            <v:rect id="_x0000_s61470" style="position:absolute;left:1322;top:1783;width:3950;height:184;mso-wrap-style:none" filled="f" stroked="f">
              <v:textbox style="mso-fit-shape-to-text:t" inset="0,0,0,0">
                <w:txbxContent>
                  <w:p w:rsidR="009F1BBF" w:rsidRDefault="009F1BBF">
                    <w:r>
                      <w:rPr>
                        <w:rFonts w:ascii="Arial" w:hAnsi="Arial" w:cs="Arial"/>
                        <w:color w:val="000000"/>
                        <w:sz w:val="16"/>
                        <w:szCs w:val="16"/>
                      </w:rPr>
                      <w:t>SV1, the subscription being disconnected, and SV2, the</w:t>
                    </w:r>
                  </w:p>
                </w:txbxContent>
              </v:textbox>
            </v:rect>
            <v:rect id="_x0000_s61471" style="position:absolute;left:1322;top:1981;width:4714;height:184;mso-wrap-style:none" filled="f" stroked="f">
              <v:textbox style="mso-fit-shape-to-text:t" inset="0,0,0,0">
                <w:txbxContent>
                  <w:p w:rsidR="009F1BBF" w:rsidRDefault="009F1BBF">
                    <w:proofErr w:type="gramStart"/>
                    <w:r>
                      <w:rPr>
                        <w:rFonts w:ascii="Arial" w:hAnsi="Arial" w:cs="Arial"/>
                        <w:color w:val="000000"/>
                        <w:sz w:val="16"/>
                        <w:szCs w:val="16"/>
                      </w:rPr>
                      <w:t>reinstatement</w:t>
                    </w:r>
                    <w:proofErr w:type="gramEnd"/>
                    <w:r>
                      <w:rPr>
                        <w:rFonts w:ascii="Arial" w:hAnsi="Arial" w:cs="Arial"/>
                        <w:color w:val="000000"/>
                        <w:sz w:val="16"/>
                        <w:szCs w:val="16"/>
                      </w:rPr>
                      <w:t xml:space="preserve"> of the routing data in the number pool block, are in a </w:t>
                    </w:r>
                  </w:p>
                </w:txbxContent>
              </v:textbox>
            </v:rect>
            <v:rect id="_x0000_s61472" style="position:absolute;left:1322;top:2179;width:1175;height:184;mso-wrap-style:none" filled="f" stroked="f">
              <v:textbox style="mso-fit-shape-to-text:t" inset="0,0,0,0">
                <w:txbxContent>
                  <w:p w:rsidR="009F1BBF" w:rsidRDefault="009F1BBF">
                    <w:proofErr w:type="gramStart"/>
                    <w:r>
                      <w:rPr>
                        <w:rFonts w:ascii="Arial" w:hAnsi="Arial" w:cs="Arial"/>
                        <w:color w:val="000000"/>
                        <w:sz w:val="16"/>
                        <w:szCs w:val="16"/>
                      </w:rPr>
                      <w:t>state</w:t>
                    </w:r>
                    <w:proofErr w:type="gramEnd"/>
                    <w:r>
                      <w:rPr>
                        <w:rFonts w:ascii="Arial" w:hAnsi="Arial" w:cs="Arial"/>
                        <w:color w:val="000000"/>
                        <w:sz w:val="16"/>
                        <w:szCs w:val="16"/>
                      </w:rPr>
                      <w:t xml:space="preserve"> of sending.</w:t>
                    </w:r>
                  </w:p>
                </w:txbxContent>
              </v:textbox>
            </v:rect>
            <v:line id="_x0000_s61473" style="position:absolute" from="4033,3714" to="5395,3715" strokecolor="#903" strokeweight="0"/>
            <v:line id="_x0000_s61474" style="position:absolute;flip:x" from="5236,3714" to="5395,3776" strokecolor="#903" strokeweight=".65pt"/>
            <v:line id="_x0000_s61475" style="position:absolute;flip:x y" from="5236,3652" to="5395,3714" strokecolor="#903" strokeweight=".65pt"/>
            <v:rect id="_x0000_s61476" style="position:absolute;left:4020;top:3466;width:2001;height:184;mso-wrap-style:none" filled="f" stroked="f">
              <v:textbox style="mso-fit-shape-to-text:t" inset="0,0,0,0">
                <w:txbxContent>
                  <w:p w:rsidR="009F1BBF" w:rsidRDefault="009F1BBF">
                    <w:r>
                      <w:rPr>
                        <w:rFonts w:ascii="Arial" w:hAnsi="Arial" w:cs="Arial"/>
                        <w:color w:val="000000"/>
                        <w:sz w:val="16"/>
                        <w:szCs w:val="16"/>
                      </w:rPr>
                      <w:t>2: M-CREATE Request SV2</w:t>
                    </w:r>
                  </w:p>
                </w:txbxContent>
              </v:textbox>
            </v:rect>
            <v:rect id="_x0000_s61477" style="position:absolute;left:1256;top:6116;width:3771;height:184;mso-wrap-style:none" filled="f" stroked="f">
              <v:textbox style="mso-fit-shape-to-text:t" inset="0,0,0,0">
                <w:txbxContent>
                  <w:p w:rsidR="009F1BBF" w:rsidRDefault="009F1BBF">
                    <w:r>
                      <w:rPr>
                        <w:rFonts w:ascii="Arial" w:hAnsi="Arial" w:cs="Arial"/>
                        <w:color w:val="000000"/>
                        <w:sz w:val="16"/>
                        <w:szCs w:val="16"/>
                      </w:rPr>
                      <w:t>NPAC SMS waits for responses from all Local SMSs.</w:t>
                    </w:r>
                  </w:p>
                </w:txbxContent>
              </v:textbox>
            </v:rect>
            <v:rect id="_x0000_s61478" style="position:absolute;left:1256;top:6512;width:4260;height:184;mso-wrap-style:none" filled="f" stroked="f">
              <v:textbox style="mso-fit-shape-to-text:t" inset="0,0,0,0">
                <w:txbxContent>
                  <w:p w:rsidR="009F1BBF" w:rsidRDefault="009F1BBF">
                    <w:r>
                      <w:rPr>
                        <w:rFonts w:ascii="Arial" w:hAnsi="Arial" w:cs="Arial"/>
                        <w:color w:val="000000"/>
                        <w:sz w:val="16"/>
                        <w:szCs w:val="16"/>
                      </w:rPr>
                      <w:t>NPAC SMS retries each Local SMS that has not responded.</w:t>
                    </w:r>
                  </w:p>
                </w:txbxContent>
              </v:textbox>
            </v:rect>
            <v:line id="_x0000_s61479" style="position:absolute;flip:x" from="4033,4605" to="6809,4606" strokecolor="#903" strokeweight="0"/>
            <v:line id="_x0000_s61480" style="position:absolute" from="4033,4605" to="4191,4667" strokecolor="#903" strokeweight=".65pt"/>
            <v:line id="_x0000_s61481" style="position:absolute;flip:y" from="4033,4543" to="4191,4605" strokecolor="#903" strokeweight=".65pt"/>
            <v:rect id="_x0000_s61482" style="position:absolute;left:7047;top:4345;width:2063;height:368;mso-wrap-style:none" filled="f" stroked="f">
              <v:textbox style="mso-fit-shape-to-text:t" inset="0,0,0,0">
                <w:txbxContent>
                  <w:p w:rsidR="009F1BBF" w:rsidRDefault="009F1BBF">
                    <w:pPr>
                      <w:rPr>
                        <w:ins w:id="5110" w:author="jnakamura" w:date="2012-06-27T12:02:00Z"/>
                        <w:rFonts w:ascii="Arial" w:hAnsi="Arial" w:cs="Arial"/>
                        <w:color w:val="000000"/>
                        <w:sz w:val="16"/>
                        <w:szCs w:val="16"/>
                      </w:rPr>
                    </w:pPr>
                    <w:r>
                      <w:rPr>
                        <w:rFonts w:ascii="Arial" w:hAnsi="Arial" w:cs="Arial"/>
                        <w:color w:val="000000"/>
                        <w:sz w:val="16"/>
                        <w:szCs w:val="16"/>
                      </w:rPr>
                      <w:t>3: M-DELETE Response</w:t>
                    </w:r>
                  </w:p>
                  <w:p w:rsidR="009F1BBF" w:rsidRDefault="009F1BBF">
                    <w:ins w:id="5111" w:author="jnakamura" w:date="2012-06-27T12:02:00Z">
                      <w:r>
                        <w:rPr>
                          <w:rFonts w:ascii="Arial" w:hAnsi="Arial" w:cs="Arial"/>
                          <w:color w:val="000000"/>
                          <w:sz w:val="16"/>
                          <w:szCs w:val="16"/>
                        </w:rPr>
                        <w:t xml:space="preserve">     (DNLR – DownloadReply)</w:t>
                      </w:r>
                    </w:ins>
                  </w:p>
                </w:txbxContent>
              </v:textbox>
            </v:rect>
            <v:line id="_x0000_s61483" style="position:absolute;flip:x" from="4033,5484" to="5395,5485" strokecolor="#903" strokeweight="0"/>
            <v:line id="_x0000_s61484" style="position:absolute" from="4033,5484" to="4191,5546" strokecolor="#903" strokeweight=".65pt"/>
            <v:line id="_x0000_s61485" style="position:absolute;flip:y" from="4033,5435" to="4191,5484" strokecolor="#903" strokeweight=".65pt"/>
            <v:rect id="_x0000_s61486" style="position:absolute;left:5500;top:5212;width:1779;height:184;mso-wrap-style:none" filled="f" stroked="f">
              <v:textbox style="mso-fit-shape-to-text:t" inset="0,0,0,0">
                <w:txbxContent>
                  <w:p w:rsidR="009F1BBF" w:rsidRDefault="009F1BBF">
                    <w:r>
                      <w:rPr>
                        <w:rFonts w:ascii="Arial" w:hAnsi="Arial" w:cs="Arial"/>
                        <w:color w:val="000000"/>
                        <w:sz w:val="16"/>
                        <w:szCs w:val="16"/>
                      </w:rPr>
                      <w:t>4: M-CREATE Response</w:t>
                    </w:r>
                  </w:p>
                </w:txbxContent>
              </v:textbox>
            </v:rect>
            <w10:wrap type="none"/>
            <w10:anchorlock/>
          </v:group>
        </w:pict>
      </w:r>
    </w:p>
    <w:p w:rsidR="00BB3643" w:rsidRDefault="00BB3643">
      <w:pPr>
        <w:pStyle w:val="AlphaLevel4MUX"/>
        <w:numPr>
          <w:ilvl w:val="0"/>
          <w:numId w:val="54"/>
        </w:numPr>
      </w:pPr>
      <w:r>
        <w:t>NPAC SMS sends the M-DELETE request to the EDR Local SMS for SV1.</w:t>
      </w:r>
      <w:ins w:id="5112" w:author="jnakamura" w:date="2012-06-27T12:02:00Z">
        <w:r w:rsidR="00113B64">
          <w:t xml:space="preserve">  For the XML interface, SVDD – SvDeleteDownload.</w:t>
        </w:r>
      </w:ins>
    </w:p>
    <w:p w:rsidR="00BB3643" w:rsidRDefault="00BB3643">
      <w:pPr>
        <w:pStyle w:val="AlphaLevel4MUX"/>
        <w:numPr>
          <w:ilvl w:val="0"/>
          <w:numId w:val="54"/>
        </w:numPr>
      </w:pPr>
      <w:r>
        <w:t>At the same time as step 1, the NPAC SMS sends the M-CREATE request to the non-EDR Local SMS for SV2.</w:t>
      </w:r>
    </w:p>
    <w:p w:rsidR="00BB3643" w:rsidRDefault="00BB3643">
      <w:pPr>
        <w:pStyle w:val="AlphaLevel4MUX"/>
        <w:numPr>
          <w:ilvl w:val="0"/>
          <w:numId w:val="54"/>
        </w:numPr>
      </w:pPr>
      <w:r>
        <w:t>The EDR Local SMS responds to the M-DELETE.</w:t>
      </w:r>
      <w:ins w:id="5113" w:author="jnakamura" w:date="2012-06-27T12:02:00Z">
        <w:r w:rsidR="00113B64">
          <w:t xml:space="preserve">  For the XML interface, </w:t>
        </w:r>
      </w:ins>
      <w:ins w:id="5114" w:author="jnakamura" w:date="2012-06-27T12:03:00Z">
        <w:r w:rsidR="00113B64">
          <w:t>DNL</w:t>
        </w:r>
      </w:ins>
      <w:ins w:id="5115" w:author="jnakamura" w:date="2012-06-27T12:02:00Z">
        <w:r w:rsidR="00113B64">
          <w:t xml:space="preserve">R – </w:t>
        </w:r>
      </w:ins>
      <w:ins w:id="5116" w:author="jnakamura" w:date="2012-06-27T12:03:00Z">
        <w:r w:rsidR="00113B64">
          <w:t>Download</w:t>
        </w:r>
      </w:ins>
      <w:ins w:id="5117" w:author="jnakamura" w:date="2012-06-27T12:02:00Z">
        <w:r w:rsidR="00113B64">
          <w:t>Reply.</w:t>
        </w:r>
      </w:ins>
    </w:p>
    <w:p w:rsidR="00BB3643" w:rsidRDefault="00BB3643">
      <w:pPr>
        <w:pStyle w:val="AlphaLevel4MUX"/>
        <w:numPr>
          <w:ilvl w:val="0"/>
          <w:numId w:val="54"/>
        </w:numPr>
      </w:pPr>
      <w:r>
        <w:t>The non-EDR Local SMS responds to the M-CREATE.</w:t>
      </w:r>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pPr>
        <w:pStyle w:val="Heading5"/>
      </w:pPr>
      <w:r>
        <w:br w:type="page"/>
      </w:r>
      <w:bookmarkStart w:id="5118" w:name="_Toc483807907"/>
      <w:bookmarkStart w:id="5119" w:name="_Toc16523170"/>
      <w:bookmarkStart w:id="5120" w:name="_Toc271026993"/>
      <w:bookmarkStart w:id="5121" w:name="_Toc294804091"/>
      <w:r>
        <w:lastRenderedPageBreak/>
        <w:t xml:space="preserve">Subscription Version Disconnect of a Ported Pooled TN Partial Failure Broadcast NPAC SMS </w:t>
      </w:r>
      <w:proofErr w:type="gramStart"/>
      <w:r>
        <w:t>Updates  (</w:t>
      </w:r>
      <w:proofErr w:type="gramEnd"/>
      <w:r>
        <w:t>previously NNP flow 4.4.2)</w:t>
      </w:r>
      <w:bookmarkEnd w:id="5118"/>
      <w:bookmarkEnd w:id="5119"/>
      <w:bookmarkEnd w:id="5120"/>
      <w:bookmarkEnd w:id="5121"/>
    </w:p>
    <w:p w:rsidR="00BB3643" w:rsidRDefault="00BB3643">
      <w:pPr>
        <w:pStyle w:val="FlowDescription"/>
        <w:ind w:left="0"/>
      </w:pPr>
      <w:r>
        <w:t>NPAC SMS is attempting to disconnect a subscription version whose TN is a part of a number pool block.</w:t>
      </w:r>
    </w:p>
    <w:p w:rsidR="00BB3643" w:rsidRDefault="000973E2">
      <w:r>
        <w:pict>
          <v:group id="_x0000_s61489" editas="canvas" style="width:471.6pt;height:481.2pt;mso-position-horizontal-relative:char;mso-position-vertical-relative:line" coordsize="9432,9624">
            <o:lock v:ext="edit" aspectratio="t"/>
            <v:shape id="_x0000_s61488" type="#_x0000_t75" style="position:absolute;width:9432;height:9624" o:preferrelative="f">
              <v:fill o:detectmouseclick="t"/>
              <v:path o:extrusionok="t" o:connecttype="none"/>
              <o:lock v:ext="edit" text="t"/>
            </v:shape>
            <v:rect id="_x0000_s61490" style="position:absolute;left:425;top:433;width:1165;height:433" fillcolor="#ffc" strokecolor="#903" strokeweight="0"/>
            <v:rect id="_x0000_s61491" style="position:absolute;left:558;top:467;width:794;height:161;mso-wrap-style:none" filled="f" stroked="f">
              <v:textbox style="mso-fit-shape-to-text:t" inset="0,0,0,0">
                <w:txbxContent>
                  <w:p w:rsidR="009F1BBF" w:rsidRDefault="009F1BBF">
                    <w:r>
                      <w:rPr>
                        <w:rFonts w:ascii="Arial" w:hAnsi="Arial" w:cs="Arial"/>
                        <w:color w:val="000000"/>
                        <w:sz w:val="14"/>
                        <w:szCs w:val="14"/>
                        <w:u w:val="single"/>
                      </w:rPr>
                      <w:t>Block Holder</w:t>
                    </w:r>
                  </w:p>
                </w:txbxContent>
              </v:textbox>
            </v:rect>
            <v:rect id="_x0000_s61492" style="position:absolute;left:838;top:649;width:296;height:161;mso-wrap-style:none" filled="f" stroked="f">
              <v:textbox style="mso-fit-shape-to-text:t" inset="0,0,0,0">
                <w:txbxContent>
                  <w:p w:rsidR="009F1BBF" w:rsidRDefault="009F1BBF">
                    <w:r>
                      <w:rPr>
                        <w:rFonts w:ascii="Arial" w:hAnsi="Arial" w:cs="Arial"/>
                        <w:color w:val="000000"/>
                        <w:sz w:val="14"/>
                        <w:szCs w:val="14"/>
                        <w:u w:val="single"/>
                      </w:rPr>
                      <w:t>SOA</w:t>
                    </w:r>
                  </w:p>
                </w:txbxContent>
              </v:textbox>
            </v:rect>
            <v:line id="_x0000_s61493" style="position:absolute" from="1008,1014" to="1009,9180" strokeweight="0">
              <v:stroke dashstyle="3 1"/>
            </v:line>
            <v:rect id="_x0000_s61494" style="position:absolute;left:1857;top:433;width:1166;height:433" fillcolor="#ffc" strokecolor="#903" strokeweight="0"/>
            <v:rect id="_x0000_s61495" style="position:absolute;left:2185;top:467;width:467;height:161;mso-wrap-style:none" filled="f" stroked="f">
              <v:textbox style="mso-fit-shape-to-text:t" inset="0,0,0,0">
                <w:txbxContent>
                  <w:p w:rsidR="009F1BBF" w:rsidRDefault="009F1BBF">
                    <w:r>
                      <w:rPr>
                        <w:rFonts w:ascii="Arial" w:hAnsi="Arial" w:cs="Arial"/>
                        <w:color w:val="000000"/>
                        <w:sz w:val="14"/>
                        <w:szCs w:val="14"/>
                        <w:u w:val="single"/>
                      </w:rPr>
                      <w:t>Current</w:t>
                    </w:r>
                  </w:p>
                </w:txbxContent>
              </v:textbox>
            </v:rect>
            <v:rect id="_x0000_s61496" style="position:absolute;left:2270;top:649;width:296;height:161;mso-wrap-style:none" filled="f" stroked="f">
              <v:textbox style="mso-fit-shape-to-text:t" inset="0,0,0,0">
                <w:txbxContent>
                  <w:p w:rsidR="009F1BBF" w:rsidRDefault="009F1BBF">
                    <w:r>
                      <w:rPr>
                        <w:rFonts w:ascii="Arial" w:hAnsi="Arial" w:cs="Arial"/>
                        <w:color w:val="000000"/>
                        <w:sz w:val="14"/>
                        <w:szCs w:val="14"/>
                        <w:u w:val="single"/>
                      </w:rPr>
                      <w:t>SOA</w:t>
                    </w:r>
                  </w:p>
                </w:txbxContent>
              </v:textbox>
            </v:rect>
            <v:line id="_x0000_s61497" style="position:absolute" from="2440,1014" to="2441,9180" strokeweight="0">
              <v:stroke dashstyle="3 1"/>
            </v:line>
            <v:rect id="_x0000_s61498" style="position:absolute;left:2379;top:7175;width:110;height:217" strokecolor="#903" strokeweight="0"/>
            <v:rect id="_x0000_s61499" style="position:absolute;left:2379;top:8052;width:110;height:433" strokecolor="#903" strokeweight="0"/>
            <v:rect id="_x0000_s61500" style="position:absolute;left:4589;top:433;width:1165;height:433" fillcolor="#ffc" strokecolor="#903" strokeweight="0"/>
            <v:rect id="_x0000_s61501" style="position:absolute;left:4953;top:467;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61502" style="position:absolute;left:4856;top:649;width:576;height:161;mso-wrap-style:none" filled="f" stroked="f">
              <v:textbox style="mso-fit-shape-to-text:t" inset="0,0,0,0">
                <w:txbxContent>
                  <w:p w:rsidR="009F1BBF" w:rsidRDefault="009F1BBF">
                    <w:proofErr w:type="gramStart"/>
                    <w:r>
                      <w:rPr>
                        <w:rFonts w:ascii="Arial" w:hAnsi="Arial" w:cs="Arial"/>
                        <w:color w:val="000000"/>
                        <w:sz w:val="14"/>
                        <w:szCs w:val="14"/>
                        <w:u w:val="single"/>
                      </w:rPr>
                      <w:t>non-EDR</w:t>
                    </w:r>
                    <w:proofErr w:type="gramEnd"/>
                  </w:p>
                </w:txbxContent>
              </v:textbox>
            </v:rect>
            <v:line id="_x0000_s61503" style="position:absolute" from="5172,1014" to="5173,9180" strokeweight="0">
              <v:stroke dashstyle="3 1"/>
            </v:line>
            <v:rect id="_x0000_s61504" style="position:absolute;left:6021;top:433;width:1166;height:433" fillcolor="#ffc" strokecolor="#903" strokeweight="0"/>
            <v:rect id="_x0000_s61505" style="position:absolute;left:6386;top:467;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61506" style="position:absolute;left:6434;top:649;width:296;height:161;mso-wrap-style:none" filled="f" stroked="f">
              <v:textbox style="mso-fit-shape-to-text:t" inset="0,0,0,0">
                <w:txbxContent>
                  <w:p w:rsidR="009F1BBF" w:rsidRDefault="009F1BBF">
                    <w:r>
                      <w:rPr>
                        <w:rFonts w:ascii="Arial" w:hAnsi="Arial" w:cs="Arial"/>
                        <w:color w:val="000000"/>
                        <w:sz w:val="14"/>
                        <w:szCs w:val="14"/>
                        <w:u w:val="single"/>
                      </w:rPr>
                      <w:t>EDR</w:t>
                    </w:r>
                  </w:p>
                </w:txbxContent>
              </v:textbox>
            </v:rect>
            <v:line id="_x0000_s61507" style="position:absolute" from="6604,1014" to="6605,9180" strokeweight="0">
              <v:stroke dashstyle="3 1"/>
            </v:line>
            <v:rect id="_x0000_s61508" style="position:absolute;left:3217;top:433;width:1166;height:433" fillcolor="#ffc" strokecolor="#903" strokeweight="0"/>
            <v:rect id="_x0000_s61509" style="position:absolute;left:3387;top:467;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61510" style="position:absolute" from="3800,1014" to="3801,9180" strokeweight="0">
              <v:stroke dashstyle="3 1"/>
            </v:line>
            <v:rect id="_x0000_s61511" style="position:absolute;left:3739;top:2631;width:122;height:444" strokecolor="#903" strokeweight="0"/>
            <v:rect id="_x0000_s61512" style="position:absolute;left:3739;top:3793;width:122;height:444" strokecolor="#903" strokeweight="0"/>
            <v:rect id="_x0000_s61513" style="position:absolute;left:3739;top:4966;width:122;height:433" strokecolor="#903" strokeweight="0"/>
            <v:rect id="_x0000_s61514" style="position:absolute;left:3739;top:6298;width:122;height:444" strokecolor="#903" strokeweight="0"/>
            <v:rect id="_x0000_s61515" style="position:absolute;left:3739;top:7175;width:122;height:444" strokecolor="#903" strokeweight="0"/>
            <v:rect id="_x0000_s61516" style="position:absolute;left:3739;top:8052;width:122;height:217" strokecolor="#903" strokeweight="0"/>
            <v:rect id="_x0000_s61517" style="position:absolute;left:1190;top:1059;width:4101;height:161;mso-wrap-style:none" filled="f" stroked="f">
              <v:textbox style="mso-fit-shape-to-text:t" inset="0,0,0,0">
                <w:txbxContent>
                  <w:p w:rsidR="009F1BBF" w:rsidRDefault="009F1BBF">
                    <w:r>
                      <w:rPr>
                        <w:rFonts w:ascii="Arial" w:hAnsi="Arial" w:cs="Arial"/>
                        <w:color w:val="000000"/>
                        <w:sz w:val="14"/>
                        <w:szCs w:val="14"/>
                      </w:rPr>
                      <w:t xml:space="preserve">The NPAC SMS is attempting to disconnect a subscription version </w:t>
                    </w:r>
                  </w:p>
                </w:txbxContent>
              </v:textbox>
            </v:rect>
            <v:rect id="_x0000_s61518" style="position:absolute;left:1190;top:1241;width:2545;height:161;mso-wrap-style:none" filled="f" stroked="f">
              <v:textbox style="mso-fit-shape-to-text:t" inset="0,0,0,0">
                <w:txbxContent>
                  <w:p w:rsidR="009F1BBF" w:rsidRDefault="009F1BBF">
                    <w:proofErr w:type="gramStart"/>
                    <w:r>
                      <w:rPr>
                        <w:rFonts w:ascii="Arial" w:hAnsi="Arial" w:cs="Arial"/>
                        <w:color w:val="000000"/>
                        <w:sz w:val="14"/>
                        <w:szCs w:val="14"/>
                      </w:rPr>
                      <w:t>whose</w:t>
                    </w:r>
                    <w:proofErr w:type="gramEnd"/>
                    <w:r>
                      <w:rPr>
                        <w:rFonts w:ascii="Arial" w:hAnsi="Arial" w:cs="Arial"/>
                        <w:color w:val="000000"/>
                        <w:sz w:val="14"/>
                        <w:szCs w:val="14"/>
                      </w:rPr>
                      <w:t xml:space="preserve"> TN is part of a number pool block.</w:t>
                    </w:r>
                  </w:p>
                </w:txbxContent>
              </v:textbox>
            </v:rect>
            <v:rect id="_x0000_s61519" style="position:absolute;left:1190;top:1606;width:4226;height:161;mso-wrap-style:none" filled="f" stroked="f">
              <v:textbox style="mso-fit-shape-to-text:t" inset="0,0,0,0">
                <w:txbxContent>
                  <w:p w:rsidR="009F1BBF" w:rsidRDefault="009F1BBF">
                    <w:r>
                      <w:rPr>
                        <w:rFonts w:ascii="Arial" w:hAnsi="Arial" w:cs="Arial"/>
                        <w:color w:val="000000"/>
                        <w:sz w:val="14"/>
                        <w:szCs w:val="14"/>
                      </w:rPr>
                      <w:t>A response does not occur from at least one, but not all</w:t>
                    </w:r>
                    <w:proofErr w:type="gramStart"/>
                    <w:r>
                      <w:rPr>
                        <w:rFonts w:ascii="Arial" w:hAnsi="Arial" w:cs="Arial"/>
                        <w:color w:val="000000"/>
                        <w:sz w:val="14"/>
                        <w:szCs w:val="14"/>
                      </w:rPr>
                      <w:t>,  Local</w:t>
                    </w:r>
                    <w:proofErr w:type="gramEnd"/>
                    <w:r>
                      <w:rPr>
                        <w:rFonts w:ascii="Arial" w:hAnsi="Arial" w:cs="Arial"/>
                        <w:color w:val="000000"/>
                        <w:sz w:val="14"/>
                        <w:szCs w:val="14"/>
                      </w:rPr>
                      <w:t xml:space="preserve"> SMS </w:t>
                    </w:r>
                  </w:p>
                </w:txbxContent>
              </v:textbox>
            </v:rect>
            <v:rect id="_x0000_s61520" style="position:absolute;left:1190;top:1788;width:4101;height:161;mso-wrap-style:none" filled="f" stroked="f">
              <v:textbox style="mso-fit-shape-to-text:t" inset="0,0,0,0">
                <w:txbxContent>
                  <w:p w:rsidR="009F1BBF" w:rsidRDefault="009F1BBF">
                    <w:proofErr w:type="gramStart"/>
                    <w:r>
                      <w:rPr>
                        <w:rFonts w:ascii="Arial" w:hAnsi="Arial" w:cs="Arial"/>
                        <w:color w:val="000000"/>
                        <w:sz w:val="14"/>
                        <w:szCs w:val="14"/>
                      </w:rPr>
                      <w:t>and/or</w:t>
                    </w:r>
                    <w:proofErr w:type="gramEnd"/>
                    <w:r>
                      <w:rPr>
                        <w:rFonts w:ascii="Arial" w:hAnsi="Arial" w:cs="Arial"/>
                        <w:color w:val="000000"/>
                        <w:sz w:val="14"/>
                        <w:szCs w:val="14"/>
                      </w:rPr>
                      <w:t xml:space="preserve"> at least one, but not all, return failures to the M-CREATE or </w:t>
                    </w:r>
                  </w:p>
                </w:txbxContent>
              </v:textbox>
            </v:rect>
            <v:rect id="_x0000_s61521" style="position:absolute;left:1190;top:1970;width:1253;height:161;mso-wrap-style:none" filled="f" stroked="f">
              <v:textbox style="mso-fit-shape-to-text:t" inset="0,0,0,0">
                <w:txbxContent>
                  <w:p w:rsidR="009F1BBF" w:rsidRDefault="009F1BBF">
                    <w:proofErr w:type="gramStart"/>
                    <w:r>
                      <w:rPr>
                        <w:rFonts w:ascii="Arial" w:hAnsi="Arial" w:cs="Arial"/>
                        <w:color w:val="000000"/>
                        <w:sz w:val="14"/>
                        <w:szCs w:val="14"/>
                      </w:rPr>
                      <w:t>M-DELETE request.</w:t>
                    </w:r>
                    <w:proofErr w:type="gramEnd"/>
                  </w:p>
                </w:txbxContent>
              </v:textbox>
            </v:rect>
            <v:shape id="_x0000_s61522" style="position:absolute;left:3861;top:2631;width:582;height:194" coordsize="48,17" path="m,l48,r,17l1,17e" filled="f" strokecolor="#903" strokeweight="0">
              <v:path arrowok="t"/>
            </v:shape>
            <v:line id="_x0000_s61523" style="position:absolute" from="3873,2825" to="4006,2882" strokecolor="#903" strokeweight=".6pt"/>
            <v:line id="_x0000_s61524" style="position:absolute;flip:y" from="3873,2779" to="4006,2825" strokecolor="#903" strokeweight=".6pt"/>
            <v:rect id="_x0000_s61525" style="position:absolute;left:3958;top:2380;width:1456;height:161;mso-wrap-style:none" filled="f" stroked="f">
              <v:textbox style="mso-fit-shape-to-text:t" inset="0,0,0,0">
                <w:txbxContent>
                  <w:p w:rsidR="009F1BBF" w:rsidRDefault="009F1BBF">
                    <w:r>
                      <w:rPr>
                        <w:rFonts w:ascii="Arial" w:hAnsi="Arial" w:cs="Arial"/>
                        <w:color w:val="000000"/>
                        <w:sz w:val="14"/>
                        <w:szCs w:val="14"/>
                      </w:rPr>
                      <w:t>1: M-SET Request SV2</w:t>
                    </w:r>
                  </w:p>
                </w:txbxContent>
              </v:textbox>
            </v:rect>
            <v:rect id="_x0000_s61526" style="position:absolute;left:4553;top:2631;width:2642;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partially-failed</w:t>
                    </w:r>
                  </w:p>
                </w:txbxContent>
              </v:textbox>
            </v:rect>
            <v:rect id="_x0000_s61527" style="position:absolute;left:4553;top:2813;width:1992;height:161;mso-wrap-style:none" filled="f" stroked="f">
              <v:textbox style="mso-fit-shape-to-text:t" inset="0,0,0,0">
                <w:txbxContent>
                  <w:p w:rsidR="009F1BBF" w:rsidRDefault="009F1BBF">
                    <w:proofErr w:type="gramStart"/>
                    <w:r>
                      <w:rPr>
                        <w:rFonts w:ascii="Arial" w:hAnsi="Arial" w:cs="Arial"/>
                        <w:color w:val="000000"/>
                        <w:sz w:val="14"/>
                        <w:szCs w:val="14"/>
                      </w:rPr>
                      <w:t>subscriptionModifiedTimeStamp</w:t>
                    </w:r>
                    <w:proofErr w:type="gramEnd"/>
                  </w:p>
                </w:txbxContent>
              </v:textbox>
            </v:rect>
            <v:shape id="_x0000_s61528" style="position:absolute;left:3861;top:3793;width:582;height:205" coordsize="48,18" path="m,l48,r,18l1,18e" filled="f" strokecolor="#903" strokeweight="0">
              <v:path arrowok="t"/>
            </v:shape>
            <v:line id="_x0000_s61529" style="position:absolute" from="3873,3998" to="4006,4055" strokecolor="#903" strokeweight=".6pt"/>
            <v:line id="_x0000_s61530" style="position:absolute;flip:y" from="3873,3941" to="4006,3998" strokecolor="#903" strokeweight=".6pt"/>
            <v:rect id="_x0000_s61531" style="position:absolute;left:3885;top:3497;width:1564;height:161;mso-wrap-style:none" filled="f" stroked="f">
              <v:textbox style="mso-fit-shape-to-text:t" inset="0,0,0,0">
                <w:txbxContent>
                  <w:p w:rsidR="009F1BBF" w:rsidRDefault="009F1BBF">
                    <w:r>
                      <w:rPr>
                        <w:rFonts w:ascii="Arial" w:hAnsi="Arial" w:cs="Arial"/>
                        <w:color w:val="000000"/>
                        <w:sz w:val="14"/>
                        <w:szCs w:val="14"/>
                      </w:rPr>
                      <w:t>2: M-SET Response SV2</w:t>
                    </w:r>
                  </w:p>
                </w:txbxContent>
              </v:textbox>
            </v:rect>
            <v:shape id="_x0000_s61532" style="position:absolute;left:3861;top:4966;width:582;height:193" coordsize="48,17" path="m,l48,r,17l1,17e" filled="f" strokecolor="#903" strokeweight="0">
              <v:path arrowok="t"/>
            </v:shape>
            <v:line id="_x0000_s61533" style="position:absolute" from="3873,5159" to="4006,5216" strokecolor="#903" strokeweight=".6pt"/>
            <v:line id="_x0000_s61534" style="position:absolute;flip:y" from="3873,5102" to="4006,5159" strokecolor="#903" strokeweight=".6pt"/>
            <v:rect id="_x0000_s61535" style="position:absolute;left:3897;top:4601;width:1456;height:161;mso-wrap-style:none" filled="f" stroked="f">
              <v:textbox style="mso-fit-shape-to-text:t" inset="0,0,0,0">
                <w:txbxContent>
                  <w:p w:rsidR="009F1BBF" w:rsidRDefault="009F1BBF">
                    <w:r>
                      <w:rPr>
                        <w:rFonts w:ascii="Arial" w:hAnsi="Arial" w:cs="Arial"/>
                        <w:color w:val="000000"/>
                        <w:sz w:val="14"/>
                        <w:szCs w:val="14"/>
                      </w:rPr>
                      <w:t>3: M-SET Request SV1</w:t>
                    </w:r>
                  </w:p>
                </w:txbxContent>
              </v:textbox>
            </v:rect>
            <v:rect id="_x0000_s61536" style="position:absolute;left:4613;top:4966;width:1965;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old</w:t>
                    </w:r>
                  </w:p>
                </w:txbxContent>
              </v:textbox>
            </v:rect>
            <v:rect id="_x0000_s61537" style="position:absolute;left:4613;top:5148;width:2055;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subscriptionVersionFailedSP-List</w:t>
                    </w:r>
                    <w:proofErr w:type="gramEnd"/>
                  </w:p>
                </w:txbxContent>
              </v:textbox>
            </v:rect>
            <v:rect id="_x0000_s61538" style="position:absolute;left:4613;top:5330;width:1992;height:161;mso-wrap-style:none" filled="f" stroked="f">
              <v:textbox style="mso-fit-shape-to-text:t" inset="0,0,0,0">
                <w:txbxContent>
                  <w:p w:rsidR="009F1BBF" w:rsidRDefault="009F1BBF">
                    <w:proofErr w:type="gramStart"/>
                    <w:r>
                      <w:rPr>
                        <w:rFonts w:ascii="Arial" w:hAnsi="Arial" w:cs="Arial"/>
                        <w:color w:val="000000"/>
                        <w:sz w:val="14"/>
                        <w:szCs w:val="14"/>
                      </w:rPr>
                      <w:t>subscriptionModifiedTimeStamp</w:t>
                    </w:r>
                    <w:proofErr w:type="gramEnd"/>
                  </w:p>
                </w:txbxContent>
              </v:textbox>
            </v:rect>
            <v:rect id="_x0000_s61539" style="position:absolute;left:4613;top:5512;width:2755;height:161;mso-wrap-style:none" filled="f" stroked="f">
              <v:textbox style="mso-fit-shape-to-text:t" inset="0,0,0,0">
                <w:txbxContent>
                  <w:p w:rsidR="009F1BBF" w:rsidRDefault="009F1BBF">
                    <w:proofErr w:type="gramStart"/>
                    <w:r>
                      <w:rPr>
                        <w:rFonts w:ascii="Arial" w:hAnsi="Arial" w:cs="Arial"/>
                        <w:color w:val="000000"/>
                        <w:sz w:val="14"/>
                        <w:szCs w:val="14"/>
                      </w:rPr>
                      <w:t>subscriptionDisconnectCompleteTimeStamp</w:t>
                    </w:r>
                    <w:proofErr w:type="gramEnd"/>
                  </w:p>
                </w:txbxContent>
              </v:textbox>
            </v:rect>
            <v:line id="_x0000_s61540" style="position:absolute;flip:x" from="2501,7175" to="3739,7176" strokecolor="#903" strokeweight="0"/>
            <v:line id="_x0000_s61541" style="position:absolute" from="2501,7175" to="2634,7232" strokecolor="#903" strokeweight=".6pt"/>
            <v:line id="_x0000_s61542" style="position:absolute;flip:y" from="2501,7118" to="2634,7175" strokecolor="#903" strokeweight=".6pt"/>
            <v:rect id="_x0000_s61543" style="position:absolute;left:3933;top:6982;width:4444;height:520;mso-wrap-style:none" filled="f" stroked="f">
              <v:textbox inset="0,0,0,0">
                <w:txbxContent>
                  <w:p w:rsidR="009F1BBF" w:rsidRDefault="009F1BBF">
                    <w:pPr>
                      <w:rPr>
                        <w:rFonts w:ascii="Arial" w:hAnsi="Arial" w:cs="Arial"/>
                        <w:color w:val="000000"/>
                        <w:sz w:val="14"/>
                        <w:szCs w:val="14"/>
                      </w:rPr>
                    </w:pPr>
                    <w:r>
                      <w:rPr>
                        <w:rFonts w:ascii="Arial" w:hAnsi="Arial" w:cs="Arial"/>
                        <w:color w:val="000000"/>
                        <w:sz w:val="14"/>
                        <w:szCs w:val="14"/>
                      </w:rPr>
                      <w:t>5: M-EVENT-REPORT subscriptionVersionStatusAttributeValueChange</w:t>
                    </w:r>
                  </w:p>
                  <w:p w:rsidR="009F1BBF" w:rsidRDefault="009F1BBF">
                    <w:pPr>
                      <w:rPr>
                        <w:rFonts w:ascii="Arial" w:hAnsi="Arial" w:cs="Arial"/>
                        <w:color w:val="000000"/>
                        <w:sz w:val="14"/>
                        <w:szCs w:val="14"/>
                      </w:rPr>
                    </w:pPr>
                    <w:ins w:id="5122" w:author="jnakamura" w:date="2012-06-27T12:04:00Z">
                      <w:r>
                        <w:rPr>
                          <w:rFonts w:ascii="Arial" w:hAnsi="Arial" w:cs="Arial"/>
                          <w:color w:val="000000"/>
                          <w:sz w:val="14"/>
                          <w:szCs w:val="14"/>
                        </w:rPr>
                        <w:t xml:space="preserve">      (VATN – SvAttributeValueChangeNotification)</w:t>
                      </w:r>
                    </w:ins>
                  </w:p>
                  <w:p w:rsidR="009F1BBF" w:rsidRDefault="009F1BBF" w:rsidP="00113B64">
                    <w:ins w:id="5123" w:author="jnakamura" w:date="2012-06-27T12:04:00Z">
                      <w:r>
                        <w:rPr>
                          <w:rFonts w:ascii="Arial" w:hAnsi="Arial" w:cs="Arial"/>
                          <w:color w:val="000000"/>
                          <w:sz w:val="14"/>
                          <w:szCs w:val="14"/>
                        </w:rPr>
                        <w:t xml:space="preserve">                                  </w:t>
                      </w:r>
                    </w:ins>
                    <w:proofErr w:type="gramStart"/>
                    <w:r>
                      <w:rPr>
                        <w:rFonts w:ascii="Arial" w:hAnsi="Arial" w:cs="Arial"/>
                        <w:color w:val="000000"/>
                        <w:sz w:val="14"/>
                        <w:szCs w:val="14"/>
                      </w:rPr>
                      <w:t>subscriptionVersionStatus=</w:t>
                    </w:r>
                    <w:proofErr w:type="gramEnd"/>
                    <w:r>
                      <w:rPr>
                        <w:rFonts w:ascii="Arial" w:hAnsi="Arial" w:cs="Arial"/>
                        <w:color w:val="000000"/>
                        <w:sz w:val="14"/>
                        <w:szCs w:val="14"/>
                      </w:rPr>
                      <w:t>old on SV1</w:t>
                    </w:r>
                  </w:p>
                  <w:p w:rsidR="009F1BBF" w:rsidRDefault="009F1BBF"/>
                </w:txbxContent>
              </v:textbox>
            </v:rect>
            <v:line id="_x0000_s61545" style="position:absolute" from="2501,8052" to="3739,8053" strokecolor="#903" strokeweight="0"/>
            <v:line id="_x0000_s61546" style="position:absolute;flip:x" from="3606,8052" to="3739,8109" strokecolor="#903" strokeweight=".6pt"/>
            <v:line id="_x0000_s61547" style="position:absolute;flip:x y" from="3606,7995" to="3739,8052" strokecolor="#903" strokeweight=".6pt"/>
            <v:rect id="_x0000_s61548" style="position:absolute;left:2489;top:7802;width:3984;height:161;mso-wrap-style:none" filled="f" stroked="f">
              <v:textbox style="mso-fit-shape-to-text:t" inset="0,0,0,0">
                <w:txbxContent>
                  <w:p w:rsidR="009F1BBF" w:rsidRDefault="009F1BBF">
                    <w:r>
                      <w:rPr>
                        <w:rFonts w:ascii="Arial" w:hAnsi="Arial" w:cs="Arial"/>
                        <w:color w:val="000000"/>
                        <w:sz w:val="14"/>
                        <w:szCs w:val="14"/>
                      </w:rPr>
                      <w:t>6: M-EVENT-REPORT Confirmation</w:t>
                    </w:r>
                    <w:ins w:id="5124" w:author="jnakamura" w:date="2012-06-27T12:04:00Z">
                      <w:r>
                        <w:rPr>
                          <w:rFonts w:ascii="Arial" w:hAnsi="Arial" w:cs="Arial"/>
                          <w:color w:val="000000"/>
                          <w:sz w:val="14"/>
                          <w:szCs w:val="14"/>
                        </w:rPr>
                        <w:t xml:space="preserve"> (NOTR – NotificationReply)</w:t>
                      </w:r>
                    </w:ins>
                  </w:p>
                </w:txbxContent>
              </v:textbox>
            </v:rect>
            <v:shape id="_x0000_s61549" style="position:absolute;left:3861;top:6298;width:582;height:205" coordsize="48,18" path="m,l48,r,18l1,18e" filled="f" strokecolor="#903" strokeweight="0">
              <v:path arrowok="t"/>
            </v:shape>
            <v:line id="_x0000_s61550" style="position:absolute" from="3873,6503" to="4006,6549" strokecolor="#903" strokeweight=".6pt"/>
            <v:line id="_x0000_s61551" style="position:absolute;flip:y" from="3873,6446" to="4006,6503" strokecolor="#903" strokeweight=".6pt"/>
            <v:rect id="_x0000_s61552" style="position:absolute;left:3897;top:6002;width:1564;height:161;mso-wrap-style:none" filled="f" stroked="f">
              <v:textbox style="mso-fit-shape-to-text:t" inset="0,0,0,0">
                <w:txbxContent>
                  <w:p w:rsidR="009F1BBF" w:rsidRDefault="009F1BBF">
                    <w:r>
                      <w:rPr>
                        <w:rFonts w:ascii="Arial" w:hAnsi="Arial" w:cs="Arial"/>
                        <w:color w:val="000000"/>
                        <w:sz w:val="14"/>
                        <w:szCs w:val="14"/>
                      </w:rPr>
                      <w:t>4: M-SET Response SV1</w:t>
                    </w:r>
                  </w:p>
                </w:txbxContent>
              </v:textbox>
            </v:rect>
            <w10:wrap type="none"/>
            <w10:anchorlock/>
          </v:group>
        </w:pict>
      </w:r>
    </w:p>
    <w:p w:rsidR="00BB3643" w:rsidRDefault="00BB3643">
      <w:r>
        <w:t>A response does not occur from at least one, but not all Local SMSs and/or at least one, but not all, Local SMSs respond with an error to the M-DELETE or M-CREATE request.</w:t>
      </w:r>
    </w:p>
    <w:p w:rsidR="00BB3643" w:rsidRDefault="00BB3643"/>
    <w:p w:rsidR="00BB3643" w:rsidRDefault="00BB3643">
      <w:pPr>
        <w:numPr>
          <w:ilvl w:val="0"/>
          <w:numId w:val="30"/>
        </w:numPr>
      </w:pPr>
      <w:r>
        <w:t>NPAC SMS issues the M-SET to update the SV2 subscriptionVersionStatus from “sending” to “partially-failed”. The subscriptionModifiedTimeStamp and subscriptionActivationTimeStamp are also set.</w:t>
      </w:r>
    </w:p>
    <w:p w:rsidR="00BB3643" w:rsidRDefault="00BB3643">
      <w:pPr>
        <w:numPr>
          <w:ilvl w:val="0"/>
          <w:numId w:val="30"/>
        </w:numPr>
      </w:pPr>
      <w:r>
        <w:t>NPAC SMS responds to the M-SET.</w:t>
      </w:r>
    </w:p>
    <w:p w:rsidR="00BB3643" w:rsidRDefault="00BB3643">
      <w:pPr>
        <w:numPr>
          <w:ilvl w:val="0"/>
          <w:numId w:val="30"/>
        </w:numPr>
      </w:pPr>
      <w:r>
        <w:t xml:space="preserve">NPAC SMS issues the M-SET to update the SV1 subscriptionVersionStatus from “sending” to “old”. It also updates the subscriptionFailed-SP-List with the service provider ID and name of all the non-EDR and EDR </w:t>
      </w:r>
      <w:r>
        <w:lastRenderedPageBreak/>
        <w:t>Local SMSs that failed the broadcast. The subscriptionModifiedTimeStamp is also set.  The subscriptionDisconnectCompleteTimeStamp is set when the first successful response is received.</w:t>
      </w:r>
    </w:p>
    <w:p w:rsidR="00BB3643" w:rsidRDefault="00BB3643">
      <w:pPr>
        <w:numPr>
          <w:ilvl w:val="0"/>
          <w:numId w:val="30"/>
        </w:numPr>
      </w:pPr>
      <w:r>
        <w:t>NPAC SMS responds to the M-SET.</w:t>
      </w:r>
    </w:p>
    <w:p w:rsidR="00BB3643" w:rsidRDefault="00BB3643">
      <w:pPr>
        <w:numPr>
          <w:ilvl w:val="0"/>
          <w:numId w:val="30"/>
        </w:numPr>
      </w:pPr>
      <w:r>
        <w:t>NPAC SMS sends, depending upon the current service provider’s TN Range Notification Indicator, a subscriptionVersionStatusAttributeValueChange or subscriptionVersionRangeStatusAttributeValueChange M-EVENT-REPORT to the current service provider SOA with the status of ‘old’ for SV1 along with the subscriptionFailed-SP-List.</w:t>
      </w:r>
      <w:ins w:id="5125" w:author="jnakamura" w:date="2012-06-27T12:05:00Z">
        <w:r w:rsidR="00113B64">
          <w:t xml:space="preserve">  For the XML interface, VATN – SvAttributeValueChangeNotification.</w:t>
        </w:r>
      </w:ins>
    </w:p>
    <w:p w:rsidR="00BB3643" w:rsidRDefault="00BB3643">
      <w:pPr>
        <w:numPr>
          <w:ilvl w:val="0"/>
          <w:numId w:val="30"/>
        </w:numPr>
      </w:pPr>
      <w:r>
        <w:t>Current service provider SOA issues the M-EVENT-REPORT confirmation.</w:t>
      </w:r>
      <w:ins w:id="5126" w:author="jnakamura" w:date="2012-06-27T12:05:00Z">
        <w:r w:rsidR="00113B64">
          <w:t xml:space="preserve">  For the XML interface, NOTR – NotificationReply.</w:t>
        </w:r>
      </w:ins>
    </w:p>
    <w:p w:rsidR="00BB3643" w:rsidRDefault="00BB3643">
      <w:pPr>
        <w:pStyle w:val="Heading5"/>
      </w:pPr>
      <w:r>
        <w:br w:type="page"/>
      </w:r>
      <w:bookmarkStart w:id="5127" w:name="_Toc438542076"/>
      <w:bookmarkStart w:id="5128" w:name="_Toc483807908"/>
      <w:bookmarkStart w:id="5129" w:name="_Toc16523171"/>
      <w:bookmarkStart w:id="5130" w:name="_Toc271026994"/>
      <w:bookmarkStart w:id="5131" w:name="_Toc294804092"/>
      <w:r>
        <w:lastRenderedPageBreak/>
        <w:t>Subscription Version Disconnect of a Ported Pooled TN: Resend Successful to Local SMS</w:t>
      </w:r>
      <w:bookmarkEnd w:id="5127"/>
      <w:r>
        <w:t xml:space="preserve"> (previously NNP flow 4.5.1)</w:t>
      </w:r>
      <w:bookmarkEnd w:id="5128"/>
      <w:bookmarkEnd w:id="5129"/>
      <w:bookmarkEnd w:id="5130"/>
      <w:bookmarkEnd w:id="5131"/>
    </w:p>
    <w:p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The resend of a failed disconnect can only be performed by authorized NPAC personnel. In this scenario:</w:t>
      </w:r>
    </w:p>
    <w:p w:rsidR="00BB3643" w:rsidRDefault="00BB3643">
      <w:pPr>
        <w:pStyle w:val="FlowDescription"/>
        <w:numPr>
          <w:ilvl w:val="0"/>
          <w:numId w:val="168"/>
        </w:numPr>
      </w:pPr>
      <w:r>
        <w:t>SV1 is the currently active Subscription Version.</w:t>
      </w:r>
    </w:p>
    <w:p w:rsidR="00BB3643" w:rsidRDefault="00BB3643">
      <w:pPr>
        <w:pStyle w:val="FlowDescription"/>
        <w:numPr>
          <w:ilvl w:val="0"/>
          <w:numId w:val="168"/>
        </w:numPr>
      </w:pPr>
      <w:r>
        <w:t>SV2 is the pool reinstatement Subscription Version with LNP type = pool that reinstates default routing to the block holder.</w:t>
      </w:r>
    </w:p>
    <w:p w:rsidR="00BB3643" w:rsidRDefault="00BB3643">
      <w:pPr>
        <w:pStyle w:val="FlowDescription"/>
        <w:ind w:left="0"/>
      </w:pPr>
      <w:r>
        <w:t>NPAC Personnel take action to resend a failed disconnect for a subscription version (SV1) that took place after the activation of the number pool block.</w:t>
      </w:r>
    </w:p>
    <w:p w:rsidR="00BB3643" w:rsidRDefault="000973E2">
      <w:pPr>
        <w:pStyle w:val="FlowDescription"/>
        <w:ind w:left="0"/>
      </w:pPr>
      <w:r>
        <w:pict>
          <v:group id="_x0000_s61555" editas="canvas" style="width:467.4pt;height:485.4pt;mso-position-horizontal-relative:char;mso-position-vertical-relative:line" coordsize="9348,9708">
            <o:lock v:ext="edit" aspectratio="t"/>
            <v:shape id="_x0000_s61554" type="#_x0000_t75" style="position:absolute;width:9348;height:9708" o:preferrelative="f">
              <v:fill o:detectmouseclick="t"/>
              <v:path o:extrusionok="t" o:connecttype="none"/>
              <o:lock v:ext="edit" text="t"/>
            </v:shape>
            <v:rect id="_x0000_s61556" style="position:absolute;left:1116;top:436;width:1116;height:415" fillcolor="#ffc" strokecolor="#903" strokeweight="0"/>
            <v:rect id="_x0000_s61557" style="position:absolute;left:1244;top:469;width:794;height:161;mso-wrap-style:none" filled="f" stroked="f">
              <v:textbox style="mso-fit-shape-to-text:t" inset="0,0,0,0">
                <w:txbxContent>
                  <w:p w:rsidR="009F1BBF" w:rsidRDefault="009F1BBF">
                    <w:r>
                      <w:rPr>
                        <w:rFonts w:ascii="Arial" w:hAnsi="Arial" w:cs="Arial"/>
                        <w:color w:val="000000"/>
                        <w:sz w:val="14"/>
                        <w:szCs w:val="14"/>
                        <w:u w:val="single"/>
                      </w:rPr>
                      <w:t>Block Holder</w:t>
                    </w:r>
                  </w:p>
                </w:txbxContent>
              </v:textbox>
            </v:rect>
            <v:rect id="_x0000_s61558" style="position:absolute;left:1511;top:644;width:296;height:161;mso-wrap-style:none" filled="f" stroked="f">
              <v:textbox style="mso-fit-shape-to-text:t" inset="0,0,0,0">
                <w:txbxContent>
                  <w:p w:rsidR="009F1BBF" w:rsidRDefault="009F1BBF">
                    <w:r>
                      <w:rPr>
                        <w:rFonts w:ascii="Arial" w:hAnsi="Arial" w:cs="Arial"/>
                        <w:color w:val="000000"/>
                        <w:sz w:val="14"/>
                        <w:szCs w:val="14"/>
                        <w:u w:val="single"/>
                      </w:rPr>
                      <w:t>SOA</w:t>
                    </w:r>
                  </w:p>
                </w:txbxContent>
              </v:textbox>
            </v:rect>
            <v:line id="_x0000_s61559" style="position:absolute" from="1674,993" to="1675,9261" strokeweight="0">
              <v:stroke dashstyle="3 1"/>
            </v:line>
            <v:rect id="_x0000_s61560" style="position:absolute;left:2360;top:436;width:1116;height:415" fillcolor="#ffc" strokecolor="#903" strokeweight="0"/>
            <v:rect id="_x0000_s61561" style="position:absolute;left:2686;top:469;width:467;height:161;mso-wrap-style:none" filled="f" stroked="f">
              <v:textbox style="mso-fit-shape-to-text:t" inset="0,0,0,0">
                <w:txbxContent>
                  <w:p w:rsidR="009F1BBF" w:rsidRDefault="009F1BBF">
                    <w:r>
                      <w:rPr>
                        <w:rFonts w:ascii="Arial" w:hAnsi="Arial" w:cs="Arial"/>
                        <w:color w:val="000000"/>
                        <w:sz w:val="14"/>
                        <w:szCs w:val="14"/>
                        <w:u w:val="single"/>
                      </w:rPr>
                      <w:t>Current</w:t>
                    </w:r>
                  </w:p>
                </w:txbxContent>
              </v:textbox>
            </v:rect>
            <v:rect id="_x0000_s61562" style="position:absolute;left:2756;top:644;width:296;height:161;mso-wrap-style:none" filled="f" stroked="f">
              <v:textbox style="mso-fit-shape-to-text:t" inset="0,0,0,0">
                <w:txbxContent>
                  <w:p w:rsidR="009F1BBF" w:rsidRDefault="009F1BBF">
                    <w:r>
                      <w:rPr>
                        <w:rFonts w:ascii="Arial" w:hAnsi="Arial" w:cs="Arial"/>
                        <w:color w:val="000000"/>
                        <w:sz w:val="14"/>
                        <w:szCs w:val="14"/>
                        <w:u w:val="single"/>
                      </w:rPr>
                      <w:t>SOA</w:t>
                    </w:r>
                  </w:p>
                </w:txbxContent>
              </v:textbox>
            </v:rect>
            <v:line id="_x0000_s61563" style="position:absolute" from="2918,993" to="2919,9261" strokeweight="0">
              <v:stroke dashstyle="3 1"/>
            </v:line>
            <v:rect id="_x0000_s61564" style="position:absolute;left:4988;top:436;width:1116;height:415" fillcolor="#ffc" strokecolor="#903" strokeweight="0"/>
            <v:rect id="_x0000_s61565" style="position:absolute;left:5337;top:469;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61566" style="position:absolute;left:5244;top:644;width:576;height:161;mso-wrap-style:none" filled="f" stroked="f">
              <v:textbox style="mso-fit-shape-to-text:t" inset="0,0,0,0">
                <w:txbxContent>
                  <w:p w:rsidR="009F1BBF" w:rsidRDefault="009F1BBF">
                    <w:proofErr w:type="gramStart"/>
                    <w:r>
                      <w:rPr>
                        <w:rFonts w:ascii="Arial" w:hAnsi="Arial" w:cs="Arial"/>
                        <w:color w:val="000000"/>
                        <w:sz w:val="14"/>
                        <w:szCs w:val="14"/>
                        <w:u w:val="single"/>
                      </w:rPr>
                      <w:t>non-EDR</w:t>
                    </w:r>
                    <w:proofErr w:type="gramEnd"/>
                  </w:p>
                </w:txbxContent>
              </v:textbox>
            </v:rect>
            <v:line id="_x0000_s61567" style="position:absolute" from="5534,993" to="5535,9261" strokeweight="0">
              <v:stroke dashstyle="3 1"/>
            </v:line>
            <v:rect id="_x0000_s61568" style="position:absolute;left:5488;top:6839;width:105;height:207" strokecolor="#903" strokeweight="0"/>
            <v:rect id="_x0000_s61569" style="position:absolute;left:5488;top:8181;width:105;height:414" strokecolor="#903" strokeweight="0"/>
            <v:rect id="_x0000_s61570" style="position:absolute;left:6290;top:436;width:1116;height:415" fillcolor="#ffc" strokecolor="#903" strokeweight="0"/>
            <v:rect id="_x0000_s61571" style="position:absolute;left:6639;top:469;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61572" style="position:absolute;left:6697;top:644;width:296;height:161;mso-wrap-style:none" filled="f" stroked="f">
              <v:textbox style="mso-fit-shape-to-text:t" inset="0,0,0,0">
                <w:txbxContent>
                  <w:p w:rsidR="009F1BBF" w:rsidRDefault="009F1BBF">
                    <w:r>
                      <w:rPr>
                        <w:rFonts w:ascii="Arial" w:hAnsi="Arial" w:cs="Arial"/>
                        <w:color w:val="000000"/>
                        <w:sz w:val="14"/>
                        <w:szCs w:val="14"/>
                        <w:u w:val="single"/>
                      </w:rPr>
                      <w:t>EDR</w:t>
                    </w:r>
                  </w:p>
                </w:txbxContent>
              </v:textbox>
            </v:rect>
            <v:line id="_x0000_s61573" style="position:absolute" from="6848,993" to="6849,9261" strokeweight="0">
              <v:stroke dashstyle="3 1"/>
            </v:line>
            <v:rect id="_x0000_s61574" style="position:absolute;left:6790;top:5999;width:116;height:218" strokecolor="#903" strokeweight="0"/>
            <v:rect id="_x0000_s61575" style="position:absolute;left:6790;top:7505;width:116;height:425" strokecolor="#903" strokeweight="0"/>
            <v:rect id="_x0000_s61576" style="position:absolute;left:419;top:1091;width:814;height:161;mso-wrap-style:none" filled="f" stroked="f">
              <v:textbox style="mso-fit-shape-to-text:t" inset="0,0,0,0">
                <w:txbxContent>
                  <w:p w:rsidR="009F1BBF" w:rsidRDefault="009F1BBF">
                    <w:r>
                      <w:rPr>
                        <w:rFonts w:ascii="Arial" w:hAnsi="Arial" w:cs="Arial"/>
                        <w:color w:val="000000"/>
                        <w:sz w:val="14"/>
                        <w:szCs w:val="14"/>
                      </w:rPr>
                      <w:t>NPAC SMS&gt;</w:t>
                    </w:r>
                  </w:p>
                </w:txbxContent>
              </v:textbox>
            </v:rect>
            <v:rect id="_x0000_s61577" style="position:absolute;left:5000;top:2040;width:2269;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sending</w:t>
                    </w:r>
                  </w:p>
                </w:txbxContent>
              </v:textbox>
            </v:rect>
            <v:rect id="_x0000_s61578" style="position:absolute;left:5000;top:2214;width:1992;height:161;mso-wrap-style:none" filled="f" stroked="f">
              <v:textbox style="mso-fit-shape-to-text:t" inset="0,0,0,0">
                <w:txbxContent>
                  <w:p w:rsidR="009F1BBF" w:rsidRDefault="009F1BBF">
                    <w:proofErr w:type="gramStart"/>
                    <w:r>
                      <w:rPr>
                        <w:rFonts w:ascii="Arial" w:hAnsi="Arial" w:cs="Arial"/>
                        <w:color w:val="000000"/>
                        <w:sz w:val="14"/>
                        <w:szCs w:val="14"/>
                      </w:rPr>
                      <w:t>subscriptionModifiedTimeStamp</w:t>
                    </w:r>
                    <w:proofErr w:type="gramEnd"/>
                  </w:p>
                </w:txbxContent>
              </v:textbox>
            </v:rect>
            <v:rect id="_x0000_s61579" style="position:absolute;left:3674;top:436;width:1116;height:415" fillcolor="#ffc" strokecolor="#903" strokeweight="0"/>
            <v:rect id="_x0000_s61580" style="position:absolute;left:3825;top:469;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61581" style="position:absolute" from="4232,993" to="4233,9261" strokeweight="0">
              <v:stroke dashstyle="3 1"/>
            </v:line>
            <v:rect id="_x0000_s61582" style="position:absolute;left:4174;top:1985;width:116;height:415" strokecolor="#903" strokeweight="0"/>
            <v:rect id="_x0000_s61583" style="position:absolute;left:4174;top:3152;width:116;height:426" strokecolor="#903" strokeweight="0"/>
            <v:rect id="_x0000_s61584" style="position:absolute;left:4174;top:4101;width:116;height:426" strokecolor="#903" strokeweight="0"/>
            <v:rect id="_x0000_s61585" style="position:absolute;left:4174;top:5105;width:116;height:425" strokecolor="#903" strokeweight="0"/>
            <v:rect id="_x0000_s61586" style="position:absolute;left:4174;top:5999;width:116;height:426" strokecolor="#903" strokeweight="0"/>
            <v:rect id="_x0000_s61587" style="position:absolute;left:4174;top:6839;width:116;height:426" strokecolor="#903" strokeweight="0"/>
            <v:rect id="_x0000_s61588" style="position:absolute;left:4174;top:7505;width:116;height:218" strokecolor="#903" strokeweight="0"/>
            <v:rect id="_x0000_s61589" style="position:absolute;left:4174;top:8181;width:116;height:207" strokecolor="#903" strokeweight="0"/>
            <v:shape id="_x0000_s61590" style="position:absolute;left:4290;top:1985;width:558;height:186" coordsize="48,17" path="m,l48,r,17l,17e" filled="f" strokecolor="#903" strokeweight="0">
              <v:path arrowok="t"/>
            </v:shape>
            <v:line id="_x0000_s61591" style="position:absolute" from="4290,2171" to="4430,2225" strokecolor="#903" strokeweight=".6pt"/>
            <v:line id="_x0000_s61592" style="position:absolute;flip:y" from="4290,2116" to="4430,2171" strokecolor="#903" strokeweight=".6pt"/>
            <v:rect id="_x0000_s61593" style="position:absolute;left:4314;top:1702;width:1456;height:161;mso-wrap-style:none" filled="f" stroked="f">
              <v:textbox style="mso-fit-shape-to-text:t" inset="0,0,0,0">
                <w:txbxContent>
                  <w:p w:rsidR="009F1BBF" w:rsidRDefault="009F1BBF">
                    <w:r>
                      <w:rPr>
                        <w:rFonts w:ascii="Arial" w:hAnsi="Arial" w:cs="Arial"/>
                        <w:color w:val="000000"/>
                        <w:sz w:val="14"/>
                        <w:szCs w:val="14"/>
                      </w:rPr>
                      <w:t>1: M-SET Request SV1</w:t>
                    </w:r>
                  </w:p>
                </w:txbxContent>
              </v:textbox>
            </v:rect>
            <v:shape id="_x0000_s61594" style="position:absolute;left:4290;top:3152;width:558;height:197" coordsize="48,18" path="m,l48,r,18l,18e" filled="f" strokecolor="#903" strokeweight="0">
              <v:path arrowok="t"/>
            </v:shape>
            <v:line id="_x0000_s61595" style="position:absolute" from="4290,3349" to="4430,3392" strokecolor="#903" strokeweight=".6pt"/>
            <v:line id="_x0000_s61596" style="position:absolute;flip:y" from="4290,3294" to="4430,3349" strokecolor="#903" strokeweight=".6pt"/>
            <v:rect id="_x0000_s61597" style="position:absolute;left:4302;top:2880;width:1564;height:161;mso-wrap-style:none" filled="f" stroked="f">
              <v:textbox style="mso-fit-shape-to-text:t" inset="0,0,0,0">
                <w:txbxContent>
                  <w:p w:rsidR="009F1BBF" w:rsidRDefault="009F1BBF">
                    <w:r>
                      <w:rPr>
                        <w:rFonts w:ascii="Arial" w:hAnsi="Arial" w:cs="Arial"/>
                        <w:color w:val="000000"/>
                        <w:sz w:val="14"/>
                        <w:szCs w:val="14"/>
                      </w:rPr>
                      <w:t>2: M-SET Response SV1</w:t>
                    </w:r>
                  </w:p>
                </w:txbxContent>
              </v:textbox>
            </v:rect>
            <v:shape id="_x0000_s61598" style="position:absolute;left:4290;top:4101;width:558;height:197" coordsize="48,18" path="m,l48,r,18l,18e" filled="f" strokecolor="#903" strokeweight="0">
              <v:path arrowok="t"/>
            </v:shape>
            <v:line id="_x0000_s61599" style="position:absolute" from="4290,4298" to="4430,4341" strokecolor="#903" strokeweight=".6pt"/>
            <v:line id="_x0000_s61600" style="position:absolute;flip:y" from="4290,4243" to="4430,4298" strokecolor="#903" strokeweight=".6pt"/>
            <v:rect id="_x0000_s61601" style="position:absolute;left:4337;top:3818;width:1456;height:161;mso-wrap-style:none" filled="f" stroked="f">
              <v:textbox style="mso-fit-shape-to-text:t" inset="0,0,0,0">
                <w:txbxContent>
                  <w:p w:rsidR="009F1BBF" w:rsidRDefault="009F1BBF">
                    <w:r>
                      <w:rPr>
                        <w:rFonts w:ascii="Arial" w:hAnsi="Arial" w:cs="Arial"/>
                        <w:color w:val="000000"/>
                        <w:sz w:val="14"/>
                        <w:szCs w:val="14"/>
                      </w:rPr>
                      <w:t>3: M-SET Request SV2</w:t>
                    </w:r>
                  </w:p>
                </w:txbxContent>
              </v:textbox>
            </v:rect>
            <v:shape id="_x0000_s61602" style="position:absolute;left:4290;top:5105;width:558;height:196" coordsize="48,18" path="m,l48,r,18l,18e" filled="f" strokecolor="#903" strokeweight="0">
              <v:path arrowok="t"/>
            </v:shape>
            <v:line id="_x0000_s61603" style="position:absolute" from="4290,5301" to="4430,5356" strokecolor="#903" strokeweight=".6pt"/>
            <v:line id="_x0000_s61604" style="position:absolute;flip:y" from="4290,5247" to="4430,5301" strokecolor="#903" strokeweight=".6pt"/>
            <v:rect id="_x0000_s61605" style="position:absolute;left:4325;top:4821;width:1564;height:161;mso-wrap-style:none" filled="f" stroked="f">
              <v:textbox style="mso-fit-shape-to-text:t" inset="0,0,0,0">
                <w:txbxContent>
                  <w:p w:rsidR="009F1BBF" w:rsidRDefault="009F1BBF">
                    <w:r>
                      <w:rPr>
                        <w:rFonts w:ascii="Arial" w:hAnsi="Arial" w:cs="Arial"/>
                        <w:color w:val="000000"/>
                        <w:sz w:val="14"/>
                        <w:szCs w:val="14"/>
                      </w:rPr>
                      <w:t>4: M-SET Response SV2</w:t>
                    </w:r>
                  </w:p>
                </w:txbxContent>
              </v:textbox>
            </v:rect>
            <v:rect id="_x0000_s61606" style="position:absolute;left:5058;top:4101;width:2269;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sending</w:t>
                    </w:r>
                  </w:p>
                </w:txbxContent>
              </v:textbox>
            </v:rect>
            <v:rect id="_x0000_s61607" style="position:absolute;left:5058;top:4276;width:1992;height:161;mso-wrap-style:none" filled="f" stroked="f">
              <v:textbox style="mso-fit-shape-to-text:t" inset="0,0,0,0">
                <w:txbxContent>
                  <w:p w:rsidR="009F1BBF" w:rsidRDefault="009F1BBF">
                    <w:proofErr w:type="gramStart"/>
                    <w:r>
                      <w:rPr>
                        <w:rFonts w:ascii="Arial" w:hAnsi="Arial" w:cs="Arial"/>
                        <w:color w:val="000000"/>
                        <w:sz w:val="14"/>
                        <w:szCs w:val="14"/>
                      </w:rPr>
                      <w:t>subscriptionModifiedTimeStamp</w:t>
                    </w:r>
                    <w:proofErr w:type="gramEnd"/>
                  </w:p>
                </w:txbxContent>
              </v:textbox>
            </v:rect>
            <v:line id="_x0000_s61608" style="position:absolute" from="4290,5999" to="6790,6000" strokecolor="#903" strokeweight="0"/>
            <v:line id="_x0000_s61609" style="position:absolute;flip:x" from="6651,5999" to="6790,6054" strokecolor="#903" strokeweight=".6pt"/>
            <v:line id="_x0000_s61610" style="position:absolute;flip:x y" from="6651,5956" to="6790,5999" strokecolor="#903" strokeweight=".6pt"/>
            <v:rect id="_x0000_s61611" style="position:absolute;left:4302;top:5770;width:3690;height:161" filled="f" stroked="f">
              <v:textbox style="mso-fit-shape-to-text:t" inset="0,0,0,0">
                <w:txbxContent>
                  <w:p w:rsidR="009F1BBF" w:rsidRDefault="009F1BBF">
                    <w:r>
                      <w:rPr>
                        <w:rFonts w:ascii="Arial" w:hAnsi="Arial" w:cs="Arial"/>
                        <w:color w:val="000000"/>
                        <w:sz w:val="14"/>
                        <w:szCs w:val="14"/>
                      </w:rPr>
                      <w:t>5: M-DELETE Request SV1</w:t>
                    </w:r>
                    <w:ins w:id="5132" w:author="jnakamura" w:date="2012-06-27T12:05:00Z">
                      <w:r>
                        <w:rPr>
                          <w:rFonts w:ascii="Arial" w:hAnsi="Arial" w:cs="Arial"/>
                          <w:color w:val="000000"/>
                          <w:sz w:val="14"/>
                          <w:szCs w:val="14"/>
                        </w:rPr>
                        <w:t xml:space="preserve"> (SVDD – SvDeleteDownload)</w:t>
                      </w:r>
                    </w:ins>
                  </w:p>
                </w:txbxContent>
              </v:textbox>
            </v:rect>
            <v:line id="_x0000_s61612" style="position:absolute;flip:x" from="4290,7505" to="6790,7506" strokecolor="#903" strokeweight="0"/>
            <v:line id="_x0000_s61613" style="position:absolute" from="4290,7505" to="4430,7559" strokecolor="#903" strokeweight=".6pt"/>
            <v:line id="_x0000_s61614" style="position:absolute;flip:y" from="4290,7461" to="4430,7505" strokecolor="#903" strokeweight=".6pt"/>
            <v:rect id="_x0000_s61615" style="position:absolute;left:6918;top:7265;width:1837;height:322;mso-wrap-style:none" filled="f" stroked="f">
              <v:textbox style="mso-fit-shape-to-text:t" inset="0,0,0,0">
                <w:txbxContent>
                  <w:p w:rsidR="009F1BBF" w:rsidRDefault="009F1BBF">
                    <w:pPr>
                      <w:rPr>
                        <w:ins w:id="5133" w:author="jnakamura" w:date="2012-06-27T12:05:00Z"/>
                        <w:rFonts w:ascii="Arial" w:hAnsi="Arial" w:cs="Arial"/>
                        <w:color w:val="000000"/>
                        <w:sz w:val="14"/>
                        <w:szCs w:val="14"/>
                      </w:rPr>
                    </w:pPr>
                    <w:r>
                      <w:rPr>
                        <w:rFonts w:ascii="Arial" w:hAnsi="Arial" w:cs="Arial"/>
                        <w:color w:val="000000"/>
                        <w:sz w:val="14"/>
                        <w:szCs w:val="14"/>
                      </w:rPr>
                      <w:t>7: M-DELETE Response SV1</w:t>
                    </w:r>
                  </w:p>
                  <w:p w:rsidR="009F1BBF" w:rsidRDefault="009F1BBF">
                    <w:ins w:id="5134" w:author="jnakamura" w:date="2012-06-27T12:05:00Z">
                      <w:r>
                        <w:rPr>
                          <w:rFonts w:ascii="Arial" w:hAnsi="Arial" w:cs="Arial"/>
                          <w:color w:val="000000"/>
                          <w:sz w:val="14"/>
                          <w:szCs w:val="14"/>
                        </w:rPr>
                        <w:t xml:space="preserve">     (DNLR – DownloadReply)</w:t>
                      </w:r>
                    </w:ins>
                  </w:p>
                </w:txbxContent>
              </v:textbox>
            </v:rect>
            <v:line id="_x0000_s61616" style="position:absolute" from="4290,6839" to="5476,6840" strokecolor="#903" strokeweight="0"/>
            <v:line id="_x0000_s61617" style="position:absolute;flip:x" from="5348,6839" to="5476,6894" strokecolor="#903" strokeweight=".6pt"/>
            <v:line id="_x0000_s61618" style="position:absolute;flip:x y" from="5348,6785" to="5476,6839" strokecolor="#903" strokeweight=".6pt"/>
            <v:rect id="_x0000_s61619" style="position:absolute;left:4302;top:6545;width:1751;height:161;mso-wrap-style:none" filled="f" stroked="f">
              <v:textbox style="mso-fit-shape-to-text:t" inset="0,0,0,0">
                <w:txbxContent>
                  <w:p w:rsidR="009F1BBF" w:rsidRDefault="009F1BBF">
                    <w:r>
                      <w:rPr>
                        <w:rFonts w:ascii="Arial" w:hAnsi="Arial" w:cs="Arial"/>
                        <w:color w:val="000000"/>
                        <w:sz w:val="14"/>
                        <w:szCs w:val="14"/>
                      </w:rPr>
                      <w:t>6: M-CREATE Request SV2</w:t>
                    </w:r>
                  </w:p>
                </w:txbxContent>
              </v:textbox>
            </v:rect>
            <v:line id="_x0000_s61620" style="position:absolute;flip:x" from="4290,8181" to="5476,8182" strokecolor="#903" strokeweight="0"/>
            <v:line id="_x0000_s61621" style="position:absolute" from="4290,8181" to="4430,8235" strokecolor="#903" strokeweight=".6pt"/>
            <v:line id="_x0000_s61622" style="position:absolute;flip:y" from="4290,8126" to="4430,8181" strokecolor="#903" strokeweight=".6pt"/>
            <v:rect id="_x0000_s61623" style="position:absolute;left:5674;top:7897;width:1860;height:161;mso-wrap-style:none" filled="f" stroked="f">
              <v:textbox style="mso-fit-shape-to-text:t" inset="0,0,0,0">
                <w:txbxContent>
                  <w:p w:rsidR="009F1BBF" w:rsidRDefault="009F1BBF">
                    <w:r>
                      <w:rPr>
                        <w:rFonts w:ascii="Arial" w:hAnsi="Arial" w:cs="Arial"/>
                        <w:color w:val="000000"/>
                        <w:sz w:val="14"/>
                        <w:szCs w:val="14"/>
                      </w:rPr>
                      <w:t>8: M-CREATE Response SV2</w:t>
                    </w:r>
                  </w:p>
                </w:txbxContent>
              </v:textbox>
            </v:rect>
            <w10:wrap type="none"/>
            <w10:anchorlock/>
          </v:group>
        </w:pict>
      </w:r>
    </w:p>
    <w:p w:rsidR="00BB3643" w:rsidRDefault="00BB3643">
      <w:pPr>
        <w:numPr>
          <w:ilvl w:val="0"/>
          <w:numId w:val="31"/>
        </w:numPr>
      </w:pPr>
      <w:r>
        <w:lastRenderedPageBreak/>
        <w:t>NPAC SMS issues an M-SET to the existing subscriptionVersionNPAC object to set the status to “sending” for SV1 and set the subscriptionModifiedTimeStamp.</w:t>
      </w:r>
    </w:p>
    <w:p w:rsidR="00BB3643" w:rsidRDefault="00BB3643">
      <w:pPr>
        <w:numPr>
          <w:ilvl w:val="0"/>
          <w:numId w:val="31"/>
        </w:numPr>
      </w:pPr>
      <w:r>
        <w:t>NPAC SMS responds to the M-SET.</w:t>
      </w:r>
    </w:p>
    <w:p w:rsidR="00BB3643" w:rsidRDefault="00BB3643">
      <w:pPr>
        <w:numPr>
          <w:ilvl w:val="0"/>
          <w:numId w:val="31"/>
        </w:numPr>
      </w:pPr>
      <w:r>
        <w:t>NPAC SMS issues an M-SET to update the subscriptionVersionNPAC object for SV2. The subscriptionVersionStatus is set to “sending” for SV2 and the subscriptionModifiedTimeStamp is updated.</w:t>
      </w:r>
    </w:p>
    <w:p w:rsidR="00BB3643" w:rsidRDefault="00BB3643">
      <w:pPr>
        <w:numPr>
          <w:ilvl w:val="0"/>
          <w:numId w:val="31"/>
        </w:numPr>
      </w:pPr>
      <w:r>
        <w:t>NPAC SMS responds to the M-SET.</w:t>
      </w:r>
    </w:p>
    <w:p w:rsidR="00BB3643" w:rsidRDefault="00BB3643">
      <w:pPr>
        <w:numPr>
          <w:ilvl w:val="0"/>
          <w:numId w:val="31"/>
        </w:numPr>
      </w:pPr>
      <w:r>
        <w:t>NPAC SMS issues an M-DELETE on the subscriptionVersion SV1 to all previously failed EDR Local SMSs that are accepting downloads for the NPA-NXX of the subscriptionVersion SV1 TN.</w:t>
      </w:r>
      <w:ins w:id="5135" w:author="jnakamura" w:date="2012-06-27T12:06:00Z">
        <w:r w:rsidR="00113B64">
          <w:t xml:space="preserve">  For the XML interface, SVDD – SvDeleteDownload.</w:t>
        </w:r>
      </w:ins>
    </w:p>
    <w:p w:rsidR="00BB3643" w:rsidRDefault="00BB3643">
      <w:pPr>
        <w:numPr>
          <w:ilvl w:val="0"/>
          <w:numId w:val="31"/>
        </w:numPr>
      </w:pPr>
      <w:r>
        <w:t xml:space="preserve">At the same time as step 5, the NPAC SMS issues </w:t>
      </w:r>
      <w:proofErr w:type="gramStart"/>
      <w:r>
        <w:t>an M</w:t>
      </w:r>
      <w:proofErr w:type="gramEnd"/>
      <w:r>
        <w:t>-CREATE on the subscription version SV2 to all non-EDR Local SMSs that are accepting downloads for the NPA-NXX and had previously failed.</w:t>
      </w:r>
    </w:p>
    <w:p w:rsidR="00BB3643" w:rsidRDefault="00BB3643">
      <w:pPr>
        <w:numPr>
          <w:ilvl w:val="0"/>
          <w:numId w:val="31"/>
        </w:numPr>
      </w:pPr>
      <w:r>
        <w:t>EDR Local SMS responds successfully to the M-DELETE on SV1.</w:t>
      </w:r>
      <w:ins w:id="5136" w:author="jnakamura" w:date="2012-06-27T12:06:00Z">
        <w:r w:rsidR="00113B64">
          <w:t xml:space="preserve">  For the XML interface, DNLD –DownloadReply.</w:t>
        </w:r>
      </w:ins>
    </w:p>
    <w:p w:rsidR="00BB3643" w:rsidRDefault="00BB3643">
      <w:pPr>
        <w:numPr>
          <w:ilvl w:val="0"/>
          <w:numId w:val="31"/>
        </w:numPr>
      </w:pPr>
      <w:r>
        <w:t>Each non-EDR Local SMS responds successfully to the M-CREATE on SV2.</w:t>
      </w:r>
    </w:p>
    <w:p w:rsidR="00BB3643" w:rsidRDefault="00BB3643">
      <w:pPr>
        <w:pStyle w:val="Heading5"/>
      </w:pPr>
      <w:r>
        <w:br w:type="page"/>
      </w:r>
      <w:bookmarkStart w:id="5137" w:name="_Toc483807909"/>
      <w:bookmarkStart w:id="5138" w:name="_Toc16523172"/>
      <w:bookmarkStart w:id="5139" w:name="_Toc271026995"/>
      <w:bookmarkStart w:id="5140" w:name="_Toc294804093"/>
      <w:r>
        <w:lastRenderedPageBreak/>
        <w:t>Subscription Version Disconnect of a Ported Pooled TN Resend Successful NPAC SMS Updates   (previously NNP flow 4.5.2)</w:t>
      </w:r>
      <w:bookmarkEnd w:id="5137"/>
      <w:bookmarkEnd w:id="5138"/>
      <w:bookmarkEnd w:id="5139"/>
      <w:bookmarkEnd w:id="5140"/>
    </w:p>
    <w:p w:rsidR="00BB3643" w:rsidRDefault="00BB3643">
      <w:pPr>
        <w:pStyle w:val="FlowDescription"/>
        <w:ind w:left="0"/>
        <w:rPr>
          <w:noProof/>
        </w:rPr>
      </w:pPr>
      <w:r>
        <w:rPr>
          <w:noProof/>
        </w:rPr>
        <w:t>All non-EDR Local SMSs have responded successfully to the M-CREATE for SV2 and all EDR Local SMSs have responded successfully to the M-DELETE for SV1.</w:t>
      </w:r>
    </w:p>
    <w:p w:rsidR="00BB3643" w:rsidRDefault="000973E2">
      <w:pPr>
        <w:pStyle w:val="FlowDescription"/>
        <w:ind w:left="0"/>
        <w:rPr>
          <w:noProof/>
        </w:rPr>
      </w:pPr>
      <w:r>
        <w:rPr>
          <w:noProof/>
        </w:rPr>
      </w:r>
      <w:r>
        <w:rPr>
          <w:noProof/>
        </w:rPr>
        <w:pict>
          <v:group id="_x0000_s61626" editas="canvas" style="width:471.15pt;height:400.2pt;mso-position-horizontal-relative:char;mso-position-vertical-relative:line" coordsize="9423,8004">
            <o:lock v:ext="edit" aspectratio="t"/>
            <v:shape id="_x0000_s61625" type="#_x0000_t75" style="position:absolute;width:9423;height:8004" o:preferrelative="f">
              <v:fill o:detectmouseclick="t"/>
              <v:path o:extrusionok="t" o:connecttype="none"/>
              <o:lock v:ext="edit" text="t"/>
            </v:shape>
            <v:rect id="_x0000_s61627" style="position:absolute;left:423;top:361;width:1193;height:443" fillcolor="#ffc" strokecolor="#903" strokeweight="0"/>
            <v:rect id="_x0000_s61628" style="position:absolute;left:559;top:396;width:908;height:184;mso-wrap-style:none" filled="f" stroked="f">
              <v:textbox style="mso-fit-shape-to-text:t" inset="0,0,0,0">
                <w:txbxContent>
                  <w:p w:rsidR="009F1BBF" w:rsidRDefault="009F1BBF">
                    <w:r>
                      <w:rPr>
                        <w:rFonts w:ascii="Arial" w:hAnsi="Arial" w:cs="Arial"/>
                        <w:color w:val="000000"/>
                        <w:sz w:val="16"/>
                        <w:szCs w:val="16"/>
                        <w:u w:val="single"/>
                      </w:rPr>
                      <w:t>Block Holder</w:t>
                    </w:r>
                  </w:p>
                </w:txbxContent>
              </v:textbox>
            </v:rect>
            <v:rect id="_x0000_s61629" style="position:absolute;left:845;top:583;width:338;height:184;mso-wrap-style:none" filled="f" stroked="f">
              <v:textbox style="mso-fit-shape-to-text:t" inset="0,0,0,0">
                <w:txbxContent>
                  <w:p w:rsidR="009F1BBF" w:rsidRDefault="009F1BBF">
                    <w:r>
                      <w:rPr>
                        <w:rFonts w:ascii="Arial" w:hAnsi="Arial" w:cs="Arial"/>
                        <w:color w:val="000000"/>
                        <w:sz w:val="16"/>
                        <w:szCs w:val="16"/>
                        <w:u w:val="single"/>
                      </w:rPr>
                      <w:t>SOA</w:t>
                    </w:r>
                  </w:p>
                </w:txbxContent>
              </v:textbox>
            </v:rect>
            <v:line id="_x0000_s61630" style="position:absolute" from="1019,955" to="1020,7631" strokeweight="0">
              <v:stroke dashstyle="3 1"/>
            </v:line>
            <v:rect id="_x0000_s61631" style="position:absolute;left:1753;top:361;width:1193;height:443" fillcolor="#ffc" strokecolor="#903" strokeweight="0"/>
            <v:rect id="_x0000_s61632" style="position:absolute;left:2101;top:396;width:534;height:184;mso-wrap-style:none" filled="f" stroked="f">
              <v:textbox style="mso-fit-shape-to-text:t" inset="0,0,0,0">
                <w:txbxContent>
                  <w:p w:rsidR="009F1BBF" w:rsidRDefault="009F1BBF">
                    <w:r>
                      <w:rPr>
                        <w:rFonts w:ascii="Arial" w:hAnsi="Arial" w:cs="Arial"/>
                        <w:color w:val="000000"/>
                        <w:sz w:val="16"/>
                        <w:szCs w:val="16"/>
                        <w:u w:val="single"/>
                      </w:rPr>
                      <w:t>Current</w:t>
                    </w:r>
                  </w:p>
                </w:txbxContent>
              </v:textbox>
            </v:rect>
            <v:rect id="_x0000_s61633" style="position:absolute;left:2175;top:583;width:338;height:184;mso-wrap-style:none" filled="f" stroked="f">
              <v:textbox style="mso-fit-shape-to-text:t" inset="0,0,0,0">
                <w:txbxContent>
                  <w:p w:rsidR="009F1BBF" w:rsidRDefault="009F1BBF">
                    <w:r>
                      <w:rPr>
                        <w:rFonts w:ascii="Arial" w:hAnsi="Arial" w:cs="Arial"/>
                        <w:color w:val="000000"/>
                        <w:sz w:val="16"/>
                        <w:szCs w:val="16"/>
                        <w:u w:val="single"/>
                      </w:rPr>
                      <w:t>SOA</w:t>
                    </w:r>
                  </w:p>
                </w:txbxContent>
              </v:textbox>
            </v:rect>
            <v:line id="_x0000_s61634" style="position:absolute" from="2350,955" to="2351,7631" strokeweight="0">
              <v:stroke dashstyle="3 1"/>
            </v:line>
            <v:rect id="_x0000_s61635" style="position:absolute;left:2300;top:5581;width:112;height:233" strokecolor="#903" strokeweight="0"/>
            <v:rect id="_x0000_s61636" style="position:absolute;left:2300;top:6478;width:112;height:454" strokecolor="#903" strokeweight="0"/>
            <v:rect id="_x0000_s61637" style="position:absolute;left:4426;top:361;width:1193;height:443" fillcolor="#ffc" strokecolor="#903" strokeweight="0"/>
            <v:rect id="_x0000_s61638" style="position:absolute;left:4799;top:396;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61639" style="position:absolute;left:4699;top:583;width:659;height:184;mso-wrap-style:none" filled="f" stroked="f">
              <v:textbox style="mso-fit-shape-to-text:t" inset="0,0,0,0">
                <w:txbxContent>
                  <w:p w:rsidR="009F1BBF" w:rsidRDefault="009F1BBF">
                    <w:proofErr w:type="gramStart"/>
                    <w:r>
                      <w:rPr>
                        <w:rFonts w:ascii="Arial" w:hAnsi="Arial" w:cs="Arial"/>
                        <w:color w:val="000000"/>
                        <w:sz w:val="16"/>
                        <w:szCs w:val="16"/>
                        <w:u w:val="single"/>
                      </w:rPr>
                      <w:t>non-EDR</w:t>
                    </w:r>
                    <w:proofErr w:type="gramEnd"/>
                  </w:p>
                </w:txbxContent>
              </v:textbox>
            </v:rect>
            <v:line id="_x0000_s61640" style="position:absolute" from="5022,955" to="5023,7631" strokeweight="0">
              <v:stroke dashstyle="3 1"/>
            </v:line>
            <v:rect id="_x0000_s61641" style="position:absolute;left:5768;top:361;width:1194;height:443" fillcolor="#ffc" strokecolor="#903" strokeweight="0"/>
            <v:rect id="_x0000_s61642" style="position:absolute;left:6141;top:396;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61643" style="position:absolute;left:6191;top:583;width:338;height:184;mso-wrap-style:none" filled="f" stroked="f">
              <v:textbox style="mso-fit-shape-to-text:t" inset="0,0,0,0">
                <w:txbxContent>
                  <w:p w:rsidR="009F1BBF" w:rsidRDefault="009F1BBF">
                    <w:r>
                      <w:rPr>
                        <w:rFonts w:ascii="Arial" w:hAnsi="Arial" w:cs="Arial"/>
                        <w:color w:val="000000"/>
                        <w:sz w:val="16"/>
                        <w:szCs w:val="16"/>
                        <w:u w:val="single"/>
                      </w:rPr>
                      <w:t>EDR</w:t>
                    </w:r>
                  </w:p>
                </w:txbxContent>
              </v:textbox>
            </v:rect>
            <v:line id="_x0000_s61644" style="position:absolute" from="6365,955" to="6366,7631" strokeweight="0">
              <v:stroke dashstyle="3 1"/>
            </v:line>
            <v:rect id="_x0000_s61645" style="position:absolute;left:3095;top:361;width:1194;height:443" fillcolor="#ffc" strokecolor="#903" strokeweight="0"/>
            <v:rect id="_x0000_s61646" style="position:absolute;left:3257;top:396;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61647" style="position:absolute" from="3692,955" to="3693,7631" strokeweight="0">
              <v:stroke dashstyle="3 1"/>
            </v:line>
            <v:rect id="_x0000_s61648" style="position:absolute;left:3630;top:1596;width:124;height:443" strokecolor="#903" strokeweight="0"/>
            <v:rect id="_x0000_s61649" style="position:absolute;left:3630;top:2610;width:124;height:442" strokecolor="#903" strokeweight="0"/>
            <v:rect id="_x0000_s61650" style="position:absolute;left:3630;top:3623;width:124;height:443" strokecolor="#903" strokeweight="0"/>
            <v:rect id="_x0000_s61651" style="position:absolute;left:3630;top:4695;width:124;height:443" strokecolor="#903" strokeweight="0"/>
            <v:rect id="_x0000_s61652" style="position:absolute;left:3630;top:5581;width:124;height:454" strokecolor="#903" strokeweight="0"/>
            <v:rect id="_x0000_s61653" style="position:absolute;left:3630;top:6478;width:124;height:221" strokecolor="#903" strokeweight="0"/>
            <v:shape id="_x0000_s61654" style="position:absolute;left:3754;top:1596;width:597;height:198" coordsize="48,17" path="m,l48,r,17l,17e" filled="f" strokecolor="#903" strokeweight="0">
              <v:path arrowok="t"/>
            </v:shape>
            <v:line id="_x0000_s61655" style="position:absolute" from="3754,1794" to="3903,1852" strokecolor="#903" strokeweight=".6pt"/>
            <v:line id="_x0000_s61656" style="position:absolute;flip:y" from="3754,1736" to="3903,1794" strokecolor="#903" strokeweight=".6pt"/>
            <v:rect id="_x0000_s61657" style="position:absolute;left:3767;top:1340;width:1663;height:184;mso-wrap-style:none" filled="f" stroked="f">
              <v:textbox style="mso-fit-shape-to-text:t" inset="0,0,0,0">
                <w:txbxContent>
                  <w:p w:rsidR="009F1BBF" w:rsidRDefault="009F1BBF">
                    <w:r>
                      <w:rPr>
                        <w:rFonts w:ascii="Arial" w:hAnsi="Arial" w:cs="Arial"/>
                        <w:color w:val="000000"/>
                        <w:sz w:val="16"/>
                        <w:szCs w:val="16"/>
                      </w:rPr>
                      <w:t>1: M-SET Request SV2</w:t>
                    </w:r>
                  </w:p>
                </w:txbxContent>
              </v:textbox>
            </v:rect>
            <v:rect id="_x0000_s61658" style="position:absolute;left:4513;top:1596;width:2451;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 xml:space="preserve"> = active</w:t>
                    </w:r>
                  </w:p>
                </w:txbxContent>
              </v:textbox>
            </v:rect>
            <v:rect id="_x0000_s61659" style="position:absolute;left:4513;top:1783;width:2277;height:184;mso-wrap-style:none" filled="f" stroked="f">
              <v:textbox style="mso-fit-shape-to-text:t" inset="0,0,0,0">
                <w:txbxContent>
                  <w:p w:rsidR="009F1BBF" w:rsidRDefault="009F1BBF">
                    <w:proofErr w:type="gramStart"/>
                    <w:r>
                      <w:rPr>
                        <w:rFonts w:ascii="Arial" w:hAnsi="Arial" w:cs="Arial"/>
                        <w:color w:val="000000"/>
                        <w:sz w:val="16"/>
                        <w:szCs w:val="16"/>
                      </w:rPr>
                      <w:t>subscriptionModifiedTimeStamp</w:t>
                    </w:r>
                    <w:proofErr w:type="gramEnd"/>
                  </w:p>
                </w:txbxContent>
              </v:textbox>
            </v:rect>
            <v:shape id="_x0000_s61660" style="position:absolute;left:3754;top:2610;width:597;height:198" coordsize="48,17" path="m,l48,r,17l,17e" filled="f" strokecolor="#903" strokeweight="0">
              <v:path arrowok="t"/>
            </v:shape>
            <v:line id="_x0000_s61661" style="position:absolute" from="3754,2808" to="3903,2866" strokecolor="#903" strokeweight=".6pt"/>
            <v:line id="_x0000_s61662" style="position:absolute;flip:y" from="3754,2750" to="3903,2808" strokecolor="#903" strokeweight=".6pt"/>
            <v:rect id="_x0000_s61663" style="position:absolute;left:3767;top:2295;width:1788;height:184;mso-wrap-style:none" filled="f" stroked="f">
              <v:textbox style="mso-fit-shape-to-text:t" inset="0,0,0,0">
                <w:txbxContent>
                  <w:p w:rsidR="009F1BBF" w:rsidRDefault="009F1BBF">
                    <w:r>
                      <w:rPr>
                        <w:rFonts w:ascii="Arial" w:hAnsi="Arial" w:cs="Arial"/>
                        <w:color w:val="000000"/>
                        <w:sz w:val="16"/>
                        <w:szCs w:val="16"/>
                      </w:rPr>
                      <w:t>2: M-SET Response SV2</w:t>
                    </w:r>
                  </w:p>
                </w:txbxContent>
              </v:textbox>
            </v:rect>
            <v:shape id="_x0000_s61664" style="position:absolute;left:3754;top:3623;width:597;height:198" coordsize="48,17" path="m,l48,r,17l,17e" filled="f" strokecolor="#903" strokeweight="0">
              <v:path arrowok="t"/>
            </v:shape>
            <v:line id="_x0000_s61665" style="position:absolute" from="3754,3821" to="3903,3880" strokecolor="#903" strokeweight=".6pt"/>
            <v:line id="_x0000_s61666" style="position:absolute;flip:y" from="3754,3763" to="3903,3821" strokecolor="#903" strokeweight=".6pt"/>
            <v:rect id="_x0000_s61667" style="position:absolute;left:3841;top:3367;width:1663;height:184;mso-wrap-style:none" filled="f" stroked="f">
              <v:textbox style="mso-fit-shape-to-text:t" inset="0,0,0,0">
                <w:txbxContent>
                  <w:p w:rsidR="009F1BBF" w:rsidRDefault="009F1BBF">
                    <w:r>
                      <w:rPr>
                        <w:rFonts w:ascii="Arial" w:hAnsi="Arial" w:cs="Arial"/>
                        <w:color w:val="000000"/>
                        <w:sz w:val="16"/>
                        <w:szCs w:val="16"/>
                      </w:rPr>
                      <w:t>3: M-SET Request SV1</w:t>
                    </w:r>
                  </w:p>
                </w:txbxContent>
              </v:textbox>
            </v:rect>
            <v:rect id="_x0000_s61668" style="position:absolute;left:4450;top:3623;width:2246;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 xml:space="preserve"> = old</w:t>
                    </w:r>
                  </w:p>
                </w:txbxContent>
              </v:textbox>
            </v:rect>
            <v:rect id="_x0000_s61669" style="position:absolute;left:4450;top:3810;width:2277;height:184;mso-wrap-style:none" filled="f" stroked="f">
              <v:textbox style="mso-fit-shape-to-text:t" inset="0,0,0,0">
                <w:txbxContent>
                  <w:p w:rsidR="009F1BBF" w:rsidRDefault="009F1BBF">
                    <w:proofErr w:type="gramStart"/>
                    <w:r>
                      <w:rPr>
                        <w:rFonts w:ascii="Arial" w:hAnsi="Arial" w:cs="Arial"/>
                        <w:color w:val="000000"/>
                        <w:sz w:val="16"/>
                        <w:szCs w:val="16"/>
                      </w:rPr>
                      <w:t>subscriptionModifiedTimeStamp</w:t>
                    </w:r>
                    <w:proofErr w:type="gramEnd"/>
                  </w:p>
                </w:txbxContent>
              </v:textbox>
            </v:rect>
            <v:line id="_x0000_s61670" style="position:absolute;flip:x" from="2412,5581" to="3630,5582" strokecolor="#903" strokeweight="0"/>
            <v:line id="_x0000_s61671" style="position:absolute" from="2412,5581" to="2561,5639" strokecolor="#903" strokeweight=".6pt"/>
            <v:line id="_x0000_s61672" style="position:absolute;flip:y" from="2412,5534" to="2561,5581" strokecolor="#903" strokeweight=".6pt"/>
            <v:rect id="_x0000_s61673" style="position:absolute;left:3792;top:5150;width:5078;height:664;mso-wrap-style:none" filled="f" stroked="f">
              <v:textbox inset="0,0,0,0">
                <w:txbxContent>
                  <w:p w:rsidR="009F1BBF" w:rsidRDefault="009F1BBF">
                    <w:pPr>
                      <w:rPr>
                        <w:rFonts w:ascii="Arial" w:hAnsi="Arial" w:cs="Arial"/>
                        <w:color w:val="000000"/>
                        <w:sz w:val="16"/>
                        <w:szCs w:val="16"/>
                      </w:rPr>
                    </w:pPr>
                    <w:r>
                      <w:rPr>
                        <w:rFonts w:ascii="Arial" w:hAnsi="Arial" w:cs="Arial"/>
                        <w:color w:val="000000"/>
                        <w:sz w:val="16"/>
                        <w:szCs w:val="16"/>
                      </w:rPr>
                      <w:t>5: M-EVENT-REPORT subscriptionVersionStatusAttributeValueChange</w:t>
                    </w:r>
                  </w:p>
                  <w:p w:rsidR="009F1BBF" w:rsidRDefault="009F1BBF">
                    <w:pPr>
                      <w:rPr>
                        <w:rFonts w:ascii="Arial" w:hAnsi="Arial" w:cs="Arial"/>
                        <w:color w:val="000000"/>
                        <w:sz w:val="16"/>
                        <w:szCs w:val="16"/>
                      </w:rPr>
                    </w:pPr>
                    <w:ins w:id="5141" w:author="jnakamura" w:date="2012-06-27T12:07:00Z">
                      <w:r>
                        <w:rPr>
                          <w:rFonts w:ascii="Arial" w:hAnsi="Arial" w:cs="Arial"/>
                          <w:color w:val="000000"/>
                          <w:sz w:val="16"/>
                          <w:szCs w:val="16"/>
                        </w:rPr>
                        <w:t xml:space="preserve">     (VATN – SvAttributeValueChangeNotification)</w:t>
                      </w:r>
                    </w:ins>
                  </w:p>
                  <w:p w:rsidR="009F1BBF" w:rsidRDefault="009F1BBF">
                    <w:ins w:id="5142" w:author="jnakamura" w:date="2012-06-27T12:07:00Z">
                      <w:r>
                        <w:rPr>
                          <w:rFonts w:ascii="Arial" w:hAnsi="Arial" w:cs="Arial"/>
                          <w:color w:val="000000"/>
                          <w:sz w:val="16"/>
                          <w:szCs w:val="16"/>
                        </w:rPr>
                        <w:t xml:space="preserve">                               </w:t>
                      </w:r>
                    </w:ins>
                    <w:proofErr w:type="gramStart"/>
                    <w:r>
                      <w:rPr>
                        <w:rFonts w:ascii="Arial" w:hAnsi="Arial" w:cs="Arial"/>
                        <w:color w:val="000000"/>
                        <w:sz w:val="16"/>
                        <w:szCs w:val="16"/>
                      </w:rPr>
                      <w:t>subscriptionVersionStatus=</w:t>
                    </w:r>
                    <w:proofErr w:type="gramEnd"/>
                    <w:r>
                      <w:rPr>
                        <w:rFonts w:ascii="Arial" w:hAnsi="Arial" w:cs="Arial"/>
                        <w:color w:val="000000"/>
                        <w:sz w:val="16"/>
                        <w:szCs w:val="16"/>
                      </w:rPr>
                      <w:t>old on SV1</w:t>
                    </w:r>
                  </w:p>
                </w:txbxContent>
              </v:textbox>
            </v:rect>
            <v:line id="_x0000_s61675" style="position:absolute" from="2412,6478" to="3630,6479" strokecolor="#903" strokeweight="0"/>
            <v:line id="_x0000_s61676" style="position:absolute;flip:x" from="3481,6478" to="3630,6536" strokecolor="#903" strokeweight=".6pt"/>
            <v:line id="_x0000_s61677" style="position:absolute;flip:x y" from="3481,6420" to="3630,6478" strokecolor="#903" strokeweight=".6pt"/>
            <v:rect id="_x0000_s61678" style="position:absolute;left:2424;top:6221;width:4553;height:184;mso-wrap-style:none" filled="f" stroked="f">
              <v:textbox style="mso-fit-shape-to-text:t" inset="0,0,0,0">
                <w:txbxContent>
                  <w:p w:rsidR="009F1BBF" w:rsidRDefault="009F1BBF">
                    <w:r>
                      <w:rPr>
                        <w:rFonts w:ascii="Arial" w:hAnsi="Arial" w:cs="Arial"/>
                        <w:color w:val="000000"/>
                        <w:sz w:val="16"/>
                        <w:szCs w:val="16"/>
                      </w:rPr>
                      <w:t>6: M-EVENT-REPORT Confirmation</w:t>
                    </w:r>
                    <w:ins w:id="5143" w:author="jnakamura" w:date="2012-06-27T12:07:00Z">
                      <w:r>
                        <w:rPr>
                          <w:rFonts w:ascii="Arial" w:hAnsi="Arial" w:cs="Arial"/>
                          <w:color w:val="000000"/>
                          <w:sz w:val="16"/>
                          <w:szCs w:val="16"/>
                        </w:rPr>
                        <w:t xml:space="preserve"> (NOTR </w:t>
                      </w:r>
                    </w:ins>
                    <w:ins w:id="5144" w:author="jnakamura" w:date="2012-06-27T12:08:00Z">
                      <w:r>
                        <w:rPr>
                          <w:rFonts w:ascii="Arial" w:hAnsi="Arial" w:cs="Arial"/>
                          <w:color w:val="000000"/>
                          <w:sz w:val="16"/>
                          <w:szCs w:val="16"/>
                        </w:rPr>
                        <w:t>–</w:t>
                      </w:r>
                    </w:ins>
                    <w:ins w:id="5145" w:author="jnakamura" w:date="2012-06-27T12:07:00Z">
                      <w:r>
                        <w:rPr>
                          <w:rFonts w:ascii="Arial" w:hAnsi="Arial" w:cs="Arial"/>
                          <w:color w:val="000000"/>
                          <w:sz w:val="16"/>
                          <w:szCs w:val="16"/>
                        </w:rPr>
                        <w:t xml:space="preserve"> NotificationReply)</w:t>
                      </w:r>
                    </w:ins>
                  </w:p>
                </w:txbxContent>
              </v:textbox>
            </v:rect>
            <v:shape id="_x0000_s61679" style="position:absolute;left:3754;top:4695;width:597;height:198" coordsize="48,17" path="m,l48,r,17l,17e" filled="f" strokecolor="#903" strokeweight="0">
              <v:path arrowok="t"/>
            </v:shape>
            <v:line id="_x0000_s61680" style="position:absolute" from="3754,4893" to="3903,4952" strokecolor="#903" strokeweight=".6pt"/>
            <v:line id="_x0000_s61681" style="position:absolute;flip:y" from="3754,4835" to="3903,4893" strokecolor="#903" strokeweight=".6pt"/>
            <v:rect id="_x0000_s61682" style="position:absolute;left:3767;top:4439;width:1788;height:184;mso-wrap-style:none" filled="f" stroked="f">
              <v:textbox style="mso-fit-shape-to-text:t" inset="0,0,0,0">
                <w:txbxContent>
                  <w:p w:rsidR="009F1BBF" w:rsidRDefault="009F1BBF">
                    <w:r>
                      <w:rPr>
                        <w:rFonts w:ascii="Arial" w:hAnsi="Arial" w:cs="Arial"/>
                        <w:color w:val="000000"/>
                        <w:sz w:val="16"/>
                        <w:szCs w:val="16"/>
                      </w:rPr>
                      <w:t>4: M-SET Response SV1</w:t>
                    </w:r>
                  </w:p>
                </w:txbxContent>
              </v:textbox>
            </v:rect>
            <v:rect id="_x0000_s61683" style="position:absolute;left:1206;top:1002;width:4198;height:184;mso-wrap-style:none" filled="f" stroked="f">
              <v:textbox style="mso-fit-shape-to-text:t" inset="0,0,0,0">
                <w:txbxContent>
                  <w:p w:rsidR="009F1BBF" w:rsidRDefault="009F1BBF">
                    <w:r>
                      <w:rPr>
                        <w:rFonts w:ascii="Arial" w:hAnsi="Arial" w:cs="Arial"/>
                        <w:color w:val="000000"/>
                        <w:sz w:val="16"/>
                        <w:szCs w:val="16"/>
                      </w:rPr>
                      <w:t>All Local SMSs have responded successfully to the resend.</w:t>
                    </w:r>
                  </w:p>
                </w:txbxContent>
              </v:textbox>
            </v:rect>
            <w10:wrap type="none"/>
            <w10:anchorlock/>
          </v:group>
        </w:pict>
      </w:r>
    </w:p>
    <w:p w:rsidR="00BB3643" w:rsidRDefault="00BB3643">
      <w:pPr>
        <w:numPr>
          <w:ilvl w:val="0"/>
          <w:numId w:val="32"/>
        </w:numPr>
      </w:pPr>
      <w:r>
        <w:t>NPAC SMS issues M-SET updating the subscriptionVersionStatus to ‘active’ for SV2. The subscriptionModifiedTimeStamp is also set.</w:t>
      </w:r>
    </w:p>
    <w:p w:rsidR="00BB3643" w:rsidRDefault="00BB3643">
      <w:pPr>
        <w:numPr>
          <w:ilvl w:val="0"/>
          <w:numId w:val="32"/>
        </w:numPr>
      </w:pPr>
      <w:r>
        <w:t>NPAC SMS responds to M-SET.</w:t>
      </w:r>
    </w:p>
    <w:p w:rsidR="00BB3643" w:rsidRDefault="00BB3643">
      <w:pPr>
        <w:numPr>
          <w:ilvl w:val="0"/>
          <w:numId w:val="32"/>
        </w:numPr>
      </w:pPr>
      <w:r>
        <w:t>NPAC SMS issues M-SET updating the subscriptionVersionStatus to ‘old’ for SV1. The subscriptionModifiedTimeStamp is also set.</w:t>
      </w:r>
    </w:p>
    <w:p w:rsidR="00BB3643" w:rsidRDefault="00BB3643">
      <w:pPr>
        <w:numPr>
          <w:ilvl w:val="0"/>
          <w:numId w:val="32"/>
        </w:numPr>
      </w:pPr>
      <w:r>
        <w:t>NPAC SMS responds to M-SET.</w:t>
      </w:r>
    </w:p>
    <w:p w:rsidR="00BB3643" w:rsidRDefault="00BB3643">
      <w:pPr>
        <w:numPr>
          <w:ilvl w:val="0"/>
          <w:numId w:val="32"/>
        </w:numPr>
      </w:pPr>
      <w:r>
        <w:t>NPAC SMS issues, depending upon the current service provider’s TN Range Notification Indicator, a subscriptionVersionStatusAttributeValueChange or subscriptionVersionRangeStatusAttributeValueChange M-EVENT-REPORT to the current service provider for SV1 with the subscriptionVersionStatus set to ‘old’.</w:t>
      </w:r>
      <w:ins w:id="5146" w:author="jnakamura" w:date="2012-06-27T12:08:00Z">
        <w:r w:rsidR="000C0878">
          <w:t xml:space="preserve">  For the XML interface, VATN – SvAttributeValueChangeNotification.</w:t>
        </w:r>
      </w:ins>
    </w:p>
    <w:p w:rsidR="00BB3643" w:rsidRDefault="00BB3643">
      <w:pPr>
        <w:numPr>
          <w:ilvl w:val="0"/>
          <w:numId w:val="32"/>
        </w:numPr>
      </w:pPr>
      <w:r>
        <w:t>Current service provider confirms the M-EVENT-REPORT.</w:t>
      </w:r>
      <w:ins w:id="5147" w:author="jnakamura" w:date="2012-06-27T12:08:00Z">
        <w:r w:rsidR="000C0878">
          <w:t xml:space="preserve"> </w:t>
        </w:r>
      </w:ins>
      <w:ins w:id="5148" w:author="jnakamura" w:date="2012-06-27T12:09:00Z">
        <w:r w:rsidR="000C0878">
          <w:t xml:space="preserve"> </w:t>
        </w:r>
      </w:ins>
      <w:ins w:id="5149" w:author="jnakamura" w:date="2012-06-27T12:08:00Z">
        <w:r w:rsidR="000C0878">
          <w:t>For the XML interface, NOTR – NotificationReply.</w:t>
        </w:r>
      </w:ins>
    </w:p>
    <w:p w:rsidR="00BB3643" w:rsidRDefault="00BB3643">
      <w:pPr>
        <w:pStyle w:val="Heading5"/>
      </w:pPr>
      <w:bookmarkStart w:id="5150" w:name="_Toc438542077"/>
      <w:r>
        <w:br w:type="page"/>
      </w:r>
      <w:bookmarkStart w:id="5151" w:name="_Toc483807910"/>
      <w:bookmarkStart w:id="5152" w:name="_Toc16523173"/>
      <w:bookmarkStart w:id="5153" w:name="_Toc271026996"/>
      <w:bookmarkStart w:id="5154" w:name="_Toc294804094"/>
      <w:r>
        <w:lastRenderedPageBreak/>
        <w:t xml:space="preserve">Subscription Version Disconnect of a Ported Pooled TN: Resend Failure to Local </w:t>
      </w:r>
      <w:proofErr w:type="gramStart"/>
      <w:r>
        <w:t>SMS</w:t>
      </w:r>
      <w:bookmarkEnd w:id="5150"/>
      <w:r>
        <w:t xml:space="preserve">  (</w:t>
      </w:r>
      <w:proofErr w:type="gramEnd"/>
      <w:r>
        <w:t>previously NNP flow 4.6.1)</w:t>
      </w:r>
      <w:bookmarkEnd w:id="5151"/>
      <w:bookmarkEnd w:id="5152"/>
      <w:bookmarkEnd w:id="5153"/>
      <w:bookmarkEnd w:id="5154"/>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 In this scenario:</w:t>
      </w:r>
    </w:p>
    <w:p w:rsidR="00BB3643" w:rsidRDefault="00BB3643">
      <w:pPr>
        <w:pStyle w:val="FlowDescription"/>
        <w:numPr>
          <w:ilvl w:val="0"/>
          <w:numId w:val="169"/>
        </w:numPr>
      </w:pPr>
      <w:r>
        <w:t>SV1 is the currently active Subscription Version.</w:t>
      </w:r>
    </w:p>
    <w:p w:rsidR="00BB3643" w:rsidRDefault="00BB3643">
      <w:pPr>
        <w:pStyle w:val="FlowDescription"/>
        <w:numPr>
          <w:ilvl w:val="0"/>
          <w:numId w:val="169"/>
        </w:numPr>
      </w:pPr>
      <w:r>
        <w:t>SV2 is the pool reinstatement Subscription Version with LNP type = pool that reinstates default routing to the block holder with a status of failed.</w:t>
      </w:r>
    </w:p>
    <w:p w:rsidR="00BB3643" w:rsidRDefault="00BB3643">
      <w:pPr>
        <w:pStyle w:val="BodyText"/>
      </w:pPr>
      <w:r>
        <w:t>NPAC Personnel take action to resend a failed disconnect for a subscription version (SV1). This rebroadcast will result in failure again.</w:t>
      </w:r>
    </w:p>
    <w:p w:rsidR="00BB3643" w:rsidRDefault="000973E2">
      <w:pPr>
        <w:pStyle w:val="BodyText"/>
      </w:pPr>
      <w:r>
        <w:pict>
          <v:group id="_x0000_s61686" editas="canvas" style="width:468pt;height:456pt;mso-position-horizontal-relative:char;mso-position-vertical-relative:line" coordsize="9360,9120">
            <o:lock v:ext="edit" aspectratio="t"/>
            <v:shape id="_x0000_s61685" type="#_x0000_t75" style="position:absolute;width:9360;height:9120" o:preferrelative="f">
              <v:fill o:detectmouseclick="t"/>
              <v:path o:extrusionok="t" o:connecttype="none"/>
              <o:lock v:ext="edit" text="t"/>
            </v:shape>
            <v:rect id="_x0000_s61687" style="position:absolute;left:1328;top:411;width:1238;height:459" fillcolor="#ffc" strokecolor="#903" strokeweight="0"/>
            <v:rect id="_x0000_s61688" style="position:absolute;left:1470;top:447;width:908;height:184;mso-wrap-style:none" filled="f" stroked="f">
              <v:textbox style="mso-fit-shape-to-text:t" inset="0,0,0,0">
                <w:txbxContent>
                  <w:p w:rsidR="009F1BBF" w:rsidRDefault="009F1BBF">
                    <w:r>
                      <w:rPr>
                        <w:rFonts w:ascii="Arial" w:hAnsi="Arial" w:cs="Arial"/>
                        <w:color w:val="000000"/>
                        <w:sz w:val="16"/>
                        <w:szCs w:val="16"/>
                        <w:u w:val="single"/>
                      </w:rPr>
                      <w:t>Block Holder</w:t>
                    </w:r>
                  </w:p>
                </w:txbxContent>
              </v:textbox>
            </v:rect>
            <v:rect id="_x0000_s61689" style="position:absolute;left:1766;top:640;width:338;height:184;mso-wrap-style:none" filled="f" stroked="f">
              <v:textbox style="mso-fit-shape-to-text:t" inset="0,0,0,0">
                <w:txbxContent>
                  <w:p w:rsidR="009F1BBF" w:rsidRDefault="009F1BBF">
                    <w:r>
                      <w:rPr>
                        <w:rFonts w:ascii="Arial" w:hAnsi="Arial" w:cs="Arial"/>
                        <w:color w:val="000000"/>
                        <w:sz w:val="16"/>
                        <w:szCs w:val="16"/>
                        <w:u w:val="single"/>
                      </w:rPr>
                      <w:t>SOA</w:t>
                    </w:r>
                  </w:p>
                </w:txbxContent>
              </v:textbox>
            </v:rect>
            <v:line id="_x0000_s61690" style="position:absolute" from="1947,1027" to="1948,8697" strokeweight="0">
              <v:stroke dashstyle="3 1"/>
            </v:line>
            <v:rect id="_x0000_s61691" style="position:absolute;left:2707;top:411;width:1238;height:459" fillcolor="#ffc" strokecolor="#903" strokeweight="0"/>
            <v:rect id="_x0000_s61692" style="position:absolute;left:3056;top:447;width:534;height:184;mso-wrap-style:none" filled="f" stroked="f">
              <v:textbox style="mso-fit-shape-to-text:t" inset="0,0,0,0">
                <w:txbxContent>
                  <w:p w:rsidR="009F1BBF" w:rsidRDefault="009F1BBF">
                    <w:r>
                      <w:rPr>
                        <w:rFonts w:ascii="Arial" w:hAnsi="Arial" w:cs="Arial"/>
                        <w:color w:val="000000"/>
                        <w:sz w:val="16"/>
                        <w:szCs w:val="16"/>
                        <w:u w:val="single"/>
                      </w:rPr>
                      <w:t>Current</w:t>
                    </w:r>
                  </w:p>
                </w:txbxContent>
              </v:textbox>
            </v:rect>
            <v:rect id="_x0000_s61693" style="position:absolute;left:3146;top:640;width:338;height:184;mso-wrap-style:none" filled="f" stroked="f">
              <v:textbox style="mso-fit-shape-to-text:t" inset="0,0,0,0">
                <w:txbxContent>
                  <w:p w:rsidR="009F1BBF" w:rsidRDefault="009F1BBF">
                    <w:r>
                      <w:rPr>
                        <w:rFonts w:ascii="Arial" w:hAnsi="Arial" w:cs="Arial"/>
                        <w:color w:val="000000"/>
                        <w:sz w:val="16"/>
                        <w:szCs w:val="16"/>
                        <w:u w:val="single"/>
                      </w:rPr>
                      <w:t>SOA</w:t>
                    </w:r>
                  </w:p>
                </w:txbxContent>
              </v:textbox>
            </v:rect>
            <v:line id="_x0000_s61694" style="position:absolute" from="3326,1027" to="3327,8697" strokeweight="0">
              <v:stroke dashstyle="3 1"/>
            </v:line>
            <v:rect id="_x0000_s61695" style="position:absolute;left:5608;top:411;width:1238;height:459" fillcolor="#ffc" strokecolor="#903" strokeweight="0"/>
            <v:rect id="_x0000_s61696" style="position:absolute;left:5995;top:447;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61697" style="position:absolute;left:5892;top:640;width:659;height:184;mso-wrap-style:none" filled="f" stroked="f">
              <v:textbox style="mso-fit-shape-to-text:t" inset="0,0,0,0">
                <w:txbxContent>
                  <w:p w:rsidR="009F1BBF" w:rsidRDefault="009F1BBF">
                    <w:proofErr w:type="gramStart"/>
                    <w:r>
                      <w:rPr>
                        <w:rFonts w:ascii="Arial" w:hAnsi="Arial" w:cs="Arial"/>
                        <w:color w:val="000000"/>
                        <w:sz w:val="16"/>
                        <w:szCs w:val="16"/>
                        <w:u w:val="single"/>
                      </w:rPr>
                      <w:t>non-EDR</w:t>
                    </w:r>
                    <w:proofErr w:type="gramEnd"/>
                  </w:p>
                </w:txbxContent>
              </v:textbox>
            </v:rect>
            <v:line id="_x0000_s61698" style="position:absolute" from="6227,1027" to="6228,8697" strokeweight="0">
              <v:stroke dashstyle="3 1"/>
            </v:line>
            <v:rect id="_x0000_s61699" style="position:absolute;left:6163;top:7501;width:129;height:230" strokecolor="#903" strokeweight="0"/>
            <v:rect id="_x0000_s61700" style="position:absolute;left:7065;top:411;width:1238;height:459" fillcolor="#ffc" strokecolor="#903" strokeweight="0"/>
            <v:rect id="_x0000_s61701" style="position:absolute;left:7452;top:447;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61702" style="position:absolute;left:7503;top:640;width:338;height:184;mso-wrap-style:none" filled="f" stroked="f">
              <v:textbox style="mso-fit-shape-to-text:t" inset="0,0,0,0">
                <w:txbxContent>
                  <w:p w:rsidR="009F1BBF" w:rsidRDefault="009F1BBF">
                    <w:r>
                      <w:rPr>
                        <w:rFonts w:ascii="Arial" w:hAnsi="Arial" w:cs="Arial"/>
                        <w:color w:val="000000"/>
                        <w:sz w:val="16"/>
                        <w:szCs w:val="16"/>
                        <w:u w:val="single"/>
                      </w:rPr>
                      <w:t>EDR</w:t>
                    </w:r>
                  </w:p>
                </w:txbxContent>
              </v:textbox>
            </v:rect>
            <v:line id="_x0000_s61703" style="position:absolute" from="7684,1027" to="7685,8697" strokeweight="0">
              <v:stroke dashstyle="3 1"/>
            </v:line>
            <v:rect id="_x0000_s61704" style="position:absolute;left:7620;top:6632;width:128;height:241" strokecolor="#903" strokeweight="0"/>
            <v:rect id="_x0000_s61705" style="position:absolute;left:425;top:1752;width:930;height:184;mso-wrap-style:none" filled="f" stroked="f">
              <v:textbox style="mso-fit-shape-to-text:t" inset="0,0,0,0">
                <w:txbxContent>
                  <w:p w:rsidR="009F1BBF" w:rsidRDefault="009F1BBF">
                    <w:r>
                      <w:rPr>
                        <w:rFonts w:ascii="Arial" w:hAnsi="Arial" w:cs="Arial"/>
                        <w:color w:val="000000"/>
                        <w:sz w:val="16"/>
                        <w:szCs w:val="16"/>
                      </w:rPr>
                      <w:t>NPAC SMS&gt;</w:t>
                    </w:r>
                  </w:p>
                </w:txbxContent>
              </v:textbox>
            </v:rect>
            <v:rect id="_x0000_s61706" style="position:absolute;left:5570;top:2126;width:2593;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 xml:space="preserve"> = sending</w:t>
                    </w:r>
                  </w:p>
                </w:txbxContent>
              </v:textbox>
            </v:rect>
            <v:rect id="_x0000_s61707" style="position:absolute;left:5570;top:2319;width:2277;height:184;mso-wrap-style:none" filled="f" stroked="f">
              <v:textbox style="mso-fit-shape-to-text:t" inset="0,0,0,0">
                <w:txbxContent>
                  <w:p w:rsidR="009F1BBF" w:rsidRDefault="009F1BBF">
                    <w:proofErr w:type="gramStart"/>
                    <w:r>
                      <w:rPr>
                        <w:rFonts w:ascii="Arial" w:hAnsi="Arial" w:cs="Arial"/>
                        <w:color w:val="000000"/>
                        <w:sz w:val="16"/>
                        <w:szCs w:val="16"/>
                      </w:rPr>
                      <w:t>subscriptionModifiedTimeStamp</w:t>
                    </w:r>
                    <w:proofErr w:type="gramEnd"/>
                  </w:p>
                </w:txbxContent>
              </v:textbox>
            </v:rect>
            <v:rect id="_x0000_s61708" style="position:absolute;left:4164;top:411;width:1238;height:459" fillcolor="#ffc" strokecolor="#903" strokeweight="0"/>
            <v:rect id="_x0000_s61709" style="position:absolute;left:4332;top:447;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61710" style="position:absolute" from="4783,1027" to="4784,8697" strokeweight="0">
              <v:stroke dashstyle="3 1"/>
            </v:line>
            <v:rect id="_x0000_s61711" style="position:absolute;left:4719;top:2126;width:129;height:459" strokecolor="#903" strokeweight="0"/>
            <v:rect id="_x0000_s61712" style="position:absolute;left:4719;top:3418;width:129;height:472" strokecolor="#903" strokeweight="0"/>
            <v:rect id="_x0000_s61713" style="position:absolute;left:4719;top:4469;width:129;height:472" strokecolor="#903" strokeweight="0"/>
            <v:rect id="_x0000_s61714" style="position:absolute;left:4719;top:5581;width:129;height:471" strokecolor="#903" strokeweight="0"/>
            <v:rect id="_x0000_s61715" style="position:absolute;left:4719;top:6632;width:129;height:471" strokecolor="#903" strokeweight="0"/>
            <v:rect id="_x0000_s61716" style="position:absolute;left:4719;top:7501;width:129;height:459" strokecolor="#903" strokeweight="0"/>
            <v:shape id="_x0000_s61717" style="position:absolute;left:4848;top:2126;width:618;height:205" coordsize="48,17" path="m,l48,r,17l,17e" filled="f" strokecolor="#903" strokeweight="0">
              <v:path arrowok="t"/>
            </v:shape>
            <v:line id="_x0000_s61718" style="position:absolute" from="4848,2331" to="5002,2392" strokecolor="#903" strokeweight=".65pt"/>
            <v:line id="_x0000_s61719" style="position:absolute;flip:y" from="4848,2271" to="5002,2331" strokecolor="#903" strokeweight=".65pt"/>
            <v:rect id="_x0000_s61720" style="position:absolute;left:4860;top:1812;width:1663;height:184;mso-wrap-style:none" filled="f" stroked="f">
              <v:textbox style="mso-fit-shape-to-text:t" inset="0,0,0,0">
                <w:txbxContent>
                  <w:p w:rsidR="009F1BBF" w:rsidRDefault="009F1BBF">
                    <w:r>
                      <w:rPr>
                        <w:rFonts w:ascii="Arial" w:hAnsi="Arial" w:cs="Arial"/>
                        <w:color w:val="000000"/>
                        <w:sz w:val="16"/>
                        <w:szCs w:val="16"/>
                      </w:rPr>
                      <w:t>1: M-SET Request SV1</w:t>
                    </w:r>
                  </w:p>
                </w:txbxContent>
              </v:textbox>
            </v:rect>
            <v:shape id="_x0000_s61721" style="position:absolute;left:4848;top:3418;width:618;height:218" coordsize="48,18" path="m,l48,r,18l,18e" filled="f" strokecolor="#903" strokeweight="0">
              <v:path arrowok="t"/>
            </v:shape>
            <v:line id="_x0000_s61722" style="position:absolute" from="4848,3636" to="5002,3684" strokecolor="#903" strokeweight=".65pt"/>
            <v:line id="_x0000_s61723" style="position:absolute;flip:y" from="4848,3576" to="5002,3636" strokecolor="#903" strokeweight=".65pt"/>
            <v:rect id="_x0000_s61724" style="position:absolute;left:4860;top:3104;width:1788;height:184;mso-wrap-style:none" filled="f" stroked="f">
              <v:textbox style="mso-fit-shape-to-text:t" inset="0,0,0,0">
                <w:txbxContent>
                  <w:p w:rsidR="009F1BBF" w:rsidRDefault="009F1BBF">
                    <w:r>
                      <w:rPr>
                        <w:rFonts w:ascii="Arial" w:hAnsi="Arial" w:cs="Arial"/>
                        <w:color w:val="000000"/>
                        <w:sz w:val="16"/>
                        <w:szCs w:val="16"/>
                      </w:rPr>
                      <w:t>2: M-SET Response SV1</w:t>
                    </w:r>
                  </w:p>
                </w:txbxContent>
              </v:textbox>
            </v:rect>
            <v:shape id="_x0000_s61725" style="position:absolute;left:4848;top:4469;width:618;height:218" coordsize="48,18" path="m,l48,r,18l,18e" filled="f" strokecolor="#903" strokeweight="0">
              <v:path arrowok="t"/>
            </v:shape>
            <v:line id="_x0000_s61726" style="position:absolute" from="4848,4687" to="5002,4735" strokecolor="#903" strokeweight=".65pt"/>
            <v:line id="_x0000_s61727" style="position:absolute;flip:y" from="4848,4626" to="5002,4687" strokecolor="#903" strokeweight=".65pt"/>
            <v:rect id="_x0000_s61728" style="position:absolute;left:4886;top:4155;width:1663;height:184;mso-wrap-style:none" filled="f" stroked="f">
              <v:textbox style="mso-fit-shape-to-text:t" inset="0,0,0,0">
                <w:txbxContent>
                  <w:p w:rsidR="009F1BBF" w:rsidRDefault="009F1BBF">
                    <w:r>
                      <w:rPr>
                        <w:rFonts w:ascii="Arial" w:hAnsi="Arial" w:cs="Arial"/>
                        <w:color w:val="000000"/>
                        <w:sz w:val="16"/>
                        <w:szCs w:val="16"/>
                      </w:rPr>
                      <w:t>3: M-SET Request SV2</w:t>
                    </w:r>
                  </w:p>
                </w:txbxContent>
              </v:textbox>
            </v:rect>
            <v:shape id="_x0000_s61729" style="position:absolute;left:4848;top:5581;width:618;height:217" coordsize="48,18" path="m,l48,r,18l,18e" filled="f" strokecolor="#903" strokeweight="0">
              <v:path arrowok="t"/>
            </v:shape>
            <v:line id="_x0000_s61730" style="position:absolute" from="4848,5798" to="5002,5846" strokecolor="#903" strokeweight=".65pt"/>
            <v:line id="_x0000_s61731" style="position:absolute;flip:y" from="4848,5738" to="5002,5798" strokecolor="#903" strokeweight=".65pt"/>
            <v:rect id="_x0000_s61732" style="position:absolute;left:4886;top:5267;width:1788;height:184;mso-wrap-style:none" filled="f" stroked="f">
              <v:textbox style="mso-fit-shape-to-text:t" inset="0,0,0,0">
                <w:txbxContent>
                  <w:p w:rsidR="009F1BBF" w:rsidRDefault="009F1BBF">
                    <w:r>
                      <w:rPr>
                        <w:rFonts w:ascii="Arial" w:hAnsi="Arial" w:cs="Arial"/>
                        <w:color w:val="000000"/>
                        <w:sz w:val="16"/>
                        <w:szCs w:val="16"/>
                      </w:rPr>
                      <w:t>4: M-SET Response SV2</w:t>
                    </w:r>
                  </w:p>
                </w:txbxContent>
              </v:textbox>
            </v:rect>
            <v:rect id="_x0000_s61733" style="position:absolute;left:5570;top:4469;width:2593;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 xml:space="preserve"> = sending</w:t>
                    </w:r>
                  </w:p>
                </w:txbxContent>
              </v:textbox>
            </v:rect>
            <v:rect id="_x0000_s61734" style="position:absolute;left:5570;top:4663;width:2277;height:184;mso-wrap-style:none" filled="f" stroked="f">
              <v:textbox style="mso-fit-shape-to-text:t" inset="0,0,0,0">
                <w:txbxContent>
                  <w:p w:rsidR="009F1BBF" w:rsidRDefault="009F1BBF">
                    <w:proofErr w:type="gramStart"/>
                    <w:r>
                      <w:rPr>
                        <w:rFonts w:ascii="Arial" w:hAnsi="Arial" w:cs="Arial"/>
                        <w:color w:val="000000"/>
                        <w:sz w:val="16"/>
                        <w:szCs w:val="16"/>
                      </w:rPr>
                      <w:t>subscriptionModifiedTimeStamp</w:t>
                    </w:r>
                    <w:proofErr w:type="gramEnd"/>
                  </w:p>
                </w:txbxContent>
              </v:textbox>
            </v:rect>
            <v:line id="_x0000_s61735" style="position:absolute" from="4848,6632" to="7620,6633" strokecolor="#903" strokeweight="0"/>
            <v:line id="_x0000_s61736" style="position:absolute;flip:x" from="7465,6632" to="7620,6692" strokecolor="#903" strokeweight=".65pt"/>
            <v:line id="_x0000_s61737" style="position:absolute;flip:x y" from="7465,6583" to="7620,6632" strokecolor="#903" strokeweight=".65pt"/>
            <v:rect id="_x0000_s61738" style="position:absolute;left:4848;top:6378;width:4109;height:184;mso-wrap-style:none" filled="f" stroked="f">
              <v:textbox style="mso-fit-shape-to-text:t" inset="0,0,0,0">
                <w:txbxContent>
                  <w:p w:rsidR="009F1BBF" w:rsidRDefault="009F1BBF">
                    <w:r>
                      <w:rPr>
                        <w:rFonts w:ascii="Arial" w:hAnsi="Arial" w:cs="Arial"/>
                        <w:color w:val="000000"/>
                        <w:sz w:val="16"/>
                        <w:szCs w:val="16"/>
                      </w:rPr>
                      <w:t>5: M-DELETE Request SV1</w:t>
                    </w:r>
                    <w:ins w:id="5155" w:author="jnakamura" w:date="2012-06-27T12:08:00Z">
                      <w:r>
                        <w:rPr>
                          <w:rFonts w:ascii="Arial" w:hAnsi="Arial" w:cs="Arial"/>
                          <w:color w:val="000000"/>
                          <w:sz w:val="16"/>
                          <w:szCs w:val="16"/>
                        </w:rPr>
                        <w:t xml:space="preserve"> (SVDD </w:t>
                      </w:r>
                    </w:ins>
                    <w:ins w:id="5156" w:author="jnakamura" w:date="2012-06-27T12:09:00Z">
                      <w:r>
                        <w:rPr>
                          <w:rFonts w:ascii="Arial" w:hAnsi="Arial" w:cs="Arial"/>
                          <w:color w:val="000000"/>
                          <w:sz w:val="16"/>
                          <w:szCs w:val="16"/>
                        </w:rPr>
                        <w:t>–</w:t>
                      </w:r>
                    </w:ins>
                    <w:ins w:id="5157" w:author="jnakamura" w:date="2012-06-27T12:08:00Z">
                      <w:r>
                        <w:rPr>
                          <w:rFonts w:ascii="Arial" w:hAnsi="Arial" w:cs="Arial"/>
                          <w:color w:val="000000"/>
                          <w:sz w:val="16"/>
                          <w:szCs w:val="16"/>
                        </w:rPr>
                        <w:t xml:space="preserve"> SvDeleteDownload)</w:t>
                      </w:r>
                    </w:ins>
                  </w:p>
                </w:txbxContent>
              </v:textbox>
            </v:rect>
            <v:line id="_x0000_s61739" style="position:absolute" from="4848,7501" to="6163,7502" strokecolor="#903" strokeweight="0"/>
            <v:line id="_x0000_s61740" style="position:absolute;flip:x" from="6021,7501" to="6163,7562" strokecolor="#903" strokeweight=".65pt"/>
            <v:line id="_x0000_s61741" style="position:absolute;flip:x y" from="6021,7441" to="6163,7501" strokecolor="#903" strokeweight=".65pt"/>
            <v:rect id="_x0000_s61742" style="position:absolute;left:4848;top:7175;width:2001;height:184;mso-wrap-style:none" filled="f" stroked="f">
              <v:textbox style="mso-fit-shape-to-text:t" inset="0,0,0,0">
                <w:txbxContent>
                  <w:p w:rsidR="009F1BBF" w:rsidRDefault="009F1BBF">
                    <w:r>
                      <w:rPr>
                        <w:rFonts w:ascii="Arial" w:hAnsi="Arial" w:cs="Arial"/>
                        <w:color w:val="000000"/>
                        <w:sz w:val="16"/>
                        <w:szCs w:val="16"/>
                      </w:rPr>
                      <w:t>6: M-CREATE Request SV2</w:t>
                    </w:r>
                  </w:p>
                </w:txbxContent>
              </v:textbox>
            </v:rect>
            <w10:wrap type="none"/>
            <w10:anchorlock/>
          </v:group>
        </w:pict>
      </w:r>
    </w:p>
    <w:p w:rsidR="00BB3643" w:rsidRDefault="00BB3643"/>
    <w:p w:rsidR="00BB3643" w:rsidRDefault="00BB3643">
      <w:pPr>
        <w:numPr>
          <w:ilvl w:val="0"/>
          <w:numId w:val="34"/>
        </w:numPr>
      </w:pPr>
      <w:r>
        <w:t>NPAC SMS issues an M-SET to the existing subscriptionVersionNPAC object to set the status to “sending” for SV1 and set the subscriptionModifiedTimeStamp.</w:t>
      </w:r>
    </w:p>
    <w:p w:rsidR="00BB3643" w:rsidRDefault="00BB3643">
      <w:pPr>
        <w:numPr>
          <w:ilvl w:val="0"/>
          <w:numId w:val="34"/>
        </w:numPr>
      </w:pPr>
      <w:r>
        <w:lastRenderedPageBreak/>
        <w:t>NPAC SMS responds to the M-SET.</w:t>
      </w:r>
    </w:p>
    <w:p w:rsidR="00BB3643" w:rsidRDefault="00BB3643">
      <w:pPr>
        <w:numPr>
          <w:ilvl w:val="0"/>
          <w:numId w:val="34"/>
        </w:numPr>
      </w:pPr>
      <w:r>
        <w:t>NPAC SMS issues an M-SET to the existing subscriptionVersionNPAC object to set the status to “sending” for SV2 and the subscriptionModifiedTimeStamp.</w:t>
      </w:r>
    </w:p>
    <w:p w:rsidR="00BB3643" w:rsidRDefault="00BB3643">
      <w:pPr>
        <w:numPr>
          <w:ilvl w:val="0"/>
          <w:numId w:val="34"/>
        </w:numPr>
      </w:pPr>
      <w:r>
        <w:t>NPAC SMS responds to the M-SET.</w:t>
      </w:r>
    </w:p>
    <w:p w:rsidR="00BB3643" w:rsidRDefault="00BB3643">
      <w:pPr>
        <w:numPr>
          <w:ilvl w:val="0"/>
          <w:numId w:val="34"/>
        </w:numPr>
      </w:pPr>
      <w:r>
        <w:t>NPAC SMS issues an M-DELETE on the subscriptionVersion SV1 to all previously failed EDR Local SMSs that are accepting downloads for the NPA-NXX of the subscriptionVersion SV1 TN.</w:t>
      </w:r>
      <w:ins w:id="5158" w:author="jnakamura" w:date="2012-06-27T12:09:00Z">
        <w:r w:rsidR="000C0878">
          <w:t xml:space="preserve">  For the XML interface, SVDD – SvDeleteDownload.</w:t>
        </w:r>
      </w:ins>
    </w:p>
    <w:p w:rsidR="00BB3643" w:rsidRDefault="00BB3643">
      <w:pPr>
        <w:numPr>
          <w:ilvl w:val="0"/>
          <w:numId w:val="34"/>
        </w:numPr>
      </w:pPr>
      <w:r>
        <w:t xml:space="preserve">At the same time as step 5, the NPAC SMS issues </w:t>
      </w:r>
      <w:proofErr w:type="gramStart"/>
      <w:r>
        <w:t>an M</w:t>
      </w:r>
      <w:proofErr w:type="gramEnd"/>
      <w:r>
        <w:t xml:space="preserve">-CREATE on the subscriptionVersion SV2 to all previously failed non-EDR Local SMSs that are accepting downloads for the NPA-NXX of the subscriptionVersion SV2 TN. </w:t>
      </w:r>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p w:rsidR="00BB3643" w:rsidRDefault="00BB3643">
      <w:pPr>
        <w:pStyle w:val="Heading5"/>
      </w:pPr>
      <w:r>
        <w:br w:type="page"/>
      </w:r>
      <w:bookmarkStart w:id="5159" w:name="_Toc483807911"/>
      <w:bookmarkStart w:id="5160" w:name="_Toc16523174"/>
      <w:bookmarkStart w:id="5161" w:name="_Toc271026997"/>
      <w:bookmarkStart w:id="5162" w:name="_Toc294804095"/>
      <w:r>
        <w:lastRenderedPageBreak/>
        <w:t xml:space="preserve">Subscription Version Disconnect of a Ported Pooled TN Resend Failure NPAC SMS </w:t>
      </w:r>
      <w:proofErr w:type="gramStart"/>
      <w:r>
        <w:t>Updates  (</w:t>
      </w:r>
      <w:proofErr w:type="gramEnd"/>
      <w:r>
        <w:t>previously NNP flow 4.6.2)</w:t>
      </w:r>
      <w:bookmarkEnd w:id="5159"/>
      <w:bookmarkEnd w:id="5160"/>
      <w:bookmarkEnd w:id="5161"/>
      <w:bookmarkEnd w:id="5162"/>
    </w:p>
    <w:p w:rsidR="00BB3643" w:rsidRDefault="00BB3643">
      <w:pPr>
        <w:pStyle w:val="FlowDescription"/>
        <w:ind w:left="0"/>
        <w:rPr>
          <w:noProof/>
        </w:rPr>
      </w:pPr>
      <w:r>
        <w:rPr>
          <w:noProof/>
        </w:rPr>
        <w:t>None of the non-EDR Local SMSs has responded successfully to the M-CREATE and none of the EDR Local SMSs responded successfully to the M-DELETE.</w:t>
      </w:r>
    </w:p>
    <w:p w:rsidR="00BB3643" w:rsidRDefault="000973E2">
      <w:pPr>
        <w:pStyle w:val="FlowDescription"/>
        <w:ind w:left="0"/>
        <w:rPr>
          <w:noProof/>
        </w:rPr>
      </w:pPr>
      <w:r>
        <w:rPr>
          <w:noProof/>
        </w:rPr>
      </w:r>
      <w:r>
        <w:rPr>
          <w:noProof/>
        </w:rPr>
        <w:pict>
          <v:group id="_x0000_s61745" editas="canvas" style="width:468pt;height:434.4pt;mso-position-horizontal-relative:char;mso-position-vertical-relative:line" coordsize="9360,8688">
            <o:lock v:ext="edit" aspectratio="t"/>
            <v:shape id="_x0000_s61744" type="#_x0000_t75" style="position:absolute;width:9360;height:8688" o:preferrelative="f">
              <v:fill o:detectmouseclick="t"/>
              <v:path o:extrusionok="t" o:connecttype="none"/>
              <o:lock v:ext="edit" text="t"/>
            </v:shape>
            <v:rect id="_x0000_s61746" style="position:absolute;left:430;top:392;width:1214;height:451" fillcolor="#ffc" strokecolor="#903" strokeweight="0"/>
            <v:rect id="_x0000_s61747" style="position:absolute;left:569;top:427;width:908;height:184;mso-wrap-style:none" filled="f" stroked="f">
              <v:textbox style="mso-fit-shape-to-text:t" inset="0,0,0,0">
                <w:txbxContent>
                  <w:p w:rsidR="009F1BBF" w:rsidRDefault="009F1BBF">
                    <w:r>
                      <w:rPr>
                        <w:rFonts w:ascii="Arial" w:hAnsi="Arial" w:cs="Arial"/>
                        <w:color w:val="000000"/>
                        <w:sz w:val="16"/>
                        <w:szCs w:val="16"/>
                        <w:u w:val="single"/>
                      </w:rPr>
                      <w:t>Block Holder</w:t>
                    </w:r>
                  </w:p>
                </w:txbxContent>
              </v:textbox>
            </v:rect>
            <v:rect id="_x0000_s61748" style="position:absolute;left:860;top:617;width:338;height:184;mso-wrap-style:none" filled="f" stroked="f">
              <v:textbox style="mso-fit-shape-to-text:t" inset="0,0,0,0">
                <w:txbxContent>
                  <w:p w:rsidR="009F1BBF" w:rsidRDefault="009F1BBF">
                    <w:r>
                      <w:rPr>
                        <w:rFonts w:ascii="Arial" w:hAnsi="Arial" w:cs="Arial"/>
                        <w:color w:val="000000"/>
                        <w:sz w:val="16"/>
                        <w:szCs w:val="16"/>
                        <w:u w:val="single"/>
                      </w:rPr>
                      <w:t>SOA</w:t>
                    </w:r>
                  </w:p>
                </w:txbxContent>
              </v:textbox>
            </v:rect>
            <v:line id="_x0000_s61749" style="position:absolute" from="1037,997" to="1038,8296" strokeweight="0">
              <v:stroke dashstyle="3 1"/>
            </v:line>
            <v:rect id="_x0000_s61750" style="position:absolute;left:1657;top:392;width:1214;height:451" fillcolor="#ffc" strokecolor="#903" strokeweight="0"/>
            <v:rect id="_x0000_s61751" style="position:absolute;left:1998;top:427;width:534;height:184;mso-wrap-style:none" filled="f" stroked="f">
              <v:textbox style="mso-fit-shape-to-text:t" inset="0,0,0,0">
                <w:txbxContent>
                  <w:p w:rsidR="009F1BBF" w:rsidRDefault="009F1BBF">
                    <w:r>
                      <w:rPr>
                        <w:rFonts w:ascii="Arial" w:hAnsi="Arial" w:cs="Arial"/>
                        <w:color w:val="000000"/>
                        <w:sz w:val="16"/>
                        <w:szCs w:val="16"/>
                        <w:u w:val="single"/>
                      </w:rPr>
                      <w:t>Current</w:t>
                    </w:r>
                  </w:p>
                </w:txbxContent>
              </v:textbox>
            </v:rect>
            <v:rect id="_x0000_s61752" style="position:absolute;left:2087;top:617;width:338;height:184;mso-wrap-style:none" filled="f" stroked="f">
              <v:textbox style="mso-fit-shape-to-text:t" inset="0,0,0,0">
                <w:txbxContent>
                  <w:p w:rsidR="009F1BBF" w:rsidRDefault="009F1BBF">
                    <w:r>
                      <w:rPr>
                        <w:rFonts w:ascii="Arial" w:hAnsi="Arial" w:cs="Arial"/>
                        <w:color w:val="000000"/>
                        <w:sz w:val="16"/>
                        <w:szCs w:val="16"/>
                        <w:u w:val="single"/>
                      </w:rPr>
                      <w:t>SOA</w:t>
                    </w:r>
                  </w:p>
                </w:txbxContent>
              </v:textbox>
            </v:rect>
            <v:line id="_x0000_s61753" style="position:absolute" from="2264,997" to="2265,8296" strokeweight="0">
              <v:stroke dashstyle="3 1"/>
            </v:line>
            <v:rect id="_x0000_s61754" style="position:absolute;left:2201;top:6207;width:126;height:226" strokecolor="#903" strokeweight="0"/>
            <v:rect id="_x0000_s61755" style="position:absolute;left:2201;top:7121;width:126;height:451" strokecolor="#903" strokeweight="0"/>
            <v:rect id="_x0000_s61756" style="position:absolute;left:4174;top:392;width:1227;height:451" fillcolor="#ffc" strokecolor="#903" strokeweight="0"/>
            <v:rect id="_x0000_s61757" style="position:absolute;left:4566;top:427;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61758" style="position:absolute;left:4465;top:617;width:659;height:184;mso-wrap-style:none" filled="f" stroked="f">
              <v:textbox style="mso-fit-shape-to-text:t" inset="0,0,0,0">
                <w:txbxContent>
                  <w:p w:rsidR="009F1BBF" w:rsidRDefault="009F1BBF">
                    <w:proofErr w:type="gramStart"/>
                    <w:r>
                      <w:rPr>
                        <w:rFonts w:ascii="Arial" w:hAnsi="Arial" w:cs="Arial"/>
                        <w:color w:val="000000"/>
                        <w:sz w:val="16"/>
                        <w:szCs w:val="16"/>
                        <w:u w:val="single"/>
                      </w:rPr>
                      <w:t>non-EDR</w:t>
                    </w:r>
                    <w:proofErr w:type="gramEnd"/>
                  </w:p>
                </w:txbxContent>
              </v:textbox>
            </v:rect>
            <v:line id="_x0000_s61759" style="position:absolute" from="4781,997" to="4782,8296" strokeweight="0">
              <v:stroke dashstyle="3 1"/>
            </v:line>
            <v:rect id="_x0000_s61760" style="position:absolute;left:5477;top:392;width:1214;height:451" fillcolor="#ffc" strokecolor="#903" strokeweight="0"/>
            <v:rect id="_x0000_s61761" style="position:absolute;left:5856;top:427;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61762" style="position:absolute;left:5907;top:617;width:338;height:184;mso-wrap-style:none" filled="f" stroked="f">
              <v:textbox style="mso-fit-shape-to-text:t" inset="0,0,0,0">
                <w:txbxContent>
                  <w:p w:rsidR="009F1BBF" w:rsidRDefault="009F1BBF">
                    <w:r>
                      <w:rPr>
                        <w:rFonts w:ascii="Arial" w:hAnsi="Arial" w:cs="Arial"/>
                        <w:color w:val="000000"/>
                        <w:sz w:val="16"/>
                        <w:szCs w:val="16"/>
                        <w:u w:val="single"/>
                      </w:rPr>
                      <w:t>EDR</w:t>
                    </w:r>
                  </w:p>
                </w:txbxContent>
              </v:textbox>
            </v:rect>
            <v:line id="_x0000_s61763" style="position:absolute" from="6084,997" to="6085,8296" strokeweight="0">
              <v:stroke dashstyle="3 1"/>
            </v:line>
            <v:rect id="_x0000_s61764" style="position:absolute;left:2947;top:392;width:1214;height:451" fillcolor="#ffc" strokecolor="#903" strokeweight="0"/>
            <v:rect id="_x0000_s61765" style="position:absolute;left:3124;top:427;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61766" style="position:absolute" from="3554,997" to="3555,8296" strokeweight="0">
              <v:stroke dashstyle="3 1"/>
            </v:line>
            <v:rect id="_x0000_s61767" style="position:absolute;left:3491;top:1650;width:127;height:463" strokecolor="#903" strokeweight="0"/>
            <v:rect id="_x0000_s61768" style="position:absolute;left:3491;top:2872;width:127;height:451" strokecolor="#903" strokeweight="0"/>
            <v:rect id="_x0000_s61769" style="position:absolute;left:3491;top:3964;width:127;height:451" strokecolor="#903" strokeweight="0"/>
            <v:rect id="_x0000_s61770" style="position:absolute;left:3491;top:5175;width:127;height:451" strokecolor="#903" strokeweight="0"/>
            <v:rect id="_x0000_s61771" style="position:absolute;left:3491;top:6207;width:127;height:463" strokecolor="#903" strokeweight="0"/>
            <v:rect id="_x0000_s61772" style="position:absolute;left:3491;top:7121;width:127;height:226" strokecolor="#903" strokeweight="0"/>
            <v:shape id="_x0000_s61773" style="position:absolute;left:3618;top:1650;width:607;height:202" coordsize="48,17" path="m,l48,r,17l1,17e" filled="f" strokecolor="#903" strokeweight="0">
              <v:path arrowok="t"/>
            </v:shape>
            <v:line id="_x0000_s61774" style="position:absolute" from="3630,1852" to="3769,1911" strokecolor="#903" strokeweight=".65pt"/>
            <v:line id="_x0000_s61775" style="position:absolute;flip:y" from="3630,1804" to="3769,1852" strokecolor="#903" strokeweight=".65pt"/>
            <v:rect id="_x0000_s61776" style="position:absolute;left:3706;top:1389;width:1663;height:184;mso-wrap-style:none" filled="f" stroked="f">
              <v:textbox style="mso-fit-shape-to-text:t" inset="0,0,0,0">
                <w:txbxContent>
                  <w:p w:rsidR="009F1BBF" w:rsidRDefault="009F1BBF">
                    <w:r>
                      <w:rPr>
                        <w:rFonts w:ascii="Arial" w:hAnsi="Arial" w:cs="Arial"/>
                        <w:color w:val="000000"/>
                        <w:sz w:val="16"/>
                        <w:szCs w:val="16"/>
                      </w:rPr>
                      <w:t>1: M-SET Request SV2</w:t>
                    </w:r>
                  </w:p>
                </w:txbxContent>
              </v:textbox>
            </v:rect>
            <v:rect id="_x0000_s61777" style="position:absolute;left:4465;top:1709;width:2415;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 xml:space="preserve"> = failed </w:t>
                    </w:r>
                  </w:p>
                </w:txbxContent>
              </v:textbox>
            </v:rect>
            <v:rect id="_x0000_s61778" style="position:absolute;left:4465;top:1899;width:2277;height:184;mso-wrap-style:none" filled="f" stroked="f">
              <v:textbox style="mso-fit-shape-to-text:t" inset="0,0,0,0">
                <w:txbxContent>
                  <w:p w:rsidR="009F1BBF" w:rsidRDefault="009F1BBF">
                    <w:proofErr w:type="gramStart"/>
                    <w:r>
                      <w:rPr>
                        <w:rFonts w:ascii="Arial" w:hAnsi="Arial" w:cs="Arial"/>
                        <w:color w:val="000000"/>
                        <w:sz w:val="16"/>
                        <w:szCs w:val="16"/>
                      </w:rPr>
                      <w:t>subscriptionModifiedTimeStamp</w:t>
                    </w:r>
                    <w:proofErr w:type="gramEnd"/>
                  </w:p>
                </w:txbxContent>
              </v:textbox>
            </v:rect>
            <v:shape id="_x0000_s61779" style="position:absolute;left:3618;top:2872;width:607;height:202" coordsize="48,17" path="m,l48,r,17l1,17e" filled="f" strokecolor="#903" strokeweight="0">
              <v:path arrowok="t"/>
            </v:shape>
            <v:line id="_x0000_s61780" style="position:absolute" from="3630,3074" to="3769,3133" strokecolor="#903" strokeweight=".65pt"/>
            <v:line id="_x0000_s61781" style="position:absolute;flip:y" from="3630,3015" to="3769,3074" strokecolor="#903" strokeweight=".65pt"/>
            <v:rect id="_x0000_s61782" style="position:absolute;left:3618;top:2504;width:1441;height:184;mso-wrap-style:none" filled="f" stroked="f">
              <v:textbox style="mso-fit-shape-to-text:t" inset="0,0,0,0">
                <w:txbxContent>
                  <w:p w:rsidR="009F1BBF" w:rsidRDefault="009F1BBF">
                    <w:r>
                      <w:rPr>
                        <w:rFonts w:ascii="Arial" w:hAnsi="Arial" w:cs="Arial"/>
                        <w:color w:val="000000"/>
                        <w:sz w:val="16"/>
                        <w:szCs w:val="16"/>
                      </w:rPr>
                      <w:t>2: M-SET Response</w:t>
                    </w:r>
                  </w:p>
                </w:txbxContent>
              </v:textbox>
            </v:rect>
            <v:shape id="_x0000_s61783" style="position:absolute;left:3618;top:3964;width:607;height:202" coordsize="48,17" path="m,l48,r,17l1,17e" filled="f" strokecolor="#903" strokeweight="0">
              <v:path arrowok="t"/>
            </v:shape>
            <v:line id="_x0000_s61784" style="position:absolute" from="3630,4166" to="3769,4225" strokecolor="#903" strokeweight=".65pt"/>
            <v:line id="_x0000_s61785" style="position:absolute;flip:y" from="3630,4107" to="3769,4166" strokecolor="#903" strokeweight=".65pt"/>
            <v:rect id="_x0000_s61786" style="position:absolute;left:3655;top:3632;width:1663;height:184;mso-wrap-style:none" filled="f" stroked="f">
              <v:textbox style="mso-fit-shape-to-text:t" inset="0,0,0,0">
                <w:txbxContent>
                  <w:p w:rsidR="009F1BBF" w:rsidRDefault="009F1BBF">
                    <w:r>
                      <w:rPr>
                        <w:rFonts w:ascii="Arial" w:hAnsi="Arial" w:cs="Arial"/>
                        <w:color w:val="000000"/>
                        <w:sz w:val="16"/>
                        <w:szCs w:val="16"/>
                      </w:rPr>
                      <w:t>3: M-SET Request SV1</w:t>
                    </w:r>
                  </w:p>
                </w:txbxContent>
              </v:textbox>
            </v:rect>
            <v:rect id="_x0000_s61787" style="position:absolute;left:4465;top:3964;width:2451;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 xml:space="preserve"> = active</w:t>
                    </w:r>
                  </w:p>
                </w:txbxContent>
              </v:textbox>
            </v:rect>
            <v:rect id="_x0000_s61788" style="position:absolute;left:4465;top:4154;width:2402;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subscriptionVersionFailed-SP-List</w:t>
                    </w:r>
                    <w:proofErr w:type="gramEnd"/>
                  </w:p>
                </w:txbxContent>
              </v:textbox>
            </v:rect>
            <v:rect id="_x0000_s61789" style="position:absolute;left:4465;top:4344;width:2277;height:184;mso-wrap-style:none" filled="f" stroked="f">
              <v:textbox style="mso-fit-shape-to-text:t" inset="0,0,0,0">
                <w:txbxContent>
                  <w:p w:rsidR="009F1BBF" w:rsidRDefault="009F1BBF">
                    <w:proofErr w:type="gramStart"/>
                    <w:r>
                      <w:rPr>
                        <w:rFonts w:ascii="Arial" w:hAnsi="Arial" w:cs="Arial"/>
                        <w:color w:val="000000"/>
                        <w:sz w:val="16"/>
                        <w:szCs w:val="16"/>
                      </w:rPr>
                      <w:t>subscriptionModifiedTimeStamp</w:t>
                    </w:r>
                    <w:proofErr w:type="gramEnd"/>
                  </w:p>
                </w:txbxContent>
              </v:textbox>
            </v:rect>
            <v:line id="_x0000_s61790" style="position:absolute" from="2327,7121" to="3491,7122" strokecolor="#903" strokeweight="0"/>
            <v:line id="_x0000_s61791" style="position:absolute;flip:x" from="3352,7121" to="3491,7181" strokecolor="#903" strokeweight=".65pt"/>
            <v:line id="_x0000_s61792" style="position:absolute;flip:x y" from="3352,7062" to="3491,7121" strokecolor="#903" strokeweight=".65pt"/>
            <v:rect id="_x0000_s61793" style="position:absolute;left:2391;top:6860;width:4553;height:184;mso-wrap-style:none" filled="f" stroked="f">
              <v:textbox style="mso-fit-shape-to-text:t" inset="0,0,0,0">
                <w:txbxContent>
                  <w:p w:rsidR="009F1BBF" w:rsidRDefault="009F1BBF">
                    <w:r>
                      <w:rPr>
                        <w:rFonts w:ascii="Arial" w:hAnsi="Arial" w:cs="Arial"/>
                        <w:color w:val="000000"/>
                        <w:sz w:val="16"/>
                        <w:szCs w:val="16"/>
                      </w:rPr>
                      <w:t>6: M-EVENT-REPORT Confirmation</w:t>
                    </w:r>
                    <w:ins w:id="5163" w:author="jnakamura" w:date="2012-06-27T12:11:00Z">
                      <w:r>
                        <w:rPr>
                          <w:rFonts w:ascii="Arial" w:hAnsi="Arial" w:cs="Arial"/>
                          <w:color w:val="000000"/>
                          <w:sz w:val="16"/>
                          <w:szCs w:val="16"/>
                        </w:rPr>
                        <w:t xml:space="preserve"> (NOTR – NotificationReply)</w:t>
                      </w:r>
                    </w:ins>
                  </w:p>
                </w:txbxContent>
              </v:textbox>
            </v:rect>
            <v:shape id="_x0000_s61794" style="position:absolute;left:3618;top:5175;width:607;height:202" coordsize="48,17" path="m,l48,r,17l1,17e" filled="f" strokecolor="#903" strokeweight="0">
              <v:path arrowok="t"/>
            </v:shape>
            <v:line id="_x0000_s61795" style="position:absolute" from="3630,5377" to="3769,5436" strokecolor="#903" strokeweight=".65pt"/>
            <v:line id="_x0000_s61796" style="position:absolute;flip:y" from="3630,5329" to="3769,5377" strokecolor="#903" strokeweight=".65pt"/>
            <v:rect id="_x0000_s61797" style="position:absolute;left:3630;top:4854;width:1441;height:184;mso-wrap-style:none" filled="f" stroked="f">
              <v:textbox style="mso-fit-shape-to-text:t" inset="0,0,0,0">
                <w:txbxContent>
                  <w:p w:rsidR="009F1BBF" w:rsidRDefault="009F1BBF">
                    <w:r>
                      <w:rPr>
                        <w:rFonts w:ascii="Arial" w:hAnsi="Arial" w:cs="Arial"/>
                        <w:color w:val="000000"/>
                        <w:sz w:val="16"/>
                        <w:szCs w:val="16"/>
                      </w:rPr>
                      <w:t>4: M-SET Response</w:t>
                    </w:r>
                  </w:p>
                </w:txbxContent>
              </v:textbox>
            </v:rect>
            <v:rect id="_x0000_s61798" style="position:absolute;left:1227;top:1044;width:4946;height:184;mso-wrap-style:none" filled="f" stroked="f">
              <v:textbox style="mso-fit-shape-to-text:t" inset="0,0,0,0">
                <w:txbxContent>
                  <w:p w:rsidR="009F1BBF" w:rsidRDefault="009F1BBF">
                    <w:proofErr w:type="gramStart"/>
                    <w:r>
                      <w:rPr>
                        <w:rFonts w:ascii="Arial" w:hAnsi="Arial" w:cs="Arial"/>
                        <w:color w:val="000000"/>
                        <w:sz w:val="16"/>
                        <w:szCs w:val="16"/>
                      </w:rPr>
                      <w:t>None of the Local SMS has not responded successfully to the resend.</w:t>
                    </w:r>
                    <w:proofErr w:type="gramEnd"/>
                  </w:p>
                </w:txbxContent>
              </v:textbox>
            </v:rect>
            <v:line id="_x0000_s61799" style="position:absolute;flip:x" from="2327,6207" to="3491,6208" strokecolor="#903" strokeweight="0"/>
            <v:line id="_x0000_s61800" style="position:absolute" from="2327,6207" to="2466,6267" strokecolor="#903" strokeweight=".65pt"/>
            <v:line id="_x0000_s61801" style="position:absolute;flip:y" from="2327,6148" to="2466,6207" strokecolor="#903" strokeweight=".65pt"/>
            <v:rect id="_x0000_s61802" style="position:absolute;left:3744;top:6065;width:5043;height:532;mso-wrap-style:none" filled="f" stroked="f">
              <v:textbox inset="0,0,0,0">
                <w:txbxContent>
                  <w:p w:rsidR="009F1BBF" w:rsidRDefault="009F1BBF">
                    <w:pPr>
                      <w:rPr>
                        <w:rFonts w:ascii="Arial" w:hAnsi="Arial" w:cs="Arial"/>
                        <w:color w:val="000000"/>
                        <w:sz w:val="16"/>
                        <w:szCs w:val="16"/>
                      </w:rPr>
                    </w:pPr>
                    <w:r>
                      <w:rPr>
                        <w:rFonts w:ascii="Arial" w:hAnsi="Arial" w:cs="Arial"/>
                        <w:color w:val="000000"/>
                        <w:sz w:val="16"/>
                        <w:szCs w:val="16"/>
                      </w:rPr>
                      <w:t>5: M-EVENT-REPORT subscriptionVersionStatusAttributeValuechange</w:t>
                    </w:r>
                  </w:p>
                  <w:p w:rsidR="009F1BBF" w:rsidRDefault="009F1BBF">
                    <w:pPr>
                      <w:rPr>
                        <w:rFonts w:ascii="Arial" w:hAnsi="Arial" w:cs="Arial"/>
                        <w:color w:val="000000"/>
                        <w:sz w:val="16"/>
                        <w:szCs w:val="16"/>
                      </w:rPr>
                    </w:pPr>
                    <w:ins w:id="5164" w:author="jnakamura" w:date="2012-06-27T12:11:00Z">
                      <w:r>
                        <w:rPr>
                          <w:rFonts w:ascii="Arial" w:hAnsi="Arial" w:cs="Arial"/>
                          <w:color w:val="000000"/>
                          <w:sz w:val="16"/>
                          <w:szCs w:val="16"/>
                        </w:rPr>
                        <w:t xml:space="preserve">     (VATN - SvAttributeValueChangeNotification</w:t>
                      </w:r>
                    </w:ins>
                  </w:p>
                  <w:p w:rsidR="009F1BBF" w:rsidRDefault="009F1BBF" w:rsidP="000C0878">
                    <w:ins w:id="5165" w:author="jnakamura" w:date="2012-06-27T12:11:00Z">
                      <w:r>
                        <w:rPr>
                          <w:rFonts w:ascii="Arial" w:hAnsi="Arial" w:cs="Arial"/>
                          <w:color w:val="000000"/>
                          <w:sz w:val="16"/>
                          <w:szCs w:val="16"/>
                        </w:rPr>
                        <w:t xml:space="preserve">                          </w:t>
                      </w:r>
                    </w:ins>
                    <w:r>
                      <w:rPr>
                        <w:rFonts w:ascii="Arial" w:hAnsi="Arial" w:cs="Arial"/>
                        <w:color w:val="000000"/>
                        <w:sz w:val="16"/>
                        <w:szCs w:val="16"/>
                      </w:rPr>
                      <w:t>(</w:t>
                    </w:r>
                    <w:proofErr w:type="gramStart"/>
                    <w:r>
                      <w:rPr>
                        <w:rFonts w:ascii="Arial" w:hAnsi="Arial" w:cs="Arial"/>
                        <w:color w:val="000000"/>
                        <w:sz w:val="16"/>
                        <w:szCs w:val="16"/>
                      </w:rPr>
                      <w:t>subscriptionVersionStatus=</w:t>
                    </w:r>
                    <w:proofErr w:type="gramEnd"/>
                    <w:r>
                      <w:rPr>
                        <w:rFonts w:ascii="Arial" w:hAnsi="Arial" w:cs="Arial"/>
                        <w:color w:val="000000"/>
                        <w:sz w:val="16"/>
                        <w:szCs w:val="16"/>
                      </w:rPr>
                      <w:t>old on SV1)</w:t>
                    </w:r>
                  </w:p>
                  <w:p w:rsidR="009F1BBF" w:rsidRDefault="009F1BBF"/>
                </w:txbxContent>
              </v:textbox>
            </v:rect>
            <w10:wrap type="none"/>
            <w10:anchorlock/>
          </v:group>
        </w:pict>
      </w:r>
    </w:p>
    <w:p w:rsidR="00BB3643" w:rsidRDefault="00BB3643">
      <w:pPr>
        <w:numPr>
          <w:ilvl w:val="0"/>
          <w:numId w:val="33"/>
        </w:numPr>
      </w:pPr>
      <w:r>
        <w:t xml:space="preserve">NPAC SMS issues M-SET updating the subscriptionVersionStatus to </w:t>
      </w:r>
      <w:proofErr w:type="gramStart"/>
      <w:r>
        <w:t>failed</w:t>
      </w:r>
      <w:proofErr w:type="gramEnd"/>
      <w:r>
        <w:t xml:space="preserve"> for SV2. The subscriptionModifiedTimeStamp is also set.</w:t>
      </w:r>
    </w:p>
    <w:p w:rsidR="00BB3643" w:rsidRDefault="00BB3643">
      <w:pPr>
        <w:numPr>
          <w:ilvl w:val="0"/>
          <w:numId w:val="33"/>
        </w:numPr>
      </w:pPr>
      <w:r>
        <w:t>NPAC SMS responds to M-SET.</w:t>
      </w:r>
    </w:p>
    <w:p w:rsidR="00BB3643" w:rsidRDefault="00BB3643">
      <w:pPr>
        <w:numPr>
          <w:ilvl w:val="0"/>
          <w:numId w:val="33"/>
        </w:numPr>
      </w:pPr>
      <w:r>
        <w:t>NPAC SMS issues M-SET updating the subscriptionVersionStatus to active for SV1. The subscriptionFailed-SP-List and subscriptionModifiedTimeStamp is also set.</w:t>
      </w:r>
    </w:p>
    <w:p w:rsidR="00BB3643" w:rsidRDefault="00BB3643">
      <w:pPr>
        <w:numPr>
          <w:ilvl w:val="0"/>
          <w:numId w:val="33"/>
        </w:numPr>
      </w:pPr>
      <w:r>
        <w:t>NPAC SMS responds to M-SET.</w:t>
      </w:r>
    </w:p>
    <w:p w:rsidR="00BB3643" w:rsidRDefault="00BB3643">
      <w:pPr>
        <w:numPr>
          <w:ilvl w:val="0"/>
          <w:numId w:val="33"/>
        </w:numPr>
      </w:pPr>
      <w:r>
        <w:t>NPAC SMS issues, depending upon the current service provider’s TN Range Notification Indicator, a subscriptionVersionStatusAttributeValueChange or subscriptionVersionRangeStatusAttributeValueChange M-EVENT-REPORT to the current service provider for SV1 with the subscriptionVersionStatus set to ‘active’ and the subscriptionFailed-SP-List.</w:t>
      </w:r>
      <w:ins w:id="5166" w:author="jnakamura" w:date="2012-06-27T12:12:00Z">
        <w:r w:rsidR="000C0878">
          <w:t xml:space="preserve">  For the XML interface, VATN – SvAttributeValueChangeNotification.</w:t>
        </w:r>
      </w:ins>
    </w:p>
    <w:p w:rsidR="00BB3643" w:rsidRDefault="00BB3643">
      <w:pPr>
        <w:numPr>
          <w:ilvl w:val="0"/>
          <w:numId w:val="33"/>
        </w:numPr>
      </w:pPr>
      <w:r>
        <w:t>Current service provider confirms the M-EVENT-REPORT.</w:t>
      </w:r>
      <w:ins w:id="5167" w:author="jnakamura" w:date="2012-06-27T12:12:00Z">
        <w:r w:rsidR="000C0878">
          <w:t xml:space="preserve">  For the XML interface, NOTR – NotificationReply.</w:t>
        </w:r>
      </w:ins>
    </w:p>
    <w:p w:rsidR="00BB3643" w:rsidRDefault="00BB3643">
      <w:r>
        <w:lastRenderedPageBreak/>
        <w:br w:type="page"/>
      </w:r>
    </w:p>
    <w:p w:rsidR="00BB3643" w:rsidRDefault="00BB3643">
      <w:pPr>
        <w:pStyle w:val="Heading5"/>
      </w:pPr>
      <w:bookmarkStart w:id="5168" w:name="_Toc438542078"/>
      <w:bookmarkStart w:id="5169" w:name="_Toc483807912"/>
      <w:bookmarkStart w:id="5170" w:name="_Toc16523175"/>
      <w:bookmarkStart w:id="5171" w:name="_Toc271026998"/>
      <w:bookmarkStart w:id="5172" w:name="_Toc294804096"/>
      <w:r>
        <w:lastRenderedPageBreak/>
        <w:t xml:space="preserve">Subscription Version Disconnect of a Ported Pooled TN: Resend Partial Failure to Local </w:t>
      </w:r>
      <w:proofErr w:type="gramStart"/>
      <w:r>
        <w:t>SMS</w:t>
      </w:r>
      <w:bookmarkEnd w:id="5168"/>
      <w:r>
        <w:t xml:space="preserve">  (</w:t>
      </w:r>
      <w:proofErr w:type="gramEnd"/>
      <w:r>
        <w:t>previously NNP flow 4.7.1)</w:t>
      </w:r>
      <w:bookmarkEnd w:id="5169"/>
      <w:bookmarkEnd w:id="5170"/>
      <w:bookmarkEnd w:id="5171"/>
      <w:bookmarkEnd w:id="5172"/>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 In this scenario:</w:t>
      </w:r>
    </w:p>
    <w:p w:rsidR="00BB3643" w:rsidRDefault="00BB3643">
      <w:pPr>
        <w:pStyle w:val="FlowDescription"/>
        <w:numPr>
          <w:ilvl w:val="0"/>
          <w:numId w:val="170"/>
        </w:numPr>
      </w:pPr>
      <w:r>
        <w:t>SV1 is the previously active Subscription Version now with a status of old.</w:t>
      </w:r>
    </w:p>
    <w:p w:rsidR="00BB3643" w:rsidRDefault="00BB3643">
      <w:pPr>
        <w:pStyle w:val="FlowDescription"/>
        <w:numPr>
          <w:ilvl w:val="0"/>
          <w:numId w:val="170"/>
        </w:numPr>
      </w:pPr>
      <w:r>
        <w:t>SV2 is the pool reinstatement Subscription Version with LNP type = pool that reinstates default routing to the block holder with a status of partially failed.</w:t>
      </w:r>
    </w:p>
    <w:p w:rsidR="00BB3643" w:rsidRDefault="00BB3643">
      <w:pPr>
        <w:pStyle w:val="FlowDescription"/>
        <w:ind w:left="0"/>
      </w:pPr>
      <w:r>
        <w:t>The NPAC SMS is initiating the resend of a previously partially failed disconnect of a ported, pooled TN for a number pool block that was active at the time of the initial broadcast.</w:t>
      </w:r>
    </w:p>
    <w:p w:rsidR="00BB3643" w:rsidRDefault="000973E2">
      <w:pPr>
        <w:pStyle w:val="FlowDescription"/>
        <w:ind w:left="0"/>
      </w:pPr>
      <w:r>
        <w:pict>
          <v:group id="_x0000_s61806" editas="canvas" style="width:468pt;height:524.4pt;mso-position-horizontal-relative:char;mso-position-vertical-relative:line" coordsize="9360,10488">
            <o:lock v:ext="edit" aspectratio="t"/>
            <v:shape id="_x0000_s61805" type="#_x0000_t75" style="position:absolute;width:9360;height:10488" o:preferrelative="f">
              <v:fill o:detectmouseclick="t"/>
              <v:path o:extrusionok="t" o:connecttype="none"/>
              <o:lock v:ext="edit" text="t"/>
            </v:shape>
            <v:rect id="_x0000_s61807" style="position:absolute;left:2269;top:474;width:1129;height:418" fillcolor="#ffc" strokecolor="#903" strokeweight="0"/>
            <v:rect id="_x0000_s61808" style="position:absolute;left:2587;top:507;width:467;height:161;mso-wrap-style:none" filled="f" stroked="f">
              <v:textbox style="mso-fit-shape-to-text:t" inset="0,0,0,0">
                <w:txbxContent>
                  <w:p w:rsidR="009F1BBF" w:rsidRDefault="009F1BBF">
                    <w:r>
                      <w:rPr>
                        <w:rFonts w:ascii="Arial" w:hAnsi="Arial" w:cs="Arial"/>
                        <w:color w:val="000000"/>
                        <w:sz w:val="14"/>
                        <w:szCs w:val="14"/>
                        <w:u w:val="single"/>
                      </w:rPr>
                      <w:t>Current</w:t>
                    </w:r>
                  </w:p>
                </w:txbxContent>
              </v:textbox>
            </v:rect>
            <v:rect id="_x0000_s61809" style="position:absolute;left:2669;top:683;width:296;height:161;mso-wrap-style:none" filled="f" stroked="f">
              <v:textbox style="mso-fit-shape-to-text:t" inset="0,0,0,0">
                <w:txbxContent>
                  <w:p w:rsidR="009F1BBF" w:rsidRDefault="009F1BBF">
                    <w:r>
                      <w:rPr>
                        <w:rFonts w:ascii="Arial" w:hAnsi="Arial" w:cs="Arial"/>
                        <w:color w:val="000000"/>
                        <w:sz w:val="14"/>
                        <w:szCs w:val="14"/>
                        <w:u w:val="single"/>
                      </w:rPr>
                      <w:t>SOA</w:t>
                    </w:r>
                  </w:p>
                </w:txbxContent>
              </v:textbox>
            </v:rect>
            <v:line id="_x0000_s61810" style="position:absolute" from="2834,1036" to="2835,10003" strokeweight="0">
              <v:stroke dashstyle="3 1"/>
            </v:line>
            <v:rect id="_x0000_s61811" style="position:absolute;left:4915;top:474;width:1129;height:418" fillcolor="#ffc" strokecolor="#903" strokeweight="0"/>
            <v:rect id="_x0000_s61812" style="position:absolute;left:5268;top:507;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61813" style="position:absolute;left:5174;top:683;width:576;height:161;mso-wrap-style:none" filled="f" stroked="f">
              <v:textbox style="mso-fit-shape-to-text:t" inset="0,0,0,0">
                <w:txbxContent>
                  <w:p w:rsidR="009F1BBF" w:rsidRDefault="009F1BBF">
                    <w:proofErr w:type="gramStart"/>
                    <w:r>
                      <w:rPr>
                        <w:rFonts w:ascii="Arial" w:hAnsi="Arial" w:cs="Arial"/>
                        <w:color w:val="000000"/>
                        <w:sz w:val="14"/>
                        <w:szCs w:val="14"/>
                        <w:u w:val="single"/>
                      </w:rPr>
                      <w:t>non-EDR</w:t>
                    </w:r>
                    <w:proofErr w:type="gramEnd"/>
                  </w:p>
                </w:txbxContent>
              </v:textbox>
            </v:rect>
            <v:line id="_x0000_s61814" style="position:absolute" from="5480,1036" to="5481,10003" strokeweight="0">
              <v:stroke dashstyle="3 1"/>
            </v:line>
            <v:rect id="_x0000_s61815" style="position:absolute;left:5421;top:7337;width:117;height:210" strokecolor="#903" strokeweight="0"/>
            <v:rect id="_x0000_s61816" style="position:absolute;left:5421;top:8913;width:117;height:418" strokecolor="#903" strokeweight="0"/>
            <v:rect id="_x0000_s61817" style="position:absolute;left:6244;top:474;width:1129;height:418" fillcolor="#ffc" strokecolor="#903" strokeweight="0"/>
            <v:rect id="_x0000_s61818" style="position:absolute;left:6597;top:507;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rect id="_x0000_s61819" style="position:absolute;left:6644;top:683;width:296;height:161;mso-wrap-style:none" filled="f" stroked="f">
              <v:textbox style="mso-fit-shape-to-text:t" inset="0,0,0,0">
                <w:txbxContent>
                  <w:p w:rsidR="009F1BBF" w:rsidRDefault="009F1BBF">
                    <w:r>
                      <w:rPr>
                        <w:rFonts w:ascii="Arial" w:hAnsi="Arial" w:cs="Arial"/>
                        <w:color w:val="000000"/>
                        <w:sz w:val="14"/>
                        <w:szCs w:val="14"/>
                        <w:u w:val="single"/>
                      </w:rPr>
                      <w:t>EDR</w:t>
                    </w:r>
                  </w:p>
                </w:txbxContent>
              </v:textbox>
            </v:rect>
            <v:line id="_x0000_s61820" style="position:absolute" from="6808,1036" to="6809,10003" strokeweight="0">
              <v:stroke dashstyle="3 1"/>
            </v:line>
            <v:rect id="_x0000_s61821" style="position:absolute;left:6750;top:6324;width:105;height:209" strokecolor="#903" strokeweight="0"/>
            <v:rect id="_x0000_s61822" style="position:absolute;left:6750;top:8064;width:105;height:430" strokecolor="#903" strokeweight="0"/>
            <v:rect id="_x0000_s61823" style="position:absolute;left:423;top:1080;width:814;height:161;mso-wrap-style:none" filled="f" stroked="f">
              <v:textbox style="mso-fit-shape-to-text:t" inset="0,0,0,0">
                <w:txbxContent>
                  <w:p w:rsidR="009F1BBF" w:rsidRDefault="009F1BBF">
                    <w:r>
                      <w:rPr>
                        <w:rFonts w:ascii="Arial" w:hAnsi="Arial" w:cs="Arial"/>
                        <w:color w:val="000000"/>
                        <w:sz w:val="14"/>
                        <w:szCs w:val="14"/>
                      </w:rPr>
                      <w:t>NPAC SMS&gt;</w:t>
                    </w:r>
                  </w:p>
                </w:txbxContent>
              </v:textbox>
            </v:rect>
            <v:rect id="_x0000_s61824" style="position:absolute;left:4880;top:2820;width:2269;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sending</w:t>
                    </w:r>
                  </w:p>
                </w:txbxContent>
              </v:textbox>
            </v:rect>
            <v:rect id="_x0000_s61825" style="position:absolute;left:4880;top:2997;width:1992;height:161;mso-wrap-style:none" filled="f" stroked="f">
              <v:textbox style="mso-fit-shape-to-text:t" inset="0,0,0,0">
                <w:txbxContent>
                  <w:p w:rsidR="009F1BBF" w:rsidRDefault="009F1BBF">
                    <w:proofErr w:type="gramStart"/>
                    <w:r>
                      <w:rPr>
                        <w:rFonts w:ascii="Arial" w:hAnsi="Arial" w:cs="Arial"/>
                        <w:color w:val="000000"/>
                        <w:sz w:val="14"/>
                        <w:szCs w:val="14"/>
                      </w:rPr>
                      <w:t>subscriptionModifiedTimeStamp</w:t>
                    </w:r>
                    <w:proofErr w:type="gramEnd"/>
                  </w:p>
                </w:txbxContent>
              </v:textbox>
            </v:rect>
            <v:rect id="_x0000_s61826" style="position:absolute;left:3586;top:474;width:1129;height:418" fillcolor="#ffc" strokecolor="#903" strokeweight="0"/>
            <v:rect id="_x0000_s61827" style="position:absolute;left:3751;top:507;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61828" style="position:absolute" from="4151,1036" to="4152,10003" strokeweight="0">
              <v:stroke dashstyle="3 1"/>
            </v:line>
            <v:rect id="_x0000_s61829" style="position:absolute;left:4104;top:2038;width:106;height:419" strokecolor="#903" strokeweight="0"/>
            <v:rect id="_x0000_s61830" style="position:absolute;left:4104;top:2765;width:106;height:430" strokecolor="#903" strokeweight="0"/>
            <v:rect id="_x0000_s61831" style="position:absolute;left:4104;top:4286;width:106;height:429" strokecolor="#903" strokeweight="0"/>
            <v:rect id="_x0000_s61832" style="position:absolute;left:4104;top:5189;width:106;height:430" strokecolor="#903" strokeweight="0"/>
            <v:rect id="_x0000_s61833" style="position:absolute;left:4104;top:6324;width:106;height:418" strokecolor="#903" strokeweight="0"/>
            <v:rect id="_x0000_s61834" style="position:absolute;left:4104;top:7337;width:106;height:419" strokecolor="#903" strokeweight="0"/>
            <v:rect id="_x0000_s61835" style="position:absolute;left:4104;top:8064;width:106;height:221" strokecolor="#903" strokeweight="0"/>
            <v:rect id="_x0000_s61836" style="position:absolute;left:4104;top:8913;width:106;height:209" strokecolor="#903" strokeweight="0"/>
            <v:shape id="_x0000_s61837" style="position:absolute;left:4221;top:2038;width:553;height:187" coordsize="47,17" path="m,l47,r,17l,17e" filled="f" strokecolor="#903" strokeweight="0">
              <v:path arrowok="t"/>
            </v:shape>
            <v:line id="_x0000_s61838" style="position:absolute" from="4221,2225" to="4351,2280" strokecolor="#903" strokeweight=".6pt"/>
            <v:line id="_x0000_s61839" style="position:absolute;flip:y" from="4221,2170" to="4351,2225" strokecolor="#903" strokeweight=".6pt"/>
            <v:rect id="_x0000_s61840" style="position:absolute;left:4233;top:1752;width:1456;height:161;mso-wrap-style:none" filled="f" stroked="f">
              <v:textbox style="mso-fit-shape-to-text:t" inset="0,0,0,0">
                <w:txbxContent>
                  <w:p w:rsidR="009F1BBF" w:rsidRDefault="009F1BBF">
                    <w:r>
                      <w:rPr>
                        <w:rFonts w:ascii="Arial" w:hAnsi="Arial" w:cs="Arial"/>
                        <w:color w:val="000000"/>
                        <w:sz w:val="14"/>
                        <w:szCs w:val="14"/>
                      </w:rPr>
                      <w:t>1: M-SET Request SV1</w:t>
                    </w:r>
                  </w:p>
                </w:txbxContent>
              </v:textbox>
            </v:rect>
            <v:shape id="_x0000_s61841" style="position:absolute;left:4221;top:2765;width:553;height:199" coordsize="47,18" path="m,l47,r,18l,18e" filled="f" strokecolor="#903" strokeweight="0">
              <v:path arrowok="t"/>
            </v:shape>
            <v:line id="_x0000_s61842" style="position:absolute" from="4221,2964" to="4351,3008" strokecolor="#903" strokeweight=".6pt"/>
            <v:line id="_x0000_s61843" style="position:absolute;flip:y" from="4221,2908" to="4351,2964" strokecolor="#903" strokeweight=".6pt"/>
            <v:rect id="_x0000_s61844" style="position:absolute;left:4233;top:2545;width:1564;height:161;mso-wrap-style:none" filled="f" stroked="f">
              <v:textbox style="mso-fit-shape-to-text:t" inset="0,0,0,0">
                <w:txbxContent>
                  <w:p w:rsidR="009F1BBF" w:rsidRDefault="009F1BBF">
                    <w:r>
                      <w:rPr>
                        <w:rFonts w:ascii="Arial" w:hAnsi="Arial" w:cs="Arial"/>
                        <w:color w:val="000000"/>
                        <w:sz w:val="14"/>
                        <w:szCs w:val="14"/>
                      </w:rPr>
                      <w:t>2: M-SET Response SV1</w:t>
                    </w:r>
                  </w:p>
                </w:txbxContent>
              </v:textbox>
            </v:rect>
            <v:shape id="_x0000_s61845" style="position:absolute;left:4221;top:4286;width:553;height:198" coordsize="47,18" path="m,l47,r,18l,18e" filled="f" strokecolor="#903" strokeweight="0">
              <v:path arrowok="t"/>
            </v:shape>
            <v:line id="_x0000_s61846" style="position:absolute" from="4221,4484" to="4351,4539" strokecolor="#903" strokeweight=".6pt"/>
            <v:line id="_x0000_s61847" style="position:absolute;flip:y" from="4221,4429" to="4351,4484" strokecolor="#903" strokeweight=".6pt"/>
            <v:rect id="_x0000_s61848" style="position:absolute;left:4257;top:4010;width:1456;height:161;mso-wrap-style:none" filled="f" stroked="f">
              <v:textbox style="mso-fit-shape-to-text:t" inset="0,0,0,0">
                <w:txbxContent>
                  <w:p w:rsidR="009F1BBF" w:rsidRDefault="009F1BBF">
                    <w:r>
                      <w:rPr>
                        <w:rFonts w:ascii="Arial" w:hAnsi="Arial" w:cs="Arial"/>
                        <w:color w:val="000000"/>
                        <w:sz w:val="14"/>
                        <w:szCs w:val="14"/>
                      </w:rPr>
                      <w:t>3: M-SET Request SV2</w:t>
                    </w:r>
                  </w:p>
                </w:txbxContent>
              </v:textbox>
            </v:rect>
            <v:shape id="_x0000_s61849" style="position:absolute;left:4221;top:5189;width:553;height:198" coordsize="47,18" path="m,l47,r,18l,18e" filled="f" strokecolor="#903" strokeweight="0">
              <v:path arrowok="t"/>
            </v:shape>
            <v:line id="_x0000_s61850" style="position:absolute" from="4221,5387" to="4351,5431" strokecolor="#903" strokeweight=".6pt"/>
            <v:line id="_x0000_s61851" style="position:absolute;flip:y" from="4221,5332" to="4351,5387" strokecolor="#903" strokeweight=".6pt"/>
            <v:rect id="_x0000_s61852" style="position:absolute;left:4245;top:4902;width:1564;height:161;mso-wrap-style:none" filled="f" stroked="f">
              <v:textbox style="mso-fit-shape-to-text:t" inset="0,0,0,0">
                <w:txbxContent>
                  <w:p w:rsidR="009F1BBF" w:rsidRDefault="009F1BBF">
                    <w:r>
                      <w:rPr>
                        <w:rFonts w:ascii="Arial" w:hAnsi="Arial" w:cs="Arial"/>
                        <w:color w:val="000000"/>
                        <w:sz w:val="14"/>
                        <w:szCs w:val="14"/>
                      </w:rPr>
                      <w:t>4: M-SET Response SV2</w:t>
                    </w:r>
                  </w:p>
                </w:txbxContent>
              </v:textbox>
            </v:rect>
            <v:rect id="_x0000_s61853" style="position:absolute;left:4880;top:4286;width:2269;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sending</w:t>
                    </w:r>
                  </w:p>
                </w:txbxContent>
              </v:textbox>
            </v:rect>
            <v:rect id="_x0000_s61854" style="position:absolute;left:4880;top:4462;width:1992;height:161;mso-wrap-style:none" filled="f" stroked="f">
              <v:textbox style="mso-fit-shape-to-text:t" inset="0,0,0,0">
                <w:txbxContent>
                  <w:p w:rsidR="009F1BBF" w:rsidRDefault="009F1BBF">
                    <w:proofErr w:type="gramStart"/>
                    <w:r>
                      <w:rPr>
                        <w:rFonts w:ascii="Arial" w:hAnsi="Arial" w:cs="Arial"/>
                        <w:color w:val="000000"/>
                        <w:sz w:val="14"/>
                        <w:szCs w:val="14"/>
                      </w:rPr>
                      <w:t>subscriptionModifiedTimeStamp</w:t>
                    </w:r>
                    <w:proofErr w:type="gramEnd"/>
                  </w:p>
                </w:txbxContent>
              </v:textbox>
            </v:rect>
            <v:line id="_x0000_s61855" style="position:absolute" from="4221,6324" to="6738,6325" strokecolor="#903" strokeweight="0"/>
            <v:line id="_x0000_s61856" style="position:absolute;flip:x" from="6608,6324" to="6738,6368" strokecolor="#903" strokeweight=".6pt"/>
            <v:line id="_x0000_s61857" style="position:absolute;flip:x y" from="6608,6269" to="6738,6324" strokecolor="#903" strokeweight=".6pt"/>
            <v:rect id="_x0000_s61858" style="position:absolute;left:4221;top:6081;width:3595;height:161;mso-wrap-style:none" filled="f" stroked="f">
              <v:textbox style="mso-fit-shape-to-text:t" inset="0,0,0,0">
                <w:txbxContent>
                  <w:p w:rsidR="009F1BBF" w:rsidRDefault="009F1BBF">
                    <w:r>
                      <w:rPr>
                        <w:rFonts w:ascii="Arial" w:hAnsi="Arial" w:cs="Arial"/>
                        <w:color w:val="000000"/>
                        <w:sz w:val="14"/>
                        <w:szCs w:val="14"/>
                      </w:rPr>
                      <w:t>5: M-DELETE Request SV1</w:t>
                    </w:r>
                    <w:ins w:id="5173" w:author="jnakamura" w:date="2012-06-27T12:16:00Z">
                      <w:r>
                        <w:rPr>
                          <w:rFonts w:ascii="Arial" w:hAnsi="Arial" w:cs="Arial"/>
                          <w:color w:val="000000"/>
                          <w:sz w:val="14"/>
                          <w:szCs w:val="14"/>
                        </w:rPr>
                        <w:t xml:space="preserve"> (SVDD – SvDeleteDownload)</w:t>
                      </w:r>
                    </w:ins>
                  </w:p>
                </w:txbxContent>
              </v:textbox>
            </v:rect>
            <v:line id="_x0000_s61859" style="position:absolute" from="4221,7337" to="5421,7338" strokecolor="#903" strokeweight="0"/>
            <v:line id="_x0000_s61860" style="position:absolute;flip:x" from="5280,7337" to="5421,7392" strokecolor="#903" strokeweight=".6pt"/>
            <v:line id="_x0000_s61861" style="position:absolute;flip:x y" from="5280,7282" to="5421,7337" strokecolor="#903" strokeweight=".6pt"/>
            <v:rect id="_x0000_s61862" style="position:absolute;left:4221;top:7040;width:1751;height:161;mso-wrap-style:none" filled="f" stroked="f">
              <v:textbox style="mso-fit-shape-to-text:t" inset="0,0,0,0">
                <w:txbxContent>
                  <w:p w:rsidR="009F1BBF" w:rsidRDefault="009F1BBF">
                    <w:r>
                      <w:rPr>
                        <w:rFonts w:ascii="Arial" w:hAnsi="Arial" w:cs="Arial"/>
                        <w:color w:val="000000"/>
                        <w:sz w:val="14"/>
                        <w:szCs w:val="14"/>
                      </w:rPr>
                      <w:t>6: M-CREATE Request SV2</w:t>
                    </w:r>
                  </w:p>
                </w:txbxContent>
              </v:textbox>
            </v:rect>
            <v:line id="_x0000_s61863" style="position:absolute;flip:x" from="4221,8064" to="6738,8065" strokecolor="#903" strokeweight="0"/>
            <v:line id="_x0000_s61864" style="position:absolute" from="4221,8064" to="4351,8119" strokecolor="#903" strokeweight=".6pt"/>
            <v:line id="_x0000_s61865" style="position:absolute;flip:y" from="4221,8009" to="4351,8064" strokecolor="#903" strokeweight=".6pt"/>
            <v:rect id="_x0000_s61866" style="position:absolute;left:6926;top:7899;width:1837;height:322;mso-wrap-style:none" filled="f" stroked="f">
              <v:textbox style="mso-fit-shape-to-text:t" inset="0,0,0,0">
                <w:txbxContent>
                  <w:p w:rsidR="009F1BBF" w:rsidRDefault="009F1BBF">
                    <w:pPr>
                      <w:rPr>
                        <w:ins w:id="5174" w:author="jnakamura" w:date="2012-06-27T12:16:00Z"/>
                        <w:rFonts w:ascii="Arial" w:hAnsi="Arial" w:cs="Arial"/>
                        <w:color w:val="000000"/>
                        <w:sz w:val="14"/>
                        <w:szCs w:val="14"/>
                      </w:rPr>
                    </w:pPr>
                    <w:r>
                      <w:rPr>
                        <w:rFonts w:ascii="Arial" w:hAnsi="Arial" w:cs="Arial"/>
                        <w:color w:val="000000"/>
                        <w:sz w:val="14"/>
                        <w:szCs w:val="14"/>
                      </w:rPr>
                      <w:t>7: M-DELETE Response SV1</w:t>
                    </w:r>
                  </w:p>
                  <w:p w:rsidR="009F1BBF" w:rsidRDefault="009F1BBF">
                    <w:ins w:id="5175" w:author="jnakamura" w:date="2012-06-27T12:16:00Z">
                      <w:r>
                        <w:rPr>
                          <w:rFonts w:ascii="Arial" w:hAnsi="Arial" w:cs="Arial"/>
                          <w:color w:val="000000"/>
                          <w:sz w:val="14"/>
                          <w:szCs w:val="14"/>
                        </w:rPr>
                        <w:t xml:space="preserve">     (DNLR – DownloadReply)</w:t>
                      </w:r>
                    </w:ins>
                  </w:p>
                </w:txbxContent>
              </v:textbox>
            </v:rect>
            <v:line id="_x0000_s61867" style="position:absolute;flip:x" from="4221,8913" to="5421,8914" strokecolor="#903" strokeweight="0"/>
            <v:line id="_x0000_s61868" style="position:absolute" from="4221,8913" to="4351,8968" strokecolor="#903" strokeweight=".6pt"/>
            <v:line id="_x0000_s61869" style="position:absolute;flip:y" from="4221,8858" to="4351,8913" strokecolor="#903" strokeweight=".6pt"/>
            <v:rect id="_x0000_s61870" style="position:absolute;left:5609;top:8681;width:1860;height:161;mso-wrap-style:none" filled="f" stroked="f">
              <v:textbox style="mso-fit-shape-to-text:t" inset="0,0,0,0">
                <w:txbxContent>
                  <w:p w:rsidR="009F1BBF" w:rsidRDefault="009F1BBF">
                    <w:r>
                      <w:rPr>
                        <w:rFonts w:ascii="Arial" w:hAnsi="Arial" w:cs="Arial"/>
                        <w:color w:val="000000"/>
                        <w:sz w:val="14"/>
                        <w:szCs w:val="14"/>
                      </w:rPr>
                      <w:t>8: M-CREATE Response SV2</w:t>
                    </w:r>
                  </w:p>
                </w:txbxContent>
              </v:textbox>
            </v:rect>
            <v:rect id="_x0000_s61871" style="position:absolute;left:729;top:3558;width:2576;height:161;mso-wrap-style:none" filled="f" stroked="f">
              <v:textbox style="mso-fit-shape-to-text:t" inset="0,0,0,0">
                <w:txbxContent>
                  <w:p w:rsidR="009F1BBF" w:rsidRDefault="009F1BBF">
                    <w:r>
                      <w:rPr>
                        <w:rFonts w:ascii="Arial" w:hAnsi="Arial" w:cs="Arial"/>
                        <w:color w:val="000000"/>
                        <w:sz w:val="14"/>
                        <w:szCs w:val="14"/>
                      </w:rPr>
                      <w:t xml:space="preserve">If an EDR LSMS had previously failed the </w:t>
                    </w:r>
                  </w:p>
                </w:txbxContent>
              </v:textbox>
            </v:rect>
            <v:rect id="_x0000_s61872" style="position:absolute;left:729;top:3735;width:1868;height:161;mso-wrap-style:none" filled="f" stroked="f">
              <v:textbox style="mso-fit-shape-to-text:t" inset="0,0,0,0">
                <w:txbxContent>
                  <w:p w:rsidR="009F1BBF" w:rsidRDefault="009F1BBF">
                    <w:proofErr w:type="gramStart"/>
                    <w:r>
                      <w:rPr>
                        <w:rFonts w:ascii="Arial" w:hAnsi="Arial" w:cs="Arial"/>
                        <w:color w:val="000000"/>
                        <w:sz w:val="14"/>
                        <w:szCs w:val="14"/>
                      </w:rPr>
                      <w:t>broadcast</w:t>
                    </w:r>
                    <w:proofErr w:type="gramEnd"/>
                    <w:r>
                      <w:rPr>
                        <w:rFonts w:ascii="Arial" w:hAnsi="Arial" w:cs="Arial"/>
                        <w:color w:val="000000"/>
                        <w:sz w:val="14"/>
                        <w:szCs w:val="14"/>
                      </w:rPr>
                      <w:t>, set SV2 to sending</w:t>
                    </w:r>
                  </w:p>
                </w:txbxContent>
              </v:textbox>
            </v:rect>
            <v:rect id="_x0000_s61873" style="position:absolute;left:847;top:1355;width:2545;height:161;mso-wrap-style:none" filled="f" stroked="f">
              <v:textbox style="mso-fit-shape-to-text:t" inset="0,0,0,0">
                <w:txbxContent>
                  <w:p w:rsidR="009F1BBF" w:rsidRDefault="009F1BBF">
                    <w:r>
                      <w:rPr>
                        <w:rFonts w:ascii="Arial" w:hAnsi="Arial" w:cs="Arial"/>
                        <w:color w:val="000000"/>
                        <w:sz w:val="14"/>
                        <w:szCs w:val="14"/>
                      </w:rPr>
                      <w:t xml:space="preserve">If a non-EDR LSMS had previously failed </w:t>
                    </w:r>
                  </w:p>
                </w:txbxContent>
              </v:textbox>
            </v:rect>
            <v:rect id="_x0000_s61874" style="position:absolute;left:847;top:1531;width:2102;height:161;mso-wrap-style:none" filled="f" stroked="f">
              <v:textbox style="mso-fit-shape-to-text:t" inset="0,0,0,0">
                <w:txbxContent>
                  <w:p w:rsidR="009F1BBF" w:rsidRDefault="009F1BBF">
                    <w:proofErr w:type="gramStart"/>
                    <w:r>
                      <w:rPr>
                        <w:rFonts w:ascii="Arial" w:hAnsi="Arial" w:cs="Arial"/>
                        <w:color w:val="000000"/>
                        <w:sz w:val="14"/>
                        <w:szCs w:val="14"/>
                      </w:rPr>
                      <w:t>the</w:t>
                    </w:r>
                    <w:proofErr w:type="gramEnd"/>
                    <w:r>
                      <w:rPr>
                        <w:rFonts w:ascii="Arial" w:hAnsi="Arial" w:cs="Arial"/>
                        <w:color w:val="000000"/>
                        <w:sz w:val="14"/>
                        <w:szCs w:val="14"/>
                      </w:rPr>
                      <w:t xml:space="preserve"> broadcast, set SV1 to sending</w:t>
                    </w:r>
                  </w:p>
                </w:txbxContent>
              </v:textbox>
            </v:rect>
            <v:rect id="_x0000_s61875" style="position:absolute;left:600;top:5817;width:1432;height:161;mso-wrap-style:none" filled="f" stroked="f">
              <v:textbox style="mso-fit-shape-to-text:t" inset="0,0,0,0">
                <w:txbxContent>
                  <w:p w:rsidR="009F1BBF" w:rsidRDefault="009F1BBF">
                    <w:r>
                      <w:rPr>
                        <w:rFonts w:ascii="Arial" w:hAnsi="Arial" w:cs="Arial"/>
                        <w:color w:val="000000"/>
                        <w:sz w:val="14"/>
                        <w:szCs w:val="14"/>
                      </w:rPr>
                      <w:t>If SV1 is set to sending</w:t>
                    </w:r>
                  </w:p>
                </w:txbxContent>
              </v:textbox>
            </v:rect>
            <v:rect id="_x0000_s61876" style="position:absolute;left:600;top:6830;width:1432;height:161;mso-wrap-style:none" filled="f" stroked="f">
              <v:textbox style="mso-fit-shape-to-text:t" inset="0,0,0,0">
                <w:txbxContent>
                  <w:p w:rsidR="009F1BBF" w:rsidRDefault="009F1BBF">
                    <w:r>
                      <w:rPr>
                        <w:rFonts w:ascii="Arial" w:hAnsi="Arial" w:cs="Arial"/>
                        <w:color w:val="000000"/>
                        <w:sz w:val="14"/>
                        <w:szCs w:val="14"/>
                      </w:rPr>
                      <w:t>If SV2 is set to sending</w:t>
                    </w:r>
                  </w:p>
                </w:txbxContent>
              </v:textbox>
            </v:rect>
            <v:rect id="_x0000_s61877" style="position:absolute;left:999;top:474;width:1129;height:418" fillcolor="#ffc" strokecolor="#903" strokeweight="0"/>
            <v:rect id="_x0000_s61878" style="position:absolute;left:1141;top:507;width:794;height:161;mso-wrap-style:none" filled="f" stroked="f">
              <v:textbox style="mso-fit-shape-to-text:t" inset="0,0,0,0">
                <w:txbxContent>
                  <w:p w:rsidR="009F1BBF" w:rsidRDefault="009F1BBF">
                    <w:r>
                      <w:rPr>
                        <w:rFonts w:ascii="Arial" w:hAnsi="Arial" w:cs="Arial"/>
                        <w:color w:val="000000"/>
                        <w:sz w:val="14"/>
                        <w:szCs w:val="14"/>
                        <w:u w:val="single"/>
                      </w:rPr>
                      <w:t>Block Holder</w:t>
                    </w:r>
                  </w:p>
                </w:txbxContent>
              </v:textbox>
            </v:rect>
            <v:rect id="_x0000_s61879" style="position:absolute;left:1399;top:683;width:296;height:161;mso-wrap-style:none" filled="f" stroked="f">
              <v:textbox style="mso-fit-shape-to-text:t" inset="0,0,0,0">
                <w:txbxContent>
                  <w:p w:rsidR="009F1BBF" w:rsidRDefault="009F1BBF">
                    <w:r>
                      <w:rPr>
                        <w:rFonts w:ascii="Arial" w:hAnsi="Arial" w:cs="Arial"/>
                        <w:color w:val="000000"/>
                        <w:sz w:val="14"/>
                        <w:szCs w:val="14"/>
                        <w:u w:val="single"/>
                      </w:rPr>
                      <w:t>SOA</w:t>
                    </w:r>
                  </w:p>
                </w:txbxContent>
              </v:textbox>
            </v:rect>
            <v:line id="_x0000_s61880" style="position:absolute" from="1564,1036" to="1565,10003" strokeweight="0">
              <v:stroke dashstyle="3 1"/>
            </v:line>
            <w10:wrap type="none"/>
            <w10:anchorlock/>
          </v:group>
        </w:pict>
      </w:r>
    </w:p>
    <w:p w:rsidR="00BB3643" w:rsidRDefault="00BB3643">
      <w:pPr>
        <w:numPr>
          <w:ilvl w:val="0"/>
          <w:numId w:val="55"/>
        </w:numPr>
      </w:pPr>
      <w:r>
        <w:t>If a non-EDR Local SMS failed the broadcast, the NPAC SMS issues an M-SET to the existing subscriptionVersionNPAC object to set the status to “sending” for SV1 and set the subscriptionModifiedTimeStamp.</w:t>
      </w:r>
    </w:p>
    <w:p w:rsidR="00BB3643" w:rsidRDefault="00BB3643">
      <w:pPr>
        <w:numPr>
          <w:ilvl w:val="0"/>
          <w:numId w:val="55"/>
        </w:numPr>
      </w:pPr>
      <w:r>
        <w:t>NPAC SMS responds to the M-SET.</w:t>
      </w:r>
    </w:p>
    <w:p w:rsidR="00BB3643" w:rsidRDefault="00BB3643">
      <w:pPr>
        <w:numPr>
          <w:ilvl w:val="0"/>
          <w:numId w:val="55"/>
        </w:numPr>
      </w:pPr>
      <w:r>
        <w:t>If an EDR Local SMS failed the broadcast, the NPAC SMS issues an M-SET to the existing subscriptionVersionNPAC object to set the status to “sending” for SV2 and the subscriptionModifiedTimeStamp.</w:t>
      </w:r>
    </w:p>
    <w:p w:rsidR="00BB3643" w:rsidRDefault="00BB3643">
      <w:pPr>
        <w:numPr>
          <w:ilvl w:val="0"/>
          <w:numId w:val="55"/>
        </w:numPr>
      </w:pPr>
      <w:r>
        <w:t>NPAC SMS responds to the M-SET.</w:t>
      </w:r>
    </w:p>
    <w:p w:rsidR="00BB3643" w:rsidRDefault="00BB3643">
      <w:pPr>
        <w:numPr>
          <w:ilvl w:val="0"/>
          <w:numId w:val="55"/>
        </w:numPr>
      </w:pPr>
      <w:r>
        <w:lastRenderedPageBreak/>
        <w:t>If the status of SV1 is set to sending, the NPAC SMS issues an M-DELETE on the subscriptionVersion SV1 to all previously failed EDR Local SMSs that are accepting downloads for the NPA-NXX of the subscriptionVersion SV1 TN.</w:t>
      </w:r>
      <w:ins w:id="5176" w:author="jnakamura" w:date="2012-06-27T12:18:00Z">
        <w:r w:rsidR="00CC521A">
          <w:t xml:space="preserve">  For the XML interface, SVDD – SvDeleteDownload.</w:t>
        </w:r>
      </w:ins>
    </w:p>
    <w:p w:rsidR="00BB3643" w:rsidRDefault="00BB3643">
      <w:pPr>
        <w:numPr>
          <w:ilvl w:val="0"/>
          <w:numId w:val="55"/>
        </w:numPr>
      </w:pPr>
      <w:r>
        <w:t>At the same time as step 5 and if the status of SV2 is set to sending, the NPAC SMS issues an M-CREATE on the subscriptionVersion SV2 to all previously failed non-EDR Local SMSs that are accepting downloads for the NPA-NXX of the subscriptionVersion SV2 TN.</w:t>
      </w:r>
    </w:p>
    <w:p w:rsidR="00BB3643" w:rsidRDefault="00BB3643">
      <w:pPr>
        <w:numPr>
          <w:ilvl w:val="0"/>
          <w:numId w:val="55"/>
        </w:numPr>
      </w:pPr>
      <w:r>
        <w:t>The EDR Local SMS responds to the M-DELETE request.</w:t>
      </w:r>
      <w:ins w:id="5177" w:author="jnakamura" w:date="2012-06-27T12:18:00Z">
        <w:r w:rsidR="00CC521A">
          <w:t xml:space="preserve">  For the XML interface, DNLR –</w:t>
        </w:r>
      </w:ins>
      <w:ins w:id="5178" w:author="jnakamura" w:date="2012-06-27T12:19:00Z">
        <w:r w:rsidR="00CC521A">
          <w:t xml:space="preserve"> </w:t>
        </w:r>
      </w:ins>
      <w:ins w:id="5179" w:author="jnakamura" w:date="2012-06-27T12:18:00Z">
        <w:r w:rsidR="00CC521A">
          <w:t xml:space="preserve">DownloadReply. </w:t>
        </w:r>
      </w:ins>
    </w:p>
    <w:p w:rsidR="00BB3643" w:rsidRDefault="00BB3643">
      <w:pPr>
        <w:numPr>
          <w:ilvl w:val="0"/>
          <w:numId w:val="55"/>
        </w:numPr>
      </w:pPr>
      <w:r>
        <w:t>The non-EDR Local SMS responds to the M-CREATE request.</w:t>
      </w:r>
    </w:p>
    <w:p w:rsidR="00BB3643" w:rsidRDefault="00BB3643"/>
    <w:p w:rsidR="00BB3643" w:rsidRDefault="00BB3643">
      <w:r>
        <w:t>NPAC SMS waits for responses from all Local SMSs.</w:t>
      </w:r>
    </w:p>
    <w:p w:rsidR="00BB3643" w:rsidRDefault="00BB3643"/>
    <w:p w:rsidR="00BB3643" w:rsidRDefault="00BB3643">
      <w:r>
        <w:t>NPAC SMS retries each Local SMS that has not responded.</w:t>
      </w:r>
    </w:p>
    <w:p w:rsidR="00BB3643" w:rsidRDefault="00BB3643">
      <w:r>
        <w:br w:type="page"/>
      </w:r>
    </w:p>
    <w:p w:rsidR="00BB3643" w:rsidRDefault="00BB3643">
      <w:pPr>
        <w:pStyle w:val="Heading5"/>
      </w:pPr>
      <w:bookmarkStart w:id="5180" w:name="_Toc483807913"/>
      <w:bookmarkStart w:id="5181" w:name="_Toc16523176"/>
      <w:bookmarkStart w:id="5182" w:name="_Toc271026999"/>
      <w:bookmarkStart w:id="5183" w:name="_Toc294804097"/>
      <w:r>
        <w:lastRenderedPageBreak/>
        <w:t xml:space="preserve">Subscription Version Disconnect of a Ported Pooled TN Resend Partial Failure Broadcast NPAC SMS </w:t>
      </w:r>
      <w:proofErr w:type="gramStart"/>
      <w:r>
        <w:t>Updates  (</w:t>
      </w:r>
      <w:proofErr w:type="gramEnd"/>
      <w:r>
        <w:t>previously NNP flow 4.7.2)</w:t>
      </w:r>
      <w:bookmarkEnd w:id="5180"/>
      <w:bookmarkEnd w:id="5181"/>
      <w:bookmarkEnd w:id="5182"/>
      <w:bookmarkEnd w:id="5183"/>
    </w:p>
    <w:p w:rsidR="00BB3643" w:rsidRDefault="00BB3643">
      <w:pPr>
        <w:pStyle w:val="FlowDescription"/>
        <w:ind w:left="0"/>
        <w:rPr>
          <w:noProof/>
        </w:rPr>
      </w:pPr>
      <w:r>
        <w:rPr>
          <w:noProof/>
        </w:rPr>
        <w:t>At least one of the non-EDR Local SMSs has not responded successfully to the M-CREATE and/or at least one of the EDR Local SMSs has not responded successfully to the M-DELETE.</w:t>
      </w:r>
    </w:p>
    <w:p w:rsidR="00BB3643" w:rsidRDefault="000973E2">
      <w:pPr>
        <w:pStyle w:val="FlowDescription"/>
        <w:ind w:left="0"/>
        <w:rPr>
          <w:noProof/>
        </w:rPr>
      </w:pPr>
      <w:r>
        <w:rPr>
          <w:noProof/>
        </w:rPr>
      </w:r>
      <w:r>
        <w:rPr>
          <w:noProof/>
        </w:rPr>
        <w:pict>
          <v:group id="_x0000_s61883" editas="canvas" style="width:471.75pt;height:431.4pt;mso-position-horizontal-relative:char;mso-position-vertical-relative:line" coordsize="9435,8628">
            <o:lock v:ext="edit" aspectratio="t"/>
            <v:shape id="_x0000_s61882" type="#_x0000_t75" style="position:absolute;width:9435;height:8628" o:preferrelative="f">
              <v:fill o:detectmouseclick="t"/>
              <v:path o:extrusionok="t" o:connecttype="none"/>
              <o:lock v:ext="edit" text="t"/>
            </v:shape>
            <v:rect id="_x0000_s61884" style="position:absolute;left:427;top:389;width:1194;height:448" fillcolor="#ffc" strokecolor="#903" strokeweight="0"/>
            <v:rect id="_x0000_s61885" style="position:absolute;left:553;top:424;width:908;height:184;mso-wrap-style:none" filled="f" stroked="f">
              <v:textbox style="mso-fit-shape-to-text:t" inset="0,0,0,0">
                <w:txbxContent>
                  <w:p w:rsidR="009F1BBF" w:rsidRDefault="009F1BBF">
                    <w:r>
                      <w:rPr>
                        <w:rFonts w:ascii="Arial" w:hAnsi="Arial" w:cs="Arial"/>
                        <w:color w:val="000000"/>
                        <w:sz w:val="16"/>
                        <w:szCs w:val="16"/>
                        <w:u w:val="single"/>
                      </w:rPr>
                      <w:t>Block Holder</w:t>
                    </w:r>
                  </w:p>
                </w:txbxContent>
              </v:textbox>
            </v:rect>
            <v:rect id="_x0000_s61886" style="position:absolute;left:842;top:613;width:338;height:184;mso-wrap-style:none" filled="f" stroked="f">
              <v:textbox style="mso-fit-shape-to-text:t" inset="0,0,0,0">
                <w:txbxContent>
                  <w:p w:rsidR="009F1BBF" w:rsidRDefault="009F1BBF">
                    <w:r>
                      <w:rPr>
                        <w:rFonts w:ascii="Arial" w:hAnsi="Arial" w:cs="Arial"/>
                        <w:color w:val="000000"/>
                        <w:sz w:val="16"/>
                        <w:szCs w:val="16"/>
                        <w:u w:val="single"/>
                      </w:rPr>
                      <w:t>SOA</w:t>
                    </w:r>
                  </w:p>
                </w:txbxContent>
              </v:textbox>
            </v:rect>
            <v:line id="_x0000_s61887" style="position:absolute" from="1018,990" to="1019,8239" strokeweight="0">
              <v:stroke dashstyle="3 1"/>
            </v:line>
            <v:rect id="_x0000_s61888" style="position:absolute;left:1646;top:389;width:1206;height:448" fillcolor="#ffc" strokecolor="#903" strokeweight="0"/>
            <v:rect id="_x0000_s61889" style="position:absolute;left:1985;top:424;width:534;height:184;mso-wrap-style:none" filled="f" stroked="f">
              <v:textbox style="mso-fit-shape-to-text:t" inset="0,0,0,0">
                <w:txbxContent>
                  <w:p w:rsidR="009F1BBF" w:rsidRDefault="009F1BBF">
                    <w:r>
                      <w:rPr>
                        <w:rFonts w:ascii="Arial" w:hAnsi="Arial" w:cs="Arial"/>
                        <w:color w:val="000000"/>
                        <w:sz w:val="16"/>
                        <w:szCs w:val="16"/>
                        <w:u w:val="single"/>
                      </w:rPr>
                      <w:t>Current</w:t>
                    </w:r>
                  </w:p>
                </w:txbxContent>
              </v:textbox>
            </v:rect>
            <v:rect id="_x0000_s61890" style="position:absolute;left:2073;top:613;width:338;height:184;mso-wrap-style:none" filled="f" stroked="f">
              <v:textbox style="mso-fit-shape-to-text:t" inset="0,0,0,0">
                <w:txbxContent>
                  <w:p w:rsidR="009F1BBF" w:rsidRDefault="009F1BBF">
                    <w:r>
                      <w:rPr>
                        <w:rFonts w:ascii="Arial" w:hAnsi="Arial" w:cs="Arial"/>
                        <w:color w:val="000000"/>
                        <w:sz w:val="16"/>
                        <w:szCs w:val="16"/>
                        <w:u w:val="single"/>
                      </w:rPr>
                      <w:t>SOA</w:t>
                    </w:r>
                  </w:p>
                </w:txbxContent>
              </v:textbox>
            </v:rect>
            <v:line id="_x0000_s61891" style="position:absolute" from="2249,990" to="2250,8239" strokeweight="0">
              <v:stroke dashstyle="3 1"/>
            </v:line>
            <v:rect id="_x0000_s61892" style="position:absolute;left:2186;top:6165;width:113;height:223" strokecolor="#903" strokeweight="0"/>
            <v:rect id="_x0000_s61893" style="position:absolute;left:2186;top:7072;width:113;height:448" strokecolor="#903" strokeweight="0"/>
            <v:rect id="_x0000_s61894" style="position:absolute;left:4146;top:389;width:1206;height:448" fillcolor="#ffc" strokecolor="#903" strokeweight="0"/>
            <v:rect id="_x0000_s61895" style="position:absolute;left:4523;top:424;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61896" style="position:absolute;left:4422;top:613;width:659;height:184;mso-wrap-style:none" filled="f" stroked="f">
              <v:textbox style="mso-fit-shape-to-text:t" inset="0,0,0,0">
                <w:txbxContent>
                  <w:p w:rsidR="009F1BBF" w:rsidRDefault="009F1BBF">
                    <w:proofErr w:type="gramStart"/>
                    <w:r>
                      <w:rPr>
                        <w:rFonts w:ascii="Arial" w:hAnsi="Arial" w:cs="Arial"/>
                        <w:color w:val="000000"/>
                        <w:sz w:val="16"/>
                        <w:szCs w:val="16"/>
                        <w:u w:val="single"/>
                      </w:rPr>
                      <w:t>non-EDR</w:t>
                    </w:r>
                    <w:proofErr w:type="gramEnd"/>
                  </w:p>
                </w:txbxContent>
              </v:textbox>
            </v:rect>
            <v:line id="_x0000_s61897" style="position:absolute" from="4749,990" to="4750,8239" strokeweight="0">
              <v:stroke dashstyle="3 1"/>
            </v:line>
            <v:rect id="_x0000_s61898" style="position:absolute;left:5428;top:389;width:1206;height:448" fillcolor="#ffc" strokecolor="#903" strokeweight="0"/>
            <v:rect id="_x0000_s61899" style="position:absolute;left:5804;top:424;width:436;height:184;mso-wrap-style:none" filled="f" stroked="f">
              <v:textbox style="mso-fit-shape-to-text:t" inset="0,0,0,0">
                <w:txbxContent>
                  <w:p w:rsidR="009F1BBF" w:rsidRDefault="009F1BBF">
                    <w:r>
                      <w:rPr>
                        <w:rFonts w:ascii="Arial" w:hAnsi="Arial" w:cs="Arial"/>
                        <w:color w:val="000000"/>
                        <w:sz w:val="16"/>
                        <w:szCs w:val="16"/>
                        <w:u w:val="single"/>
                      </w:rPr>
                      <w:t>LSMS</w:t>
                    </w:r>
                  </w:p>
                </w:txbxContent>
              </v:textbox>
            </v:rect>
            <v:rect id="_x0000_s61900" style="position:absolute;left:5867;top:613;width:338;height:184;mso-wrap-style:none" filled="f" stroked="f">
              <v:textbox style="mso-fit-shape-to-text:t" inset="0,0,0,0">
                <w:txbxContent>
                  <w:p w:rsidR="009F1BBF" w:rsidRDefault="009F1BBF">
                    <w:r>
                      <w:rPr>
                        <w:rFonts w:ascii="Arial" w:hAnsi="Arial" w:cs="Arial"/>
                        <w:color w:val="000000"/>
                        <w:sz w:val="16"/>
                        <w:szCs w:val="16"/>
                        <w:u w:val="single"/>
                      </w:rPr>
                      <w:t>EDR</w:t>
                    </w:r>
                  </w:p>
                </w:txbxContent>
              </v:textbox>
            </v:rect>
            <v:line id="_x0000_s61901" style="position:absolute" from="6031,990" to="6032,8239" strokeweight="0">
              <v:stroke dashstyle="3 1"/>
            </v:line>
            <v:rect id="_x0000_s61902" style="position:absolute;left:2927;top:389;width:1206;height:448" fillcolor="#ffc" strokecolor="#903" strokeweight="0"/>
            <v:rect id="_x0000_s61903" style="position:absolute;left:3091;top:424;width:836;height:184;mso-wrap-style:none" filled="f" stroked="f">
              <v:textbox style="mso-fit-shape-to-text:t" inset="0,0,0,0">
                <w:txbxContent>
                  <w:p w:rsidR="009F1BBF" w:rsidRDefault="009F1BBF">
                    <w:r>
                      <w:rPr>
                        <w:rFonts w:ascii="Arial" w:hAnsi="Arial" w:cs="Arial"/>
                        <w:color w:val="000000"/>
                        <w:sz w:val="16"/>
                        <w:szCs w:val="16"/>
                        <w:u w:val="single"/>
                      </w:rPr>
                      <w:t>NPAC SMS</w:t>
                    </w:r>
                  </w:p>
                </w:txbxContent>
              </v:textbox>
            </v:rect>
            <v:line id="_x0000_s61904" style="position:absolute" from="3530,990" to="3531,8239" strokeweight="0">
              <v:stroke dashstyle="3 1"/>
            </v:line>
            <v:rect id="_x0000_s61905" style="position:absolute;left:3468;top:1638;width:125;height:460" strokecolor="#903" strokeweight="0"/>
            <v:rect id="_x0000_s61906" style="position:absolute;left:3468;top:2852;width:125;height:448" strokecolor="#903" strokeweight="0"/>
            <v:rect id="_x0000_s61907" style="position:absolute;left:3468;top:3937;width:125;height:448" strokecolor="#903" strokeweight="0"/>
            <v:rect id="_x0000_s61908" style="position:absolute;left:3468;top:5139;width:125;height:448" strokecolor="#903" strokeweight="0"/>
            <v:rect id="_x0000_s61909" style="position:absolute;left:3468;top:6165;width:125;height:459" strokecolor="#903" strokeweight="0"/>
            <v:rect id="_x0000_s61910" style="position:absolute;left:3468;top:7072;width:125;height:224" strokecolor="#903" strokeweight="0"/>
            <v:shape id="_x0000_s61911" style="position:absolute;left:3593;top:1638;width:603;height:201" coordsize="48,17" path="m,l48,r,17l,17e" filled="f" strokecolor="#903" strokeweight="0">
              <v:path arrowok="t"/>
            </v:shape>
            <v:line id="_x0000_s61912" style="position:absolute" from="3593,1839" to="3744,1898" strokecolor="#903" strokeweight=".65pt"/>
            <v:line id="_x0000_s61913" style="position:absolute;flip:y" from="3593,1792" to="3744,1839" strokecolor="#903" strokeweight=".65pt"/>
            <v:rect id="_x0000_s61914" style="position:absolute;left:3669;top:1379;width:1663;height:184;mso-wrap-style:none" filled="f" stroked="f">
              <v:textbox style="mso-fit-shape-to-text:t" inset="0,0,0,0">
                <w:txbxContent>
                  <w:p w:rsidR="009F1BBF" w:rsidRDefault="009F1BBF">
                    <w:r>
                      <w:rPr>
                        <w:rFonts w:ascii="Arial" w:hAnsi="Arial" w:cs="Arial"/>
                        <w:color w:val="000000"/>
                        <w:sz w:val="16"/>
                        <w:szCs w:val="16"/>
                      </w:rPr>
                      <w:t>1: M-SET Request SV2</w:t>
                    </w:r>
                  </w:p>
                </w:txbxContent>
              </v:textbox>
            </v:rect>
            <v:rect id="_x0000_s61915" style="position:absolute;left:4435;top:1697;width:3011;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 xml:space="preserve"> = partially failed</w:t>
                    </w:r>
                  </w:p>
                </w:txbxContent>
              </v:textbox>
            </v:rect>
            <v:rect id="_x0000_s61916" style="position:absolute;left:4435;top:1886;width:2277;height:184;mso-wrap-style:none" filled="f" stroked="f">
              <v:textbox style="mso-fit-shape-to-text:t" inset="0,0,0,0">
                <w:txbxContent>
                  <w:p w:rsidR="009F1BBF" w:rsidRDefault="009F1BBF">
                    <w:proofErr w:type="gramStart"/>
                    <w:r>
                      <w:rPr>
                        <w:rFonts w:ascii="Arial" w:hAnsi="Arial" w:cs="Arial"/>
                        <w:color w:val="000000"/>
                        <w:sz w:val="16"/>
                        <w:szCs w:val="16"/>
                      </w:rPr>
                      <w:t>subscriptionModifiedTimeStamp</w:t>
                    </w:r>
                    <w:proofErr w:type="gramEnd"/>
                  </w:p>
                </w:txbxContent>
              </v:textbox>
            </v:rect>
            <v:shape id="_x0000_s61917" style="position:absolute;left:3593;top:2852;width:603;height:201" coordsize="48,17" path="m,l48,r,17l,17e" filled="f" strokecolor="#903" strokeweight="0">
              <v:path arrowok="t"/>
            </v:shape>
            <v:line id="_x0000_s61918" style="position:absolute" from="3593,3053" to="3744,3112" strokecolor="#903" strokeweight=".65pt"/>
            <v:line id="_x0000_s61919" style="position:absolute;flip:y" from="3593,2994" to="3744,3053" strokecolor="#903" strokeweight=".65pt"/>
            <v:rect id="_x0000_s61920" style="position:absolute;left:3581;top:2487;width:1441;height:184;mso-wrap-style:none" filled="f" stroked="f">
              <v:textbox style="mso-fit-shape-to-text:t" inset="0,0,0,0">
                <w:txbxContent>
                  <w:p w:rsidR="009F1BBF" w:rsidRDefault="009F1BBF">
                    <w:r>
                      <w:rPr>
                        <w:rFonts w:ascii="Arial" w:hAnsi="Arial" w:cs="Arial"/>
                        <w:color w:val="000000"/>
                        <w:sz w:val="16"/>
                        <w:szCs w:val="16"/>
                      </w:rPr>
                      <w:t>2: M-SET Response</w:t>
                    </w:r>
                  </w:p>
                </w:txbxContent>
              </v:textbox>
            </v:rect>
            <v:shape id="_x0000_s61921" style="position:absolute;left:3593;top:3937;width:603;height:200" coordsize="48,17" path="m,l48,r,17l,17e" filled="f" strokecolor="#903" strokeweight="0">
              <v:path arrowok="t"/>
            </v:shape>
            <v:line id="_x0000_s61922" style="position:absolute" from="3593,4137" to="3744,4196" strokecolor="#903" strokeweight=".65pt"/>
            <v:line id="_x0000_s61923" style="position:absolute;flip:y" from="3593,4078" to="3744,4137" strokecolor="#903" strokeweight=".65pt"/>
            <v:rect id="_x0000_s61924" style="position:absolute;left:3618;top:3607;width:1663;height:184;mso-wrap-style:none" filled="f" stroked="f">
              <v:textbox style="mso-fit-shape-to-text:t" inset="0,0,0,0">
                <w:txbxContent>
                  <w:p w:rsidR="009F1BBF" w:rsidRDefault="009F1BBF">
                    <w:r>
                      <w:rPr>
                        <w:rFonts w:ascii="Arial" w:hAnsi="Arial" w:cs="Arial"/>
                        <w:color w:val="000000"/>
                        <w:sz w:val="16"/>
                        <w:szCs w:val="16"/>
                      </w:rPr>
                      <w:t>3: M-SET Request SV1</w:t>
                    </w:r>
                  </w:p>
                </w:txbxContent>
              </v:textbox>
            </v:rect>
            <v:rect id="_x0000_s61925" style="position:absolute;left:4435;top:3937;width:2246;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subscriptionVersionStatus</w:t>
                    </w:r>
                    <w:proofErr w:type="gramEnd"/>
                    <w:r>
                      <w:rPr>
                        <w:rFonts w:ascii="Arial" w:hAnsi="Arial" w:cs="Arial"/>
                        <w:color w:val="000000"/>
                        <w:sz w:val="16"/>
                        <w:szCs w:val="16"/>
                      </w:rPr>
                      <w:t xml:space="preserve"> = old</w:t>
                    </w:r>
                  </w:p>
                </w:txbxContent>
              </v:textbox>
            </v:rect>
            <v:rect id="_x0000_s61926" style="position:absolute;left:4435;top:4125;width:2402;height:184;mso-wrap-style:none" filled="f" stroked="f">
              <v:textbox style="mso-fit-shape-to-text:t" inset="0,0,0,0">
                <w:txbxContent>
                  <w:p w:rsidR="009F1BBF" w:rsidRDefault="009F1BBF">
                    <w:proofErr w:type="gramStart"/>
                    <w:r>
                      <w:rPr>
                        <w:rFonts w:ascii="Arial" w:hAnsi="Arial" w:cs="Arial"/>
                        <w:color w:val="000000"/>
                        <w:sz w:val="16"/>
                        <w:szCs w:val="16"/>
                      </w:rPr>
                      <w:t>subscriptionVersionFailed-SP-List</w:t>
                    </w:r>
                    <w:proofErr w:type="gramEnd"/>
                  </w:p>
                </w:txbxContent>
              </v:textbox>
            </v:rect>
            <v:rect id="_x0000_s61927" style="position:absolute;left:4435;top:4314;width:2277;height:184;mso-wrap-style:none" filled="f" stroked="f">
              <v:textbox style="mso-fit-shape-to-text:t" inset="0,0,0,0">
                <w:txbxContent>
                  <w:p w:rsidR="009F1BBF" w:rsidRDefault="009F1BBF">
                    <w:proofErr w:type="gramStart"/>
                    <w:r>
                      <w:rPr>
                        <w:rFonts w:ascii="Arial" w:hAnsi="Arial" w:cs="Arial"/>
                        <w:color w:val="000000"/>
                        <w:sz w:val="16"/>
                        <w:szCs w:val="16"/>
                      </w:rPr>
                      <w:t>subscriptionModifiedTimeStamp</w:t>
                    </w:r>
                    <w:proofErr w:type="gramEnd"/>
                  </w:p>
                </w:txbxContent>
              </v:textbox>
            </v:rect>
            <v:line id="_x0000_s61928" style="position:absolute;flip:x" from="2312,6165" to="3468,6166" strokecolor="#903" strokeweight="0"/>
            <v:line id="_x0000_s61929" style="position:absolute" from="2312,6165" to="2450,6223" strokecolor="#903" strokeweight=".65pt"/>
            <v:line id="_x0000_s61930" style="position:absolute;flip:y" from="2312,6106" to="2450,6165" strokecolor="#903" strokeweight=".65pt"/>
            <v:rect id="_x0000_s61931" style="position:absolute;left:3744;top:5740;width:5078;height:552;mso-wrap-style:none" filled="f" stroked="f">
              <v:textbox style="mso-fit-shape-to-text:t" inset="0,0,0,0">
                <w:txbxContent>
                  <w:p w:rsidR="009F1BBF" w:rsidRDefault="009F1BBF">
                    <w:pPr>
                      <w:rPr>
                        <w:ins w:id="5184" w:author="jnakamura" w:date="2012-06-27T12:20:00Z"/>
                        <w:rFonts w:ascii="Arial" w:hAnsi="Arial" w:cs="Arial"/>
                        <w:color w:val="000000"/>
                        <w:sz w:val="16"/>
                        <w:szCs w:val="16"/>
                      </w:rPr>
                    </w:pPr>
                    <w:r>
                      <w:rPr>
                        <w:rFonts w:ascii="Arial" w:hAnsi="Arial" w:cs="Arial"/>
                        <w:color w:val="000000"/>
                        <w:sz w:val="16"/>
                        <w:szCs w:val="16"/>
                      </w:rPr>
                      <w:t>5: M-EVENT-REPORT subscriptionVersionStatusAttributeValueChange</w:t>
                    </w:r>
                  </w:p>
                  <w:p w:rsidR="009F1BBF" w:rsidRPr="00CC521A" w:rsidRDefault="009F1BBF">
                    <w:pPr>
                      <w:rPr>
                        <w:ins w:id="5185" w:author="jnakamura" w:date="2012-06-27T12:20:00Z"/>
                        <w:rFonts w:ascii="Arial" w:hAnsi="Arial" w:cs="Arial"/>
                        <w:color w:val="FF0000"/>
                        <w:sz w:val="16"/>
                        <w:szCs w:val="16"/>
                      </w:rPr>
                    </w:pPr>
                    <w:r w:rsidRPr="00CC521A">
                      <w:rPr>
                        <w:rFonts w:ascii="Arial" w:hAnsi="Arial" w:cs="Arial"/>
                        <w:color w:val="FF0000"/>
                        <w:sz w:val="16"/>
                        <w:szCs w:val="16"/>
                      </w:rPr>
                      <w:t xml:space="preserve">     (VATN – SvAttributeValueChangeNotification)</w:t>
                    </w:r>
                  </w:p>
                  <w:p w:rsidR="009F1BBF" w:rsidRDefault="009F1BBF">
                    <w:ins w:id="5186" w:author="jnakamura" w:date="2012-06-27T12:20:00Z">
                      <w:r>
                        <w:rPr>
                          <w:rFonts w:ascii="Arial" w:hAnsi="Arial" w:cs="Arial"/>
                          <w:color w:val="000000"/>
                          <w:sz w:val="16"/>
                          <w:szCs w:val="16"/>
                        </w:rPr>
                        <w:t xml:space="preserve">                         </w:t>
                      </w:r>
                      <w:proofErr w:type="gramStart"/>
                      <w:r>
                        <w:rPr>
                          <w:rFonts w:ascii="Arial" w:hAnsi="Arial" w:cs="Arial"/>
                          <w:color w:val="000000"/>
                          <w:sz w:val="16"/>
                          <w:szCs w:val="16"/>
                        </w:rPr>
                        <w:t>subscriptionVersionStatus=</w:t>
                      </w:r>
                      <w:proofErr w:type="gramEnd"/>
                      <w:r>
                        <w:rPr>
                          <w:rFonts w:ascii="Arial" w:hAnsi="Arial" w:cs="Arial"/>
                          <w:color w:val="000000"/>
                          <w:sz w:val="16"/>
                          <w:szCs w:val="16"/>
                        </w:rPr>
                        <w:t>old on SV1</w:t>
                      </w:r>
                    </w:ins>
                  </w:p>
                </w:txbxContent>
              </v:textbox>
            </v:rect>
            <v:line id="_x0000_s61933" style="position:absolute" from="2312,7072" to="3468,7073" strokecolor="#903" strokeweight="0"/>
            <v:line id="_x0000_s61934" style="position:absolute;flip:x" from="3317,7072" to="3468,7131" strokecolor="#903" strokeweight=".65pt"/>
            <v:line id="_x0000_s61935" style="position:absolute;flip:x y" from="3317,7013" to="3468,7072" strokecolor="#903" strokeweight=".65pt"/>
            <v:rect id="_x0000_s61936" style="position:absolute;left:2375;top:6813;width:4553;height:184;mso-wrap-style:none" filled="f" stroked="f">
              <v:textbox style="mso-fit-shape-to-text:t" inset="0,0,0,0">
                <w:txbxContent>
                  <w:p w:rsidR="009F1BBF" w:rsidRDefault="009F1BBF">
                    <w:r>
                      <w:rPr>
                        <w:rFonts w:ascii="Arial" w:hAnsi="Arial" w:cs="Arial"/>
                        <w:color w:val="000000"/>
                        <w:sz w:val="16"/>
                        <w:szCs w:val="16"/>
                      </w:rPr>
                      <w:t xml:space="preserve">6: M-EVENT-REPORT </w:t>
                    </w:r>
                    <w:proofErr w:type="gramStart"/>
                    <w:r>
                      <w:rPr>
                        <w:rFonts w:ascii="Arial" w:hAnsi="Arial" w:cs="Arial"/>
                        <w:color w:val="000000"/>
                        <w:sz w:val="16"/>
                        <w:szCs w:val="16"/>
                      </w:rPr>
                      <w:t>Confirmation</w:t>
                    </w:r>
                    <w:ins w:id="5187" w:author="jnakamura" w:date="2012-06-27T12:19:00Z">
                      <w:r>
                        <w:rPr>
                          <w:rFonts w:ascii="Arial" w:hAnsi="Arial" w:cs="Arial"/>
                          <w:color w:val="000000"/>
                          <w:sz w:val="16"/>
                          <w:szCs w:val="16"/>
                        </w:rPr>
                        <w:t xml:space="preserve"> )NOTR</w:t>
                      </w:r>
                      <w:proofErr w:type="gramEnd"/>
                      <w:r>
                        <w:rPr>
                          <w:rFonts w:ascii="Arial" w:hAnsi="Arial" w:cs="Arial"/>
                          <w:color w:val="000000"/>
                          <w:sz w:val="16"/>
                          <w:szCs w:val="16"/>
                        </w:rPr>
                        <w:t xml:space="preserve"> – NotificationReply)</w:t>
                      </w:r>
                    </w:ins>
                  </w:p>
                </w:txbxContent>
              </v:textbox>
            </v:rect>
            <v:shape id="_x0000_s61937" style="position:absolute;left:3593;top:5139;width:603;height:200" coordsize="48,17" path="m,l48,r,17l,17e" filled="f" strokecolor="#903" strokeweight="0">
              <v:path arrowok="t"/>
            </v:shape>
            <v:line id="_x0000_s61938" style="position:absolute" from="3593,5339" to="3744,5398" strokecolor="#903" strokeweight=".65pt"/>
            <v:line id="_x0000_s61939" style="position:absolute;flip:y" from="3593,5292" to="3744,5339" strokecolor="#903" strokeweight=".65pt"/>
            <v:rect id="_x0000_s61940" style="position:absolute;left:3593;top:4821;width:1441;height:184;mso-wrap-style:none" filled="f" stroked="f">
              <v:textbox style="mso-fit-shape-to-text:t" inset="0,0,0,0">
                <w:txbxContent>
                  <w:p w:rsidR="009F1BBF" w:rsidRDefault="009F1BBF">
                    <w:r>
                      <w:rPr>
                        <w:rFonts w:ascii="Arial" w:hAnsi="Arial" w:cs="Arial"/>
                        <w:color w:val="000000"/>
                        <w:sz w:val="16"/>
                        <w:szCs w:val="16"/>
                      </w:rPr>
                      <w:t>4: M-SET Response</w:t>
                    </w:r>
                  </w:p>
                </w:txbxContent>
              </v:textbox>
            </v:rect>
            <v:rect id="_x0000_s61941" style="position:absolute;left:955;top:1037;width:5408;height:184;mso-wrap-style:none" filled="f" stroked="f">
              <v:textbox style="mso-fit-shape-to-text:t" inset="0,0,0,0">
                <w:txbxContent>
                  <w:p w:rsidR="009F1BBF" w:rsidRDefault="009F1BBF">
                    <w:r>
                      <w:rPr>
                        <w:rFonts w:ascii="Arial" w:hAnsi="Arial" w:cs="Arial"/>
                        <w:color w:val="000000"/>
                        <w:sz w:val="16"/>
                        <w:szCs w:val="16"/>
                      </w:rPr>
                      <w:t>At least one of the Local SMS has not responded successfully to the resend.</w:t>
                    </w:r>
                  </w:p>
                </w:txbxContent>
              </v:textbox>
            </v:rect>
            <w10:wrap type="none"/>
            <w10:anchorlock/>
          </v:group>
        </w:pict>
      </w:r>
    </w:p>
    <w:p w:rsidR="00BB3643" w:rsidRDefault="00BB3643">
      <w:pPr>
        <w:numPr>
          <w:ilvl w:val="0"/>
          <w:numId w:val="184"/>
        </w:numPr>
      </w:pPr>
      <w:r>
        <w:t>NPAC SMS issues M-SET updating the subscriptionVersionStatus to partially-failed for SV2. The subscriptionModifiedTimeStamp is also set.</w:t>
      </w:r>
    </w:p>
    <w:p w:rsidR="00BB3643" w:rsidRDefault="00BB3643">
      <w:pPr>
        <w:numPr>
          <w:ilvl w:val="0"/>
          <w:numId w:val="184"/>
        </w:numPr>
      </w:pPr>
      <w:r>
        <w:t>NPAC SMS responds to M-SET.</w:t>
      </w:r>
    </w:p>
    <w:p w:rsidR="00BB3643" w:rsidRDefault="00BB3643">
      <w:pPr>
        <w:numPr>
          <w:ilvl w:val="0"/>
          <w:numId w:val="184"/>
        </w:numPr>
      </w:pPr>
      <w:r>
        <w:t>NPAC SMS issues M-SET updating the subscriptionVersionStatus to old for SV1. The subscriptionFailed-SP-List and subscriptionModifiedTimeStamp is also set.</w:t>
      </w:r>
    </w:p>
    <w:p w:rsidR="00BB3643" w:rsidRDefault="00BB3643">
      <w:pPr>
        <w:pStyle w:val="Alpha"/>
        <w:numPr>
          <w:ilvl w:val="0"/>
          <w:numId w:val="184"/>
        </w:numPr>
      </w:pPr>
      <w:r>
        <w:t>NPAC SMS responds to M-SET.</w:t>
      </w:r>
    </w:p>
    <w:p w:rsidR="00BB3643" w:rsidRDefault="00BB3643">
      <w:pPr>
        <w:pStyle w:val="Alpha"/>
        <w:numPr>
          <w:ilvl w:val="0"/>
          <w:numId w:val="184"/>
        </w:numPr>
      </w:pPr>
      <w:r>
        <w:t>NPAC SMS issues, depending upon the current service provider’s TN Range Notification Indicator, a subscriptionVersionStatusAttributeValueChange or subscriptionVersionRangeStatusAttributeValueChange M-EVENT-REPORT to the current service provider for SV1 with the subscriptionVersionStatus set to ‘old’ along with the subscriptionFailed-SP-List.</w:t>
      </w:r>
      <w:ins w:id="5188" w:author="jnakamura" w:date="2012-06-05T12:25:00Z">
        <w:r w:rsidR="00CC521A">
          <w:t xml:space="preserve">  For the XML interface, </w:t>
        </w:r>
      </w:ins>
      <w:ins w:id="5189" w:author="jnakamura" w:date="2012-06-06T14:11:00Z">
        <w:r w:rsidR="00CC521A">
          <w:t xml:space="preserve">VATN – </w:t>
        </w:r>
      </w:ins>
      <w:ins w:id="5190" w:author="jnakamura" w:date="2012-06-27T11:20:00Z">
        <w:r w:rsidR="00CC521A">
          <w:t>Sv</w:t>
        </w:r>
      </w:ins>
      <w:ins w:id="5191" w:author="jnakamura" w:date="2012-06-06T14:11:00Z">
        <w:r w:rsidR="00CC521A">
          <w:t>AttributeValueChangeNotification</w:t>
        </w:r>
      </w:ins>
      <w:ins w:id="5192" w:author="jnakamura" w:date="2012-06-05T12:25:00Z">
        <w:r w:rsidR="00CC521A">
          <w:t>.</w:t>
        </w:r>
      </w:ins>
    </w:p>
    <w:p w:rsidR="00BB3643" w:rsidRDefault="00BB3643">
      <w:pPr>
        <w:numPr>
          <w:ilvl w:val="0"/>
          <w:numId w:val="184"/>
        </w:numPr>
      </w:pPr>
      <w:r>
        <w:t>Current service provider confirms the M-EVENT-REPORT.</w:t>
      </w:r>
      <w:ins w:id="5193" w:author="jnakamura" w:date="2012-06-05T12:25:00Z">
        <w:r w:rsidR="00CC521A">
          <w:t xml:space="preserve">  For the XML interface, NOTR – NotificationReply.</w:t>
        </w:r>
      </w:ins>
    </w:p>
    <w:p w:rsidR="00BB3643" w:rsidRDefault="00BB3643">
      <w:pPr>
        <w:pStyle w:val="Heading5"/>
      </w:pPr>
      <w:r>
        <w:br w:type="page"/>
      </w:r>
      <w:bookmarkStart w:id="5194" w:name="_Toc438542079"/>
      <w:bookmarkStart w:id="5195" w:name="_Toc483807914"/>
      <w:bookmarkStart w:id="5196" w:name="_Toc16523177"/>
      <w:bookmarkStart w:id="5197" w:name="_Toc271027000"/>
      <w:bookmarkStart w:id="5198" w:name="_Toc294804098"/>
      <w:r>
        <w:lastRenderedPageBreak/>
        <w:t>Subscription Version Immediate Disconnect of a Contaminated Pooled TN Prior to Block Activation (after Effective Date</w:t>
      </w:r>
      <w:proofErr w:type="gramStart"/>
      <w:r>
        <w:t>)</w:t>
      </w:r>
      <w:bookmarkEnd w:id="5194"/>
      <w:r>
        <w:t xml:space="preserve">  (</w:t>
      </w:r>
      <w:proofErr w:type="gramEnd"/>
      <w:r>
        <w:t>previously NNP flow 4.8)</w:t>
      </w:r>
      <w:bookmarkEnd w:id="5195"/>
      <w:bookmarkEnd w:id="5196"/>
      <w:bookmarkEnd w:id="5197"/>
      <w:bookmarkEnd w:id="5198"/>
    </w:p>
    <w:p w:rsidR="00BB3643" w:rsidRDefault="00BB3643">
      <w:pPr>
        <w:pStyle w:val="FlowDescription"/>
        <w:ind w:left="0"/>
      </w:pPr>
      <w:r>
        <w:t>In this scenario, the current service provider disconnects an active subscription version that will return to the block holder. However, the NPA-NXX-X is past the effective date, but has not yet been activated.</w:t>
      </w:r>
    </w:p>
    <w:p w:rsidR="00BB3643" w:rsidRDefault="000973E2">
      <w:pPr>
        <w:pStyle w:val="BodyText"/>
      </w:pPr>
      <w:r>
        <w:pict>
          <v:group id="_x0000_s61944" editas="canvas" style="width:483.85pt;height:550.2pt;mso-position-horizontal-relative:char;mso-position-vertical-relative:line" coordsize="9677,11004">
            <o:lock v:ext="edit" aspectratio="t"/>
            <v:shape id="_x0000_s61943" type="#_x0000_t75" style="position:absolute;width:9677;height:11004" o:preferrelative="f">
              <v:fill o:detectmouseclick="t"/>
              <v:path o:extrusionok="t" o:connecttype="none"/>
              <o:lock v:ext="edit" text="t"/>
            </v:shape>
            <v:rect id="_x0000_s61945" style="position:absolute;left:1140;top:501;width:986;height:365" fillcolor="#ffc" strokecolor="#903" strokeweight="0"/>
            <v:rect id="_x0000_s61946" style="position:absolute;left:1253;top:530;width:681;height:138;mso-wrap-style:none" filled="f" stroked="f">
              <v:textbox style="mso-fit-shape-to-text:t" inset="0,0,0,0">
                <w:txbxContent>
                  <w:p w:rsidR="009F1BBF" w:rsidRDefault="009F1BBF">
                    <w:r>
                      <w:rPr>
                        <w:rFonts w:ascii="Arial" w:hAnsi="Arial" w:cs="Arial"/>
                        <w:color w:val="000000"/>
                        <w:sz w:val="12"/>
                        <w:szCs w:val="12"/>
                        <w:u w:val="single"/>
                      </w:rPr>
                      <w:t>Block Holder</w:t>
                    </w:r>
                  </w:p>
                </w:txbxContent>
              </v:textbox>
            </v:rect>
            <v:rect id="_x0000_s61947" style="position:absolute;left:1490;top:684;width:254;height:138;mso-wrap-style:none" filled="f" stroked="f">
              <v:textbox style="mso-fit-shape-to-text:t" inset="0,0,0,0">
                <w:txbxContent>
                  <w:p w:rsidR="009F1BBF" w:rsidRDefault="009F1BBF">
                    <w:r>
                      <w:rPr>
                        <w:rFonts w:ascii="Arial" w:hAnsi="Arial" w:cs="Arial"/>
                        <w:color w:val="000000"/>
                        <w:sz w:val="12"/>
                        <w:szCs w:val="12"/>
                        <w:u w:val="single"/>
                      </w:rPr>
                      <w:t>SOA</w:t>
                    </w:r>
                  </w:p>
                </w:txbxContent>
              </v:textbox>
            </v:rect>
            <v:line id="_x0000_s61948" style="position:absolute" from="1633,992" to="1634,10503" strokeweight="0">
              <v:stroke dashstyle="3 1"/>
            </v:line>
            <v:rect id="_x0000_s61949" style="position:absolute;left:1582;top:4380;width:103;height:183" strokecolor="#903" strokeweight="0"/>
            <v:rect id="_x0000_s61950" style="position:absolute;left:1582;top:5170;width:103;height:366" strokecolor="#903" strokeweight="0"/>
            <v:rect id="_x0000_s61951" style="position:absolute;left:2239;top:501;width:987;height:365" fillcolor="#ffc" strokecolor="#903" strokeweight="0"/>
            <v:rect id="_x0000_s61952" style="position:absolute;left:2527;top:530;width:401;height:138;mso-wrap-style:none" filled="f" stroked="f">
              <v:textbox style="mso-fit-shape-to-text:t" inset="0,0,0,0">
                <w:txbxContent>
                  <w:p w:rsidR="009F1BBF" w:rsidRDefault="009F1BBF">
                    <w:r>
                      <w:rPr>
                        <w:rFonts w:ascii="Arial" w:hAnsi="Arial" w:cs="Arial"/>
                        <w:color w:val="000000"/>
                        <w:sz w:val="12"/>
                        <w:szCs w:val="12"/>
                        <w:u w:val="single"/>
                      </w:rPr>
                      <w:t>Current</w:t>
                    </w:r>
                  </w:p>
                </w:txbxContent>
              </v:textbox>
            </v:rect>
            <v:rect id="_x0000_s61953" style="position:absolute;left:2589;top:684;width:254;height:138;mso-wrap-style:none" filled="f" stroked="f">
              <v:textbox style="mso-fit-shape-to-text:t" inset="0,0,0,0">
                <w:txbxContent>
                  <w:p w:rsidR="009F1BBF" w:rsidRDefault="009F1BBF">
                    <w:r>
                      <w:rPr>
                        <w:rFonts w:ascii="Arial" w:hAnsi="Arial" w:cs="Arial"/>
                        <w:color w:val="000000"/>
                        <w:sz w:val="12"/>
                        <w:szCs w:val="12"/>
                        <w:u w:val="single"/>
                      </w:rPr>
                      <w:t>SOA</w:t>
                    </w:r>
                  </w:p>
                </w:txbxContent>
              </v:textbox>
            </v:rect>
            <v:line id="_x0000_s61954" style="position:absolute" from="2732,992" to="2733,10503" strokeweight="0">
              <v:stroke dashstyle="3 1"/>
            </v:line>
            <v:rect id="_x0000_s61955" style="position:absolute;left:2691;top:1223;width:93;height:366" strokecolor="#903" strokeweight="0"/>
            <v:rect id="_x0000_s61956" style="position:absolute;left:2691;top:3687;width:93;height:183" strokecolor="#903" strokeweight="0"/>
            <v:rect id="_x0000_s61957" style="position:absolute;left:2691;top:8867;width:93;height:183" strokecolor="#903" strokeweight="0"/>
            <v:rect id="_x0000_s61958" style="position:absolute;left:2691;top:9550;width:93;height:376" strokecolor="#903" strokeweight="0"/>
            <v:rect id="_x0000_s61959" style="position:absolute;left:4551;top:501;width:986;height:365" fillcolor="#ffc" strokecolor="#903" strokeweight="0"/>
            <v:rect id="_x0000_s61960" style="position:absolute;left:4869;top:530;width:327;height:138;mso-wrap-style:none" filled="f" stroked="f">
              <v:textbox style="mso-fit-shape-to-text:t" inset="0,0,0,0">
                <w:txbxContent>
                  <w:p w:rsidR="009F1BBF" w:rsidRDefault="009F1BBF">
                    <w:r>
                      <w:rPr>
                        <w:rFonts w:ascii="Arial" w:hAnsi="Arial" w:cs="Arial"/>
                        <w:color w:val="000000"/>
                        <w:sz w:val="12"/>
                        <w:szCs w:val="12"/>
                        <w:u w:val="single"/>
                      </w:rPr>
                      <w:t>LSMS</w:t>
                    </w:r>
                  </w:p>
                </w:txbxContent>
              </v:textbox>
            </v:rect>
            <v:line id="_x0000_s61961" style="position:absolute" from="5044,992" to="5045,10503" strokeweight="0">
              <v:stroke dashstyle="3 1"/>
            </v:line>
            <v:rect id="_x0000_s61962" style="position:absolute;left:5003;top:5661;width:92;height:183" strokecolor="#903" strokeweight="0"/>
            <v:rect id="_x0000_s61963" style="position:absolute;left:5003;top:6344;width:92;height:376" strokecolor="#903" strokeweight="0"/>
            <v:rect id="_x0000_s61964" style="position:absolute;left:421;top:924;width:324;height:138;mso-wrap-style:none" filled="f" stroked="f">
              <v:textbox style="mso-fit-shape-to-text:t" inset="0,0,0,0">
                <w:txbxContent>
                  <w:p w:rsidR="009F1BBF" w:rsidRDefault="009F1BBF">
                    <w:r>
                      <w:rPr>
                        <w:rFonts w:ascii="Arial" w:hAnsi="Arial" w:cs="Arial"/>
                        <w:color w:val="000000"/>
                        <w:sz w:val="12"/>
                        <w:szCs w:val="12"/>
                      </w:rPr>
                      <w:t>SOA&gt;</w:t>
                    </w:r>
                  </w:p>
                </w:txbxContent>
              </v:textbox>
            </v:rect>
            <v:rect id="_x0000_s61965" style="position:absolute;left:4469;top:1964;width:1945;height:138;mso-wrap-style:none" filled="f" stroked="f">
              <v:textbox style="mso-fit-shape-to-text:t" inset="0,0,0,0">
                <w:txbxContent>
                  <w:p w:rsidR="009F1BBF" w:rsidRDefault="009F1BBF">
                    <w:proofErr w:type="gramStart"/>
                    <w:r>
                      <w:rPr>
                        <w:rFonts w:ascii="Arial" w:hAnsi="Arial" w:cs="Arial"/>
                        <w:color w:val="000000"/>
                        <w:sz w:val="12"/>
                        <w:szCs w:val="12"/>
                      </w:rPr>
                      <w:t>subscriptionVersionStatus</w:t>
                    </w:r>
                    <w:proofErr w:type="gramEnd"/>
                    <w:r>
                      <w:rPr>
                        <w:rFonts w:ascii="Arial" w:hAnsi="Arial" w:cs="Arial"/>
                        <w:color w:val="000000"/>
                        <w:sz w:val="12"/>
                        <w:szCs w:val="12"/>
                      </w:rPr>
                      <w:t xml:space="preserve"> = sending</w:t>
                    </w:r>
                  </w:p>
                </w:txbxContent>
              </v:textbox>
            </v:rect>
            <v:rect id="_x0000_s61966" style="position:absolute;left:4469;top:2118;width:1795;height:138;mso-wrap-style:none" filled="f" stroked="f">
              <v:textbox style="mso-fit-shape-to-text:t" inset="0,0,0,0">
                <w:txbxContent>
                  <w:p w:rsidR="009F1BBF" w:rsidRDefault="009F1BBF">
                    <w:proofErr w:type="gramStart"/>
                    <w:r>
                      <w:rPr>
                        <w:rFonts w:ascii="Arial" w:hAnsi="Arial" w:cs="Arial"/>
                        <w:color w:val="000000"/>
                        <w:sz w:val="12"/>
                        <w:szCs w:val="12"/>
                      </w:rPr>
                      <w:t>subscriptionBroadcastTimeStamp</w:t>
                    </w:r>
                    <w:proofErr w:type="gramEnd"/>
                  </w:p>
                </w:txbxContent>
              </v:textbox>
            </v:rect>
            <v:rect id="_x0000_s61967" style="position:absolute;left:4469;top:2272;width:1708;height:138;mso-wrap-style:none" filled="f" stroked="f">
              <v:textbox style="mso-fit-shape-to-text:t" inset="0,0,0,0">
                <w:txbxContent>
                  <w:p w:rsidR="009F1BBF" w:rsidRDefault="009F1BBF">
                    <w:proofErr w:type="gramStart"/>
                    <w:r>
                      <w:rPr>
                        <w:rFonts w:ascii="Arial" w:hAnsi="Arial" w:cs="Arial"/>
                        <w:color w:val="000000"/>
                        <w:sz w:val="12"/>
                        <w:szCs w:val="12"/>
                      </w:rPr>
                      <w:t>subscriptionModifiedTimeStamp</w:t>
                    </w:r>
                    <w:proofErr w:type="gramEnd"/>
                  </w:p>
                </w:txbxContent>
              </v:textbox>
            </v:rect>
            <v:rect id="_x0000_s61968" style="position:absolute;left:4469;top:2426;width:2008;height:138;mso-wrap-style:none" filled="f" stroked="f">
              <v:textbox style="mso-fit-shape-to-text:t" inset="0,0,0,0">
                <w:txbxContent>
                  <w:p w:rsidR="009F1BBF" w:rsidRDefault="009F1BBF">
                    <w:proofErr w:type="gramStart"/>
                    <w:r>
                      <w:rPr>
                        <w:rFonts w:ascii="Arial" w:hAnsi="Arial" w:cs="Arial"/>
                        <w:color w:val="000000"/>
                        <w:sz w:val="12"/>
                        <w:szCs w:val="12"/>
                      </w:rPr>
                      <w:t>subscriptionCustomerDisconnectDate</w:t>
                    </w:r>
                    <w:proofErr w:type="gramEnd"/>
                  </w:p>
                </w:txbxContent>
              </v:textbox>
            </v:rect>
            <v:rect id="_x0000_s61969" style="position:absolute;left:3297;top:501;width:987;height:365" fillcolor="#ffc" strokecolor="#903" strokeweight="0"/>
            <v:rect id="_x0000_s61970" style="position:absolute;left:3431;top:530;width:627;height:138;mso-wrap-style:none" filled="f" stroked="f">
              <v:textbox style="mso-fit-shape-to-text:t" inset="0,0,0,0">
                <w:txbxContent>
                  <w:p w:rsidR="009F1BBF" w:rsidRDefault="009F1BBF">
                    <w:r>
                      <w:rPr>
                        <w:rFonts w:ascii="Arial" w:hAnsi="Arial" w:cs="Arial"/>
                        <w:color w:val="000000"/>
                        <w:sz w:val="12"/>
                        <w:szCs w:val="12"/>
                        <w:u w:val="single"/>
                      </w:rPr>
                      <w:t>NPAC SMS</w:t>
                    </w:r>
                  </w:p>
                </w:txbxContent>
              </v:textbox>
            </v:rect>
            <v:line id="_x0000_s61971" style="position:absolute" from="3791,992" to="3792,10503" strokeweight="0">
              <v:stroke dashstyle="3 1"/>
            </v:line>
            <v:rect id="_x0000_s61972" style="position:absolute;left:3739;top:1223;width:93;height:183" strokecolor="#903" strokeweight="0"/>
            <v:rect id="_x0000_s61973" style="position:absolute;left:3739;top:1964;width:93;height:414" strokecolor="#903" strokeweight="0"/>
            <v:rect id="_x0000_s61974" style="position:absolute;left:3739;top:2994;width:93;height:376" strokecolor="#903" strokeweight="0"/>
            <v:rect id="_x0000_s61975" style="position:absolute;left:3739;top:3687;width:93;height:366" strokecolor="#903" strokeweight="0"/>
            <v:rect id="_x0000_s61976" style="position:absolute;left:3739;top:4380;width:93;height:366" strokecolor="#903" strokeweight="0"/>
            <v:rect id="_x0000_s61977" style="position:absolute;left:3739;top:5170;width:93;height:183" strokecolor="#903" strokeweight="0"/>
            <v:rect id="_x0000_s61978" style="position:absolute;left:3739;top:5661;width:93;height:366" strokecolor="#903" strokeweight="0"/>
            <v:rect id="_x0000_s61979" style="position:absolute;left:3739;top:6344;width:93;height:193" strokecolor="#903" strokeweight="0"/>
            <v:rect id="_x0000_s61980" style="position:absolute;left:3739;top:7192;width:93;height:365" strokecolor="#903" strokeweight="0"/>
            <v:rect id="_x0000_s61981" style="position:absolute;left:3739;top:8222;width:93;height:366" strokecolor="#903" strokeweight="0"/>
            <v:rect id="_x0000_s61982" style="position:absolute;left:3739;top:8867;width:93;height:366" strokecolor="#903" strokeweight="0"/>
            <v:rect id="_x0000_s61983" style="position:absolute;left:3739;top:9550;width:93;height:193" strokecolor="#903" strokeweight="0"/>
            <v:line id="_x0000_s61984" style="position:absolute" from="2784,1223" to="3739,1224" strokecolor="#903" strokeweight="0"/>
            <v:line id="_x0000_s61985" style="position:absolute;flip:x" from="3616,1223" to="3739,1271" strokecolor="#903" strokeweight=".5pt"/>
            <v:line id="_x0000_s61986" style="position:absolute;flip:x y" from="3616,1175" to="3739,1223" strokecolor="#903" strokeweight=".5pt"/>
            <v:rect id="_x0000_s61987" style="position:absolute;left:2661;top:1011;width:4862;height:138;mso-wrap-style:none" filled="f" stroked="f">
              <v:textbox style="mso-fit-shape-to-text:t" inset="0,0,0,0">
                <w:txbxContent>
                  <w:p w:rsidR="009F1BBF" w:rsidRDefault="009F1BBF">
                    <w:r>
                      <w:rPr>
                        <w:rFonts w:ascii="Arial" w:hAnsi="Arial" w:cs="Arial"/>
                        <w:color w:val="000000"/>
                        <w:sz w:val="12"/>
                        <w:szCs w:val="12"/>
                      </w:rPr>
                      <w:t>1: M-ACTION Request subscriptionVersionDisconnect on SV1</w:t>
                    </w:r>
                    <w:ins w:id="5199" w:author="jnakamura" w:date="2012-06-27T12:23:00Z">
                      <w:r>
                        <w:rPr>
                          <w:rFonts w:ascii="Arial" w:hAnsi="Arial" w:cs="Arial"/>
                          <w:color w:val="000000"/>
                          <w:sz w:val="12"/>
                          <w:szCs w:val="12"/>
                        </w:rPr>
                        <w:t xml:space="preserve"> (DISQ - DisconnectRequest)</w:t>
                      </w:r>
                    </w:ins>
                  </w:p>
                </w:txbxContent>
              </v:textbox>
            </v:rect>
            <v:shape id="_x0000_s61988" style="position:absolute;left:3842;top:2012;width:493;height:164" coordsize="48,17" path="m,l48,r,17l,17e" filled="f" strokecolor="#903" strokeweight="0">
              <v:path arrowok="t"/>
            </v:shape>
            <v:line id="_x0000_s61989" style="position:absolute" from="3842,2176" to="3965,2224" strokecolor="#903" strokeweight=".5pt"/>
            <v:line id="_x0000_s61990" style="position:absolute;flip:y" from="3842,2128" to="3965,2176" strokecolor="#903" strokeweight=".5pt"/>
            <v:rect id="_x0000_s61991" style="position:absolute;left:3811;top:1752;width:1248;height:138;mso-wrap-style:none" filled="f" stroked="f">
              <v:textbox style="mso-fit-shape-to-text:t" inset="0,0,0,0">
                <w:txbxContent>
                  <w:p w:rsidR="009F1BBF" w:rsidRDefault="009F1BBF">
                    <w:r>
                      <w:rPr>
                        <w:rFonts w:ascii="Arial" w:hAnsi="Arial" w:cs="Arial"/>
                        <w:color w:val="000000"/>
                        <w:sz w:val="12"/>
                        <w:szCs w:val="12"/>
                      </w:rPr>
                      <w:t>2: M-SET Request SV1</w:t>
                    </w:r>
                  </w:p>
                </w:txbxContent>
              </v:textbox>
            </v:rect>
            <v:shape id="_x0000_s61992" style="position:absolute;left:3842;top:2994;width:493;height:173" coordsize="48,18" path="m,l48,r,18l,18e" filled="f" strokecolor="#903" strokeweight="0">
              <v:path arrowok="t"/>
            </v:shape>
            <v:line id="_x0000_s61993" style="position:absolute" from="3842,3167" to="3965,3206" strokecolor="#903" strokeweight=".5pt"/>
            <v:line id="_x0000_s61994" style="position:absolute;flip:y" from="3842,3119" to="3965,3167" strokecolor="#903" strokeweight=".5pt"/>
            <v:rect id="_x0000_s61995" style="position:absolute;left:3852;top:2753;width:1081;height:138;mso-wrap-style:none" filled="f" stroked="f">
              <v:textbox style="mso-fit-shape-to-text:t" inset="0,0,0,0">
                <w:txbxContent>
                  <w:p w:rsidR="009F1BBF" w:rsidRDefault="009F1BBF">
                    <w:r>
                      <w:rPr>
                        <w:rFonts w:ascii="Arial" w:hAnsi="Arial" w:cs="Arial"/>
                        <w:color w:val="000000"/>
                        <w:sz w:val="12"/>
                        <w:szCs w:val="12"/>
                      </w:rPr>
                      <w:t>3: M-SET Response</w:t>
                    </w:r>
                  </w:p>
                </w:txbxContent>
              </v:textbox>
            </v:rect>
            <v:line id="_x0000_s61996" style="position:absolute;flip:x" from="2784,3687" to="3739,3688" strokecolor="#903" strokeweight="0"/>
            <v:line id="_x0000_s61997" style="position:absolute" from="2784,3687" to="2907,3735" strokecolor="#903" strokeweight=".5pt"/>
            <v:line id="_x0000_s61998" style="position:absolute;flip:y" from="2784,3639" to="2907,3687" strokecolor="#903" strokeweight=".5pt"/>
            <v:rect id="_x0000_s61999" style="position:absolute;left:3791;top:3485;width:2735;height:138;mso-wrap-style:none" filled="f" stroked="f">
              <v:textbox style="mso-fit-shape-to-text:t" inset="0,0,0,0">
                <w:txbxContent>
                  <w:p w:rsidR="009F1BBF" w:rsidRDefault="009F1BBF">
                    <w:r>
                      <w:rPr>
                        <w:rFonts w:ascii="Arial" w:hAnsi="Arial" w:cs="Arial"/>
                        <w:color w:val="000000"/>
                        <w:sz w:val="12"/>
                        <w:szCs w:val="12"/>
                      </w:rPr>
                      <w:t>4: M-ACTION Response</w:t>
                    </w:r>
                    <w:ins w:id="5200" w:author="jnakamura" w:date="2012-06-27T12:23:00Z">
                      <w:r>
                        <w:rPr>
                          <w:rFonts w:ascii="Arial" w:hAnsi="Arial" w:cs="Arial"/>
                          <w:color w:val="000000"/>
                          <w:sz w:val="12"/>
                          <w:szCs w:val="12"/>
                        </w:rPr>
                        <w:t xml:space="preserve"> (DISR – DisconnectReply)</w:t>
                      </w:r>
                    </w:ins>
                  </w:p>
                </w:txbxContent>
              </v:textbox>
            </v:rect>
            <v:line id="_x0000_s62000" style="position:absolute;flip:x" from="1685,4380" to="3739,4381" strokecolor="#903" strokeweight="0"/>
            <v:line id="_x0000_s62001" style="position:absolute" from="1685,4380" to="1808,4429" strokecolor="#903" strokeweight=".5pt"/>
            <v:line id="_x0000_s62002" style="position:absolute;flip:y" from="1685,4332" to="1808,4380" strokecolor="#903" strokeweight=".5pt"/>
            <v:rect id="_x0000_s62003" style="position:absolute;left:3791;top:4207;width:4616;height:276;mso-wrap-style:none" filled="f" stroked="f">
              <v:textbox style="mso-fit-shape-to-text:t" inset="0,0,0,0">
                <w:txbxContent>
                  <w:p w:rsidR="009F1BBF" w:rsidRDefault="009F1BBF">
                    <w:pPr>
                      <w:rPr>
                        <w:ins w:id="5201" w:author="jnakamura" w:date="2012-06-27T12:23:00Z"/>
                        <w:rFonts w:ascii="Arial" w:hAnsi="Arial" w:cs="Arial"/>
                        <w:color w:val="000000"/>
                        <w:sz w:val="12"/>
                        <w:szCs w:val="12"/>
                      </w:rPr>
                    </w:pPr>
                    <w:r>
                      <w:rPr>
                        <w:rFonts w:ascii="Arial" w:hAnsi="Arial" w:cs="Arial"/>
                        <w:color w:val="000000"/>
                        <w:sz w:val="12"/>
                        <w:szCs w:val="12"/>
                      </w:rPr>
                      <w:t>5: M-EVENT-REPORT subscriptionVersionDonorSP-CustomerDisconnectDate on SV1</w:t>
                    </w:r>
                  </w:p>
                  <w:p w:rsidR="009F1BBF" w:rsidRDefault="009F1BBF">
                    <w:ins w:id="5202" w:author="jnakamura" w:date="2012-06-27T12:23:00Z">
                      <w:r>
                        <w:rPr>
                          <w:rFonts w:ascii="Arial" w:hAnsi="Arial" w:cs="Arial"/>
                          <w:color w:val="000000"/>
                          <w:sz w:val="12"/>
                          <w:szCs w:val="12"/>
                        </w:rPr>
                        <w:t xml:space="preserve">      (VCDN </w:t>
                      </w:r>
                    </w:ins>
                    <w:ins w:id="5203" w:author="jnakamura" w:date="2012-06-27T12:24:00Z">
                      <w:r>
                        <w:rPr>
                          <w:rFonts w:ascii="Arial" w:hAnsi="Arial" w:cs="Arial"/>
                          <w:color w:val="000000"/>
                          <w:sz w:val="12"/>
                          <w:szCs w:val="12"/>
                        </w:rPr>
                        <w:t>–</w:t>
                      </w:r>
                    </w:ins>
                    <w:ins w:id="5204" w:author="jnakamura" w:date="2012-06-27T12:23:00Z">
                      <w:r>
                        <w:rPr>
                          <w:rFonts w:ascii="Arial" w:hAnsi="Arial" w:cs="Arial"/>
                          <w:color w:val="000000"/>
                          <w:sz w:val="12"/>
                          <w:szCs w:val="12"/>
                        </w:rPr>
                        <w:t xml:space="preserve"> SvCustomerDisconnectDateNotification)</w:t>
                      </w:r>
                    </w:ins>
                  </w:p>
                </w:txbxContent>
              </v:textbox>
            </v:rect>
            <v:line id="_x0000_s62004" style="position:absolute" from="1685,5170" to="3739,5171" strokecolor="#903" strokeweight="0"/>
            <v:line id="_x0000_s62005" style="position:absolute;flip:x" from="3616,5170" to="3739,5208" strokecolor="#903" strokeweight=".5pt"/>
            <v:line id="_x0000_s62006" style="position:absolute;flip:x y" from="3616,5122" to="3739,5170" strokecolor="#903" strokeweight=".5pt"/>
            <v:rect id="_x0000_s62007" style="position:absolute;left:1654;top:4958;width:3415;height:138;mso-wrap-style:none" filled="f" stroked="f">
              <v:textbox style="mso-fit-shape-to-text:t" inset="0,0,0,0">
                <w:txbxContent>
                  <w:p w:rsidR="009F1BBF" w:rsidRDefault="009F1BBF">
                    <w:r>
                      <w:rPr>
                        <w:rFonts w:ascii="Arial" w:hAnsi="Arial" w:cs="Arial"/>
                        <w:color w:val="000000"/>
                        <w:sz w:val="12"/>
                        <w:szCs w:val="12"/>
                      </w:rPr>
                      <w:t>6: M-EVENT-REPORT Confirmation</w:t>
                    </w:r>
                    <w:ins w:id="5205" w:author="jnakamura" w:date="2012-06-27T12:24:00Z">
                      <w:r>
                        <w:rPr>
                          <w:rFonts w:ascii="Arial" w:hAnsi="Arial" w:cs="Arial"/>
                          <w:color w:val="000000"/>
                          <w:sz w:val="12"/>
                          <w:szCs w:val="12"/>
                        </w:rPr>
                        <w:t xml:space="preserve"> (NOTR – NotificationReply)</w:t>
                      </w:r>
                    </w:ins>
                  </w:p>
                </w:txbxContent>
              </v:textbox>
            </v:rect>
            <v:line id="_x0000_s62008" style="position:absolute" from="3842,5661" to="4992,5662" strokecolor="#903" strokeweight="0"/>
            <v:line id="_x0000_s62009" style="position:absolute;flip:x" from="4879,5661" to="4992,5709" strokecolor="#903" strokeweight=".5pt"/>
            <v:line id="_x0000_s62010" style="position:absolute;flip:x y" from="4879,5613" to="4992,5661" strokecolor="#903" strokeweight=".5pt"/>
            <v:rect id="_x0000_s62011" style="position:absolute;left:3945;top:5449;width:3902;height:138;mso-wrap-style:none" filled="f" stroked="f">
              <v:textbox style="mso-fit-shape-to-text:t" inset="0,0,0,0">
                <w:txbxContent>
                  <w:p w:rsidR="009F1BBF" w:rsidRDefault="009F1BBF">
                    <w:r>
                      <w:rPr>
                        <w:rFonts w:ascii="Arial" w:hAnsi="Arial" w:cs="Arial"/>
                        <w:color w:val="000000"/>
                        <w:sz w:val="12"/>
                        <w:szCs w:val="12"/>
                      </w:rPr>
                      <w:t>7: M-DELETE Request subscriptionVersion</w:t>
                    </w:r>
                    <w:ins w:id="5206" w:author="jnakamura" w:date="2012-06-27T12:24:00Z">
                      <w:r>
                        <w:rPr>
                          <w:rFonts w:ascii="Arial" w:hAnsi="Arial" w:cs="Arial"/>
                          <w:color w:val="000000"/>
                          <w:sz w:val="12"/>
                          <w:szCs w:val="12"/>
                        </w:rPr>
                        <w:t xml:space="preserve"> (SVDD – SvDeleteDownload)</w:t>
                      </w:r>
                    </w:ins>
                  </w:p>
                </w:txbxContent>
              </v:textbox>
            </v:rect>
            <v:line id="_x0000_s62012" style="position:absolute;flip:x" from="3842,6344" to="4992,6345" strokecolor="#903" strokeweight="0"/>
            <v:line id="_x0000_s62013" style="position:absolute" from="3842,6344" to="3955,6393" strokecolor="#903" strokeweight=".5pt"/>
            <v:line id="_x0000_s62014" style="position:absolute;flip:y" from="3842,6306" to="3955,6344" strokecolor="#903" strokeweight=".5pt"/>
            <v:rect id="_x0000_s62015" style="position:absolute;left:5229;top:6190;width:3809;height:138;mso-wrap-style:none" filled="f" stroked="f">
              <v:textbox style="mso-fit-shape-to-text:t" inset="0,0,0,0">
                <w:txbxContent>
                  <w:p w:rsidR="009F1BBF" w:rsidRDefault="009F1BBF">
                    <w:r>
                      <w:rPr>
                        <w:rFonts w:ascii="Arial" w:hAnsi="Arial" w:cs="Arial"/>
                        <w:color w:val="000000"/>
                        <w:sz w:val="12"/>
                        <w:szCs w:val="12"/>
                      </w:rPr>
                      <w:t>8: M-DELETE Response subscriptionVersion</w:t>
                    </w:r>
                    <w:ins w:id="5207" w:author="jnakamura" w:date="2012-06-27T12:24:00Z">
                      <w:r>
                        <w:rPr>
                          <w:rFonts w:ascii="Arial" w:hAnsi="Arial" w:cs="Arial"/>
                          <w:color w:val="000000"/>
                          <w:sz w:val="12"/>
                          <w:szCs w:val="12"/>
                        </w:rPr>
                        <w:t xml:space="preserve"> (DNLR 0 DownloadReply)</w:t>
                      </w:r>
                    </w:ins>
                  </w:p>
                </w:txbxContent>
              </v:textbox>
            </v:rect>
            <v:rect id="_x0000_s62016" style="position:absolute;left:1109;top:6595;width:1701;height:138;mso-wrap-style:none" filled="f" stroked="f">
              <v:textbox style="mso-fit-shape-to-text:t" inset="0,0,0,0">
                <w:txbxContent>
                  <w:p w:rsidR="009F1BBF" w:rsidRDefault="009F1BBF">
                    <w:r>
                      <w:rPr>
                        <w:rFonts w:ascii="Arial" w:hAnsi="Arial" w:cs="Arial"/>
                        <w:color w:val="000000"/>
                        <w:sz w:val="12"/>
                        <w:szCs w:val="12"/>
                      </w:rPr>
                      <w:t xml:space="preserve">All Local SMSs have responded </w:t>
                    </w:r>
                  </w:p>
                </w:txbxContent>
              </v:textbox>
            </v:rect>
            <v:rect id="_x0000_s62017" style="position:absolute;left:1109;top:6749;width:681;height:138;mso-wrap-style:none" filled="f" stroked="f">
              <v:textbox style="mso-fit-shape-to-text:t" inset="0,0,0,0">
                <w:txbxContent>
                  <w:p w:rsidR="009F1BBF" w:rsidRDefault="009F1BBF">
                    <w:proofErr w:type="gramStart"/>
                    <w:r>
                      <w:rPr>
                        <w:rFonts w:ascii="Arial" w:hAnsi="Arial" w:cs="Arial"/>
                        <w:color w:val="000000"/>
                        <w:sz w:val="12"/>
                        <w:szCs w:val="12"/>
                      </w:rPr>
                      <w:t>successfully</w:t>
                    </w:r>
                    <w:proofErr w:type="gramEnd"/>
                    <w:r>
                      <w:rPr>
                        <w:rFonts w:ascii="Arial" w:hAnsi="Arial" w:cs="Arial"/>
                        <w:color w:val="000000"/>
                        <w:sz w:val="12"/>
                        <w:szCs w:val="12"/>
                      </w:rPr>
                      <w:t>.</w:t>
                    </w:r>
                  </w:p>
                </w:txbxContent>
              </v:textbox>
            </v:rect>
            <v:shape id="_x0000_s62018" style="position:absolute;left:3842;top:7192;width:493;height:163" coordsize="48,17" path="m,l48,r,17l,17e" filled="f" strokecolor="#903" strokeweight="0">
              <v:path arrowok="t"/>
            </v:shape>
            <v:line id="_x0000_s62019" style="position:absolute" from="3842,7355" to="3965,7403" strokecolor="#903" strokeweight=".5pt"/>
            <v:line id="_x0000_s62020" style="position:absolute;flip:y" from="3842,7307" to="3965,7355" strokecolor="#903" strokeweight=".5pt"/>
            <v:rect id="_x0000_s62021" style="position:absolute;left:3914;top:6932;width:1248;height:138;mso-wrap-style:none" filled="f" stroked="f">
              <v:textbox style="mso-fit-shape-to-text:t" inset="0,0,0,0">
                <w:txbxContent>
                  <w:p w:rsidR="009F1BBF" w:rsidRDefault="009F1BBF">
                    <w:r>
                      <w:rPr>
                        <w:rFonts w:ascii="Arial" w:hAnsi="Arial" w:cs="Arial"/>
                        <w:color w:val="000000"/>
                        <w:sz w:val="12"/>
                        <w:szCs w:val="12"/>
                      </w:rPr>
                      <w:t>9: M-SET Request SV1</w:t>
                    </w:r>
                  </w:p>
                </w:txbxContent>
              </v:textbox>
            </v:rect>
            <v:shape id="_x0000_s62022" style="position:absolute;left:3842;top:8222;width:493;height:163" coordsize="48,17" path="m,l48,r,17l,17e" filled="f" strokecolor="#903" strokeweight="0">
              <v:path arrowok="t"/>
            </v:shape>
            <v:line id="_x0000_s62023" style="position:absolute" from="3842,8385" to="3965,8434" strokecolor="#903" strokeweight=".5pt"/>
            <v:line id="_x0000_s62024" style="position:absolute;flip:y" from="3842,8347" to="3965,8385" strokecolor="#903" strokeweight=".5pt"/>
            <v:rect id="_x0000_s62025" style="position:absolute;left:3986;top:8010;width:1408;height:138;mso-wrap-style:none" filled="f" stroked="f">
              <v:textbox style="mso-fit-shape-to-text:t" inset="0,0,0,0">
                <w:txbxContent>
                  <w:p w:rsidR="009F1BBF" w:rsidRDefault="009F1BBF">
                    <w:r>
                      <w:rPr>
                        <w:rFonts w:ascii="Arial" w:hAnsi="Arial" w:cs="Arial"/>
                        <w:color w:val="000000"/>
                        <w:sz w:val="12"/>
                        <w:szCs w:val="12"/>
                      </w:rPr>
                      <w:t>10: M-SET Response SV1</w:t>
                    </w:r>
                  </w:p>
                </w:txbxContent>
              </v:textbox>
            </v:rect>
            <v:line id="_x0000_s62026" style="position:absolute;flip:x" from="2784,8867" to="3739,8868" strokecolor="#903" strokeweight="0"/>
            <v:line id="_x0000_s62027" style="position:absolute" from="2784,8867" to="2907,8905" strokecolor="#903" strokeweight=".5pt"/>
            <v:line id="_x0000_s62028" style="position:absolute;flip:y" from="2784,8819" to="2907,8867" strokecolor="#903" strokeweight=".5pt"/>
            <v:rect id="_x0000_s62029" style="position:absolute;left:3934;top:8559;width:3876;height:414;mso-wrap-style:none" filled="f" stroked="f">
              <v:textbox style="mso-fit-shape-to-text:t" inset="0,0,0,0">
                <w:txbxContent>
                  <w:p w:rsidR="009F1BBF" w:rsidRDefault="009F1BBF">
                    <w:pPr>
                      <w:rPr>
                        <w:rFonts w:ascii="Arial" w:hAnsi="Arial" w:cs="Arial"/>
                        <w:color w:val="000000"/>
                        <w:sz w:val="12"/>
                        <w:szCs w:val="12"/>
                      </w:rPr>
                    </w:pPr>
                    <w:r>
                      <w:rPr>
                        <w:rFonts w:ascii="Arial" w:hAnsi="Arial" w:cs="Arial"/>
                        <w:color w:val="000000"/>
                        <w:sz w:val="12"/>
                        <w:szCs w:val="12"/>
                      </w:rPr>
                      <w:t>11: M-EVENT-REPORT subscriptionVersionStatusAttributeValueChange</w:t>
                    </w:r>
                  </w:p>
                  <w:p w:rsidR="009F1BBF" w:rsidRDefault="009F1BBF">
                    <w:pPr>
                      <w:rPr>
                        <w:rFonts w:ascii="Arial" w:hAnsi="Arial" w:cs="Arial"/>
                        <w:color w:val="000000"/>
                        <w:sz w:val="12"/>
                        <w:szCs w:val="12"/>
                      </w:rPr>
                    </w:pPr>
                    <w:ins w:id="5208" w:author="jnakamura" w:date="2012-06-27T12:25:00Z">
                      <w:r>
                        <w:rPr>
                          <w:rFonts w:ascii="Arial" w:hAnsi="Arial" w:cs="Arial"/>
                          <w:color w:val="000000"/>
                          <w:sz w:val="12"/>
                          <w:szCs w:val="12"/>
                        </w:rPr>
                        <w:t xml:space="preserve">       (VATN </w:t>
                      </w:r>
                    </w:ins>
                    <w:ins w:id="5209" w:author="jnakamura" w:date="2012-06-27T12:26:00Z">
                      <w:r>
                        <w:rPr>
                          <w:rFonts w:ascii="Arial" w:hAnsi="Arial" w:cs="Arial"/>
                          <w:color w:val="000000"/>
                          <w:sz w:val="12"/>
                          <w:szCs w:val="12"/>
                        </w:rPr>
                        <w:t>–</w:t>
                      </w:r>
                    </w:ins>
                    <w:ins w:id="5210" w:author="jnakamura" w:date="2012-06-27T12:25:00Z">
                      <w:r>
                        <w:rPr>
                          <w:rFonts w:ascii="Arial" w:hAnsi="Arial" w:cs="Arial"/>
                          <w:color w:val="000000"/>
                          <w:sz w:val="12"/>
                          <w:szCs w:val="12"/>
                        </w:rPr>
                        <w:t xml:space="preserve"> SvAttributeValueChangeNotification)</w:t>
                      </w:r>
                    </w:ins>
                  </w:p>
                  <w:p w:rsidR="009F1BBF" w:rsidRDefault="009F1BBF">
                    <w:ins w:id="5211" w:author="jnakamura" w:date="2012-06-27T12:25:00Z">
                      <w:r>
                        <w:rPr>
                          <w:rFonts w:ascii="Arial" w:hAnsi="Arial" w:cs="Arial"/>
                          <w:color w:val="000000"/>
                          <w:sz w:val="12"/>
                          <w:szCs w:val="12"/>
                        </w:rPr>
                        <w:t xml:space="preserve">                                    </w:t>
                      </w:r>
                    </w:ins>
                    <w:proofErr w:type="gramStart"/>
                    <w:r>
                      <w:rPr>
                        <w:rFonts w:ascii="Arial" w:hAnsi="Arial" w:cs="Arial"/>
                        <w:color w:val="000000"/>
                        <w:sz w:val="12"/>
                        <w:szCs w:val="12"/>
                      </w:rPr>
                      <w:t>subscriptionVersionStatus</w:t>
                    </w:r>
                    <w:proofErr w:type="gramEnd"/>
                    <w:r>
                      <w:rPr>
                        <w:rFonts w:ascii="Arial" w:hAnsi="Arial" w:cs="Arial"/>
                        <w:color w:val="000000"/>
                        <w:sz w:val="12"/>
                        <w:szCs w:val="12"/>
                      </w:rPr>
                      <w:t xml:space="preserve"> = old</w:t>
                    </w:r>
                  </w:p>
                </w:txbxContent>
              </v:textbox>
            </v:rect>
            <v:line id="_x0000_s62031" style="position:absolute" from="2784,9550" to="3739,9551" strokecolor="#903" strokeweight="0"/>
            <v:line id="_x0000_s62032" style="position:absolute;flip:x" from="3616,9550" to="3739,9598" strokecolor="#903" strokeweight=".5pt"/>
            <v:line id="_x0000_s62033" style="position:absolute;flip:x y" from="3616,9502" to="3739,9550" strokecolor="#903" strokeweight=".5pt"/>
            <v:rect id="_x0000_s62034" style="position:absolute;left:2794;top:9348;width:3481;height:138;mso-wrap-style:none" filled="f" stroked="f">
              <v:textbox style="mso-fit-shape-to-text:t" inset="0,0,0,0">
                <w:txbxContent>
                  <w:p w:rsidR="009F1BBF" w:rsidRDefault="009F1BBF">
                    <w:r>
                      <w:rPr>
                        <w:rFonts w:ascii="Arial" w:hAnsi="Arial" w:cs="Arial"/>
                        <w:color w:val="000000"/>
                        <w:sz w:val="12"/>
                        <w:szCs w:val="12"/>
                      </w:rPr>
                      <w:t>12: M-EVENT-REPORT Confirmation</w:t>
                    </w:r>
                    <w:ins w:id="5212" w:author="jnakamura" w:date="2012-06-27T12:26:00Z">
                      <w:r>
                        <w:rPr>
                          <w:rFonts w:ascii="Arial" w:hAnsi="Arial" w:cs="Arial"/>
                          <w:color w:val="000000"/>
                          <w:sz w:val="12"/>
                          <w:szCs w:val="12"/>
                        </w:rPr>
                        <w:t xml:space="preserve"> (NOTR – NotificationReply)</w:t>
                      </w:r>
                    </w:ins>
                  </w:p>
                </w:txbxContent>
              </v:textbox>
            </v:rect>
            <v:rect id="_x0000_s62035" style="position:absolute;left:4469;top:7240;width:1685;height:138;mso-wrap-style:none" filled="f" stroked="f">
              <v:textbox style="mso-fit-shape-to-text:t" inset="0,0,0,0">
                <w:txbxContent>
                  <w:p w:rsidR="009F1BBF" w:rsidRDefault="009F1BBF">
                    <w:proofErr w:type="gramStart"/>
                    <w:r>
                      <w:rPr>
                        <w:rFonts w:ascii="Arial" w:hAnsi="Arial" w:cs="Arial"/>
                        <w:color w:val="000000"/>
                        <w:sz w:val="12"/>
                        <w:szCs w:val="12"/>
                      </w:rPr>
                      <w:t>subscriptionVersionStatus</w:t>
                    </w:r>
                    <w:proofErr w:type="gramEnd"/>
                    <w:r>
                      <w:rPr>
                        <w:rFonts w:ascii="Arial" w:hAnsi="Arial" w:cs="Arial"/>
                        <w:color w:val="000000"/>
                        <w:sz w:val="12"/>
                        <w:szCs w:val="12"/>
                      </w:rPr>
                      <w:t xml:space="preserve"> = old</w:t>
                    </w:r>
                  </w:p>
                </w:txbxContent>
              </v:textbox>
            </v:rect>
            <v:rect id="_x0000_s62036" style="position:absolute;left:4469;top:7394;width:2361;height:138;mso-wrap-style:none" filled="f" stroked="f">
              <v:textbox style="mso-fit-shape-to-text:t" inset="0,0,0,0">
                <w:txbxContent>
                  <w:p w:rsidR="009F1BBF" w:rsidRDefault="009F1BBF">
                    <w:proofErr w:type="gramStart"/>
                    <w:r>
                      <w:rPr>
                        <w:rFonts w:ascii="Arial" w:hAnsi="Arial" w:cs="Arial"/>
                        <w:color w:val="000000"/>
                        <w:sz w:val="12"/>
                        <w:szCs w:val="12"/>
                      </w:rPr>
                      <w:t>subscriptionDisconnectCompleteTimeStamp</w:t>
                    </w:r>
                    <w:proofErr w:type="gramEnd"/>
                  </w:p>
                </w:txbxContent>
              </v:textbox>
            </v:rect>
            <v:rect id="_x0000_s62037" style="position:absolute;left:4469;top:7548;width:1708;height:138;mso-wrap-style:none" filled="f" stroked="f">
              <v:textbox style="mso-fit-shape-to-text:t" inset="0,0,0,0">
                <w:txbxContent>
                  <w:p w:rsidR="009F1BBF" w:rsidRDefault="009F1BBF">
                    <w:proofErr w:type="gramStart"/>
                    <w:r>
                      <w:rPr>
                        <w:rFonts w:ascii="Arial" w:hAnsi="Arial" w:cs="Arial"/>
                        <w:color w:val="000000"/>
                        <w:sz w:val="12"/>
                        <w:szCs w:val="12"/>
                      </w:rPr>
                      <w:t>subscriptionModifiedTimeStamp</w:t>
                    </w:r>
                    <w:proofErr w:type="gramEnd"/>
                  </w:p>
                </w:txbxContent>
              </v:textbox>
            </v:rect>
            <w10:wrap type="none"/>
            <w10:anchorlock/>
          </v:group>
        </w:pict>
      </w: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57"/>
        </w:numPr>
      </w:pPr>
      <w:r>
        <w:lastRenderedPageBreak/>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ins w:id="5213" w:author="jnakamura" w:date="2012-06-27T12:26:00Z">
        <w:r w:rsidR="00CC521A">
          <w:t xml:space="preserve"> For the XML interface, DISQ </w:t>
        </w:r>
      </w:ins>
      <w:ins w:id="5214" w:author="jnakamura" w:date="2012-06-27T12:27:00Z">
        <w:r w:rsidR="00CC521A">
          <w:t>–</w:t>
        </w:r>
      </w:ins>
      <w:ins w:id="5215" w:author="jnakamura" w:date="2012-06-27T12:26:00Z">
        <w:r w:rsidR="00CC521A">
          <w:t xml:space="preserve"> DisconnectRequest</w:t>
        </w:r>
      </w:ins>
      <w:ins w:id="5216" w:author="jnakamura" w:date="2012-06-27T12:27:00Z">
        <w:r w:rsidR="00CC521A">
          <w:t>.</w:t>
        </w:r>
      </w:ins>
    </w:p>
    <w:p w:rsidR="00BB3643" w:rsidRDefault="00BB3643">
      <w:pPr>
        <w:pStyle w:val="AlphaLevel4"/>
        <w:numPr>
          <w:ilvl w:val="0"/>
          <w:numId w:val="57"/>
        </w:numPr>
      </w:pPr>
      <w:r>
        <w:t>NPAC SMS issues an M-SET to set the subscriptionCustomerDisconnectDate according to the disconnect action for SV1.  The subscriptionVersionStatus for SV1 goes to “</w:t>
      </w:r>
      <w:proofErr w:type="gramStart"/>
      <w:r>
        <w:t>sending ”</w:t>
      </w:r>
      <w:proofErr w:type="gramEnd"/>
      <w:r>
        <w:t>.  The subscriptionModifiedTimeStamp and subscriptionBroadcastTimeStamp are set accordingly.</w:t>
      </w:r>
    </w:p>
    <w:p w:rsidR="00BB3643" w:rsidRDefault="00BB3643">
      <w:pPr>
        <w:pStyle w:val="AlphaLevel4"/>
        <w:numPr>
          <w:ilvl w:val="0"/>
          <w:numId w:val="57"/>
        </w:numPr>
      </w:pPr>
      <w:r>
        <w:t>NPAC SMS responds to whether M-SET was successful.</w:t>
      </w:r>
    </w:p>
    <w:p w:rsidR="00BB3643" w:rsidRDefault="00BB3643">
      <w:pPr>
        <w:pStyle w:val="AlphaLevel4"/>
        <w:numPr>
          <w:ilvl w:val="0"/>
          <w:numId w:val="57"/>
        </w:numPr>
      </w:pPr>
      <w:r>
        <w:t>NPAC SMS responds to the M-ACTION. If the action failed, an error will be returned and processing will stop on this flow.</w:t>
      </w:r>
      <w:ins w:id="5217" w:author="jnakamura" w:date="2012-06-27T12:27:00Z">
        <w:r w:rsidR="00CC521A" w:rsidRPr="00CC521A">
          <w:t xml:space="preserve"> </w:t>
        </w:r>
        <w:r w:rsidR="00CC521A">
          <w:t xml:space="preserve"> For the XML interface, DISR – DisconnectReply.</w:t>
        </w:r>
      </w:ins>
    </w:p>
    <w:p w:rsidR="00BB3643" w:rsidRDefault="00BB3643">
      <w:pPr>
        <w:pStyle w:val="AlphaLevel4"/>
        <w:numPr>
          <w:ilvl w:val="0"/>
          <w:numId w:val="57"/>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This SOA is the block holder SOA.</w:t>
      </w:r>
      <w:ins w:id="5218" w:author="jnakamura" w:date="2012-06-27T12:27:00Z">
        <w:r w:rsidR="006F5CB2">
          <w:t xml:space="preserve">  For the XML interface, V</w:t>
        </w:r>
      </w:ins>
      <w:ins w:id="5219" w:author="jnakamura" w:date="2012-06-27T12:28:00Z">
        <w:r w:rsidR="006F5CB2">
          <w:t>CD</w:t>
        </w:r>
      </w:ins>
      <w:ins w:id="5220" w:author="jnakamura" w:date="2012-06-27T12:27:00Z">
        <w:r w:rsidR="006F5CB2">
          <w:t>N – Sv</w:t>
        </w:r>
      </w:ins>
      <w:ins w:id="5221" w:author="jnakamura" w:date="2012-06-27T12:28:00Z">
        <w:r w:rsidR="006F5CB2">
          <w:t>CustomerDisconnectDate</w:t>
        </w:r>
      </w:ins>
      <w:ins w:id="5222" w:author="jnakamura" w:date="2012-06-27T12:27:00Z">
        <w:r w:rsidR="006F5CB2">
          <w:t>Notification.</w:t>
        </w:r>
      </w:ins>
    </w:p>
    <w:p w:rsidR="00BB3643" w:rsidRDefault="00BB3643">
      <w:pPr>
        <w:pStyle w:val="AlphaLevel4"/>
        <w:numPr>
          <w:ilvl w:val="0"/>
          <w:numId w:val="57"/>
        </w:numPr>
      </w:pPr>
      <w:r>
        <w:t>The donor service provider SOA confirms the M-EVENT-REPORT.</w:t>
      </w:r>
      <w:ins w:id="5223" w:author="jnakamura" w:date="2012-06-27T12:29:00Z">
        <w:r w:rsidR="006F5CB2">
          <w:t xml:space="preserve">  For the XML interface, NOTR – NotificationReply.</w:t>
        </w:r>
      </w:ins>
    </w:p>
    <w:p w:rsidR="00BB3643" w:rsidRDefault="00BB3643">
      <w:pPr>
        <w:pStyle w:val="AlphaLevel4"/>
        <w:numPr>
          <w:ilvl w:val="0"/>
          <w:numId w:val="57"/>
        </w:numPr>
      </w:pPr>
      <w:r>
        <w:t>NPAC SMS sends the M-DELETE request to the Local SMS to delete the existing subscription version.</w:t>
      </w:r>
      <w:ins w:id="5224" w:author="jnakamura" w:date="2012-06-27T12:28:00Z">
        <w:r w:rsidR="006F5CB2">
          <w:t xml:space="preserve">  For the XML interface, SVDD – SvDeleteDownload.</w:t>
        </w:r>
      </w:ins>
    </w:p>
    <w:p w:rsidR="00BB3643" w:rsidRDefault="00BB3643">
      <w:pPr>
        <w:pStyle w:val="AlphaLevel4"/>
        <w:numPr>
          <w:ilvl w:val="0"/>
          <w:numId w:val="57"/>
        </w:numPr>
      </w:pPr>
      <w:r>
        <w:t>Local SMS sends its M-DELETE reply.</w:t>
      </w:r>
      <w:ins w:id="5225" w:author="jnakamura" w:date="2012-06-27T12:28:00Z">
        <w:r w:rsidR="006F5CB2">
          <w:t xml:space="preserve">  For the XML interface, DNLR – DownloadReply.</w:t>
        </w:r>
      </w:ins>
    </w:p>
    <w:p w:rsidR="00BB3643" w:rsidRDefault="00BB3643">
      <w:pPr>
        <w:pStyle w:val="AlphaLevel4"/>
        <w:ind w:left="0" w:firstLine="0"/>
      </w:pPr>
      <w:r>
        <w:t>All Local SMSs have responded successfully.</w:t>
      </w:r>
    </w:p>
    <w:p w:rsidR="00BB3643" w:rsidRDefault="00BB3643">
      <w:pPr>
        <w:pStyle w:val="AlphaLevel4"/>
        <w:numPr>
          <w:ilvl w:val="0"/>
          <w:numId w:val="57"/>
        </w:numPr>
      </w:pPr>
      <w:r>
        <w:t>NPAC SMS sets the subscriptionVersionStatus to ‘old’ and sets the subscriptionModifiedTimeStamp. The subscriptionDisconnectCompleteTimeStamp is set when the first successful response is received.</w:t>
      </w:r>
    </w:p>
    <w:p w:rsidR="00BB3643" w:rsidRDefault="00BB3643">
      <w:pPr>
        <w:pStyle w:val="AlphaLevel4"/>
        <w:numPr>
          <w:ilvl w:val="0"/>
          <w:numId w:val="57"/>
        </w:numPr>
      </w:pPr>
      <w:r>
        <w:t>NPAC SMS responds to the M-SET.</w:t>
      </w:r>
    </w:p>
    <w:p w:rsidR="00BB3643" w:rsidRDefault="00BB3643">
      <w:pPr>
        <w:pStyle w:val="AlphaLevel4"/>
        <w:numPr>
          <w:ilvl w:val="0"/>
          <w:numId w:val="57"/>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notification to the current service provider’s SOA with the subscriptionVersionStatus set to ‘old’.</w:t>
      </w:r>
      <w:ins w:id="5226" w:author="jnakamura" w:date="2012-06-27T12:29:00Z">
        <w:r w:rsidR="006F5CB2">
          <w:t xml:space="preserve">  For the XML interface, VATN – SvAttributeValueChangeNotification.</w:t>
        </w:r>
      </w:ins>
    </w:p>
    <w:p w:rsidR="00BB3643" w:rsidRDefault="00BB3643">
      <w:pPr>
        <w:pStyle w:val="AlphaLevel4"/>
        <w:numPr>
          <w:ilvl w:val="0"/>
          <w:numId w:val="57"/>
        </w:numPr>
      </w:pPr>
      <w:r>
        <w:t>Service provider SOA confirms the M-EVENT-REPORT.</w:t>
      </w:r>
      <w:ins w:id="5227" w:author="jnakamura" w:date="2012-06-27T12:29:00Z">
        <w:r w:rsidR="006F5CB2">
          <w:t xml:space="preserve">  For the XML interface, NOTR – NotificationReply.</w:t>
        </w:r>
      </w:ins>
    </w:p>
    <w:p w:rsidR="00722359" w:rsidRDefault="00BB3643" w:rsidP="00722359">
      <w:pPr>
        <w:pStyle w:val="Heading4"/>
      </w:pPr>
      <w:r>
        <w:br w:type="page"/>
      </w:r>
      <w:bookmarkStart w:id="5228" w:name="_Toc271027001"/>
      <w:bookmarkStart w:id="5229" w:name="_Toc294804099"/>
      <w:bookmarkStart w:id="5230" w:name="_Toc387211439"/>
      <w:bookmarkStart w:id="5231" w:name="_Toc387214352"/>
      <w:bookmarkStart w:id="5232" w:name="_Toc387214637"/>
      <w:bookmarkStart w:id="5233" w:name="_Toc387655332"/>
      <w:bookmarkStart w:id="5234" w:name="_Toc387722744"/>
      <w:bookmarkStart w:id="5235" w:name="_Toc411837874"/>
      <w:bookmarkStart w:id="5236" w:name="_Toc438528830"/>
      <w:bookmarkStart w:id="5237" w:name="_Toc472995401"/>
      <w:bookmarkStart w:id="5238" w:name="_Toc483807915"/>
      <w:bookmarkStart w:id="5239" w:name="_Toc16523178"/>
      <w:r w:rsidR="00722359">
        <w:lastRenderedPageBreak/>
        <w:t>SubscriptionVersion Disconnect of Pseudo-LRN SV</w:t>
      </w:r>
      <w:bookmarkEnd w:id="5228"/>
      <w:bookmarkEnd w:id="5229"/>
    </w:p>
    <w:p w:rsidR="00722359" w:rsidRDefault="00722359" w:rsidP="00722359">
      <w:pPr>
        <w:pStyle w:val="FlowDescription"/>
        <w:ind w:left="0"/>
      </w:pPr>
      <w:r>
        <w:t>The current service provider can disconnect a pseudo-LRN subscription version.</w:t>
      </w:r>
    </w:p>
    <w:p w:rsidR="00722359" w:rsidRDefault="00722359" w:rsidP="00722359">
      <w:pPr>
        <w:pStyle w:val="AlphaLevel4"/>
        <w:ind w:left="0" w:firstLine="0"/>
      </w:pPr>
    </w:p>
    <w:p w:rsidR="00722359" w:rsidRDefault="006F5CB2" w:rsidP="00722359">
      <w:pPr>
        <w:pStyle w:val="AlphaLevel4"/>
        <w:ind w:left="0" w:firstLine="0"/>
      </w:pPr>
      <w:r>
        <w:object w:dxaOrig="11954" w:dyaOrig="8274">
          <v:shape id="_x0000_i1088" type="#_x0000_t75" style="width:467.4pt;height:322.8pt" o:ole="">
            <v:imagedata r:id="rId81" o:title=""/>
          </v:shape>
          <o:OLEObject Type="Embed" ProgID="Visio.Drawing.11" ShapeID="_x0000_i1088" DrawAspect="Content" ObjectID="_1411295736" r:id="rId82"/>
        </w:object>
      </w:r>
    </w:p>
    <w:p w:rsidR="00325427" w:rsidRDefault="00722359">
      <w:pPr>
        <w:pStyle w:val="AlphaLevel4"/>
        <w:numPr>
          <w:ilvl w:val="0"/>
          <w:numId w:val="210"/>
        </w:numPr>
      </w:pPr>
      <w:r>
        <w:t>NPAC SMS sends out an M-DELETE on the subscriptionVersion to all Local SMSs, that are accepting downloads for the NPA-NXX of the subscriptionVersion</w:t>
      </w:r>
      <w:r w:rsidR="00BF1CAA">
        <w:t xml:space="preserve"> </w:t>
      </w:r>
      <w:r w:rsidR="00BF1CAA" w:rsidRPr="00063B74">
        <w:rPr>
          <w:szCs w:val="24"/>
        </w:rPr>
        <w:t xml:space="preserve">(from NPAC SMS to LSMS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w:t>
      </w:r>
      <w:r w:rsidR="00BF1CAA" w:rsidRPr="00063B74">
        <w:rPr>
          <w:szCs w:val="24"/>
        </w:rPr>
        <w:t xml:space="preserve">(from NPAC SMS to LSMS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t>.  If the M-DELETE is for multiple subscription versions, a scoped and filtered operation will be sent.</w:t>
      </w:r>
      <w:ins w:id="5240" w:author="jnakamura" w:date="2012-06-27T12:37:00Z">
        <w:r w:rsidR="00C4698C">
          <w:t xml:space="preserve">  For the XML interface, SVDD – SvDeleteDownload.</w:t>
        </w:r>
      </w:ins>
    </w:p>
    <w:p w:rsidR="00325427" w:rsidRDefault="00722359">
      <w:pPr>
        <w:pStyle w:val="AlphaLevel4"/>
        <w:numPr>
          <w:ilvl w:val="0"/>
          <w:numId w:val="210"/>
        </w:numPr>
      </w:pPr>
      <w:r>
        <w:t>Each Local SMS responds with a successful M-DELETE reply</w:t>
      </w:r>
      <w:r w:rsidR="00BF1CAA">
        <w:rPr>
          <w:caps/>
        </w:rPr>
        <w:t xml:space="preserv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response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t>.</w:t>
      </w:r>
      <w:ins w:id="5241" w:author="jnakamura" w:date="2012-06-27T12:38:00Z">
        <w:r w:rsidR="00C4698C">
          <w:t xml:space="preserve">  For the XML interface, DNLR – DownloadReply.</w:t>
        </w:r>
      </w:ins>
    </w:p>
    <w:p w:rsidR="00722359" w:rsidRDefault="00722359" w:rsidP="00722359">
      <w:pPr>
        <w:pStyle w:val="AlphaLevel4"/>
        <w:ind w:left="0" w:firstLine="360"/>
      </w:pPr>
      <w:r>
        <w:t>All Local SMSs respond successfully.</w:t>
      </w:r>
    </w:p>
    <w:p w:rsidR="00325427" w:rsidRDefault="00722359">
      <w:pPr>
        <w:pStyle w:val="AlphaLevel4"/>
        <w:numPr>
          <w:ilvl w:val="0"/>
          <w:numId w:val="211"/>
        </w:numPr>
      </w:pPr>
      <w:r>
        <w:t>NPAC SMS issues an M-EVENT-REPORT subscirptionVersionDonorSP-CustomerDisconnectDate to the Donor SOA indicating the TN is being disconnected</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ins w:id="5242" w:author="jnakamura" w:date="2012-06-27T12:37:00Z">
        <w:r w:rsidR="006F5CB2">
          <w:t xml:space="preserve">  For the XML interface, VCDN – SvCustomerDisconnectDateNotification.</w:t>
        </w:r>
      </w:ins>
    </w:p>
    <w:p w:rsidR="00325427" w:rsidRDefault="00722359">
      <w:pPr>
        <w:pStyle w:val="AlphaLevel4"/>
        <w:numPr>
          <w:ilvl w:val="0"/>
          <w:numId w:val="211"/>
        </w:numPr>
      </w:pPr>
      <w:r>
        <w:t>Donor SOA issues an M-EVENT-REPORT confirmation to the NPAC SMS</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w:t>
      </w:r>
      <w:r w:rsidR="00BF1CAA">
        <w:rPr>
          <w:szCs w:val="24"/>
        </w:rPr>
        <w:lastRenderedPageBreak/>
        <w:t xml:space="preserve">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ins w:id="5243" w:author="jnakamura" w:date="2012-06-27T12:37:00Z">
        <w:r w:rsidR="006F5CB2">
          <w:t xml:space="preserve">  For the XML interface, NOTR – NotificationReply.</w:t>
        </w:r>
      </w:ins>
    </w:p>
    <w:p w:rsidR="00325427" w:rsidRDefault="00722359">
      <w:pPr>
        <w:pStyle w:val="AlphaLevel4"/>
        <w:numPr>
          <w:ilvl w:val="0"/>
          <w:numId w:val="211"/>
        </w:numPr>
      </w:pPr>
      <w:r>
        <w:t>NPAC SMS issues M-SET updating the subscriptionVersionStatus to old for subscriptionVersionNPAC objects. It also sets the subscriptionModifiedTimeStamp and subscriptionDisconnectCompleteTimeStamp.</w:t>
      </w:r>
    </w:p>
    <w:p w:rsidR="00325427" w:rsidRDefault="00722359">
      <w:pPr>
        <w:pStyle w:val="AlphaLevel4"/>
        <w:numPr>
          <w:ilvl w:val="0"/>
          <w:numId w:val="211"/>
        </w:numPr>
      </w:pPr>
      <w:r>
        <w:t>NPAC SMS responds to M-SET.</w:t>
      </w:r>
    </w:p>
    <w:p w:rsidR="00325427" w:rsidRDefault="00722359">
      <w:pPr>
        <w:pStyle w:val="AlphaLevel4"/>
        <w:numPr>
          <w:ilvl w:val="0"/>
          <w:numId w:val="211"/>
        </w:numPr>
      </w:pPr>
      <w:r>
        <w:t>NPAC SMS issues, depending upon the current service provider’s TN Range Notification Indicator, a subscriptionVersionStatusAttributeValueChange or subscriptionVersionRangeStatusAttributeValueChange an M-EVENT-REPORT for the subscriptionVersionStatus equal to “old” to the current service provider SOA</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ins w:id="5244" w:author="jnakamura" w:date="2012-06-27T12:37:00Z">
        <w:r w:rsidR="006F5CB2">
          <w:t xml:space="preserve">  For the XML interface, VATN – SvAttributeValueChangeNotification.</w:t>
        </w:r>
      </w:ins>
    </w:p>
    <w:p w:rsidR="00325427" w:rsidRDefault="00722359">
      <w:pPr>
        <w:pStyle w:val="AlphaLevel4"/>
        <w:numPr>
          <w:ilvl w:val="0"/>
          <w:numId w:val="211"/>
        </w:numPr>
      </w:pPr>
      <w:r>
        <w:t>The current service provider SOA responds to M-EVENT-REPORT</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t>.</w:t>
      </w:r>
      <w:ins w:id="5245" w:author="jnakamura" w:date="2012-06-27T12:37:00Z">
        <w:r w:rsidR="006F5CB2">
          <w:t xml:space="preserve">  For the XML interface, NOTR – NotificationReply.</w:t>
        </w:r>
      </w:ins>
    </w:p>
    <w:p w:rsidR="00722359" w:rsidRDefault="00722359" w:rsidP="00722359">
      <w:pPr>
        <w:pStyle w:val="AlphaLevel4"/>
        <w:ind w:left="0" w:firstLine="360"/>
      </w:pPr>
      <w:r>
        <w:t>After a tunable amount of days, the subscription version is purged by the NPAC SMS housekeeping process.</w:t>
      </w:r>
    </w:p>
    <w:p w:rsidR="00BB3643" w:rsidRDefault="00722359" w:rsidP="00722359">
      <w:pPr>
        <w:pStyle w:val="Heading3"/>
      </w:pPr>
      <w:r>
        <w:br w:type="page"/>
      </w:r>
      <w:bookmarkStart w:id="5246" w:name="_Toc271027002"/>
      <w:bookmarkStart w:id="5247" w:name="_Toc294804100"/>
      <w:r w:rsidR="00BB3643">
        <w:lastRenderedPageBreak/>
        <w:t>Conflict Scenarios</w:t>
      </w:r>
      <w:bookmarkEnd w:id="4836"/>
      <w:bookmarkEnd w:id="4837"/>
      <w:bookmarkEnd w:id="4838"/>
      <w:bookmarkEnd w:id="5230"/>
      <w:bookmarkEnd w:id="5231"/>
      <w:bookmarkEnd w:id="5232"/>
      <w:bookmarkEnd w:id="5233"/>
      <w:bookmarkEnd w:id="5234"/>
      <w:bookmarkEnd w:id="5235"/>
      <w:bookmarkEnd w:id="5236"/>
      <w:bookmarkEnd w:id="5237"/>
      <w:bookmarkEnd w:id="5238"/>
      <w:bookmarkEnd w:id="5239"/>
      <w:bookmarkEnd w:id="5246"/>
      <w:bookmarkEnd w:id="5247"/>
      <w:ins w:id="5248" w:author="jnakamura" w:date="2012-06-27T12:38:00Z">
        <w:r w:rsidR="00C4698C">
          <w:t xml:space="preserve"> </w:t>
        </w:r>
      </w:ins>
    </w:p>
    <w:p w:rsidR="00BB3643" w:rsidRDefault="00BB3643">
      <w:pPr>
        <w:pStyle w:val="FlowDescription"/>
        <w:ind w:left="0"/>
      </w:pPr>
      <w:r>
        <w:t xml:space="preserve">A situation has </w:t>
      </w:r>
      <w:proofErr w:type="gramStart"/>
      <w:r>
        <w:t>arisen</w:t>
      </w:r>
      <w:proofErr w:type="gramEnd"/>
      <w:r>
        <w:t xml:space="preserve"> which causes the NPAC SMS or NPAC personnel to place the subscriptionVersion into conflict.</w:t>
      </w:r>
    </w:p>
    <w:p w:rsidR="00BB3643" w:rsidRDefault="00BB3643">
      <w:pPr>
        <w:pStyle w:val="FlowDescription"/>
        <w:ind w:left="0"/>
      </w:pPr>
      <w:r>
        <w:t>A subscription version can be removed from conflict by the NPAC personnel or the new service provider SOA.</w:t>
      </w:r>
    </w:p>
    <w:p w:rsidR="00BB3643" w:rsidRDefault="00BB3643">
      <w:pPr>
        <w:pStyle w:val="Heading4"/>
      </w:pPr>
      <w:bookmarkStart w:id="5249" w:name="_Toc387211440"/>
      <w:bookmarkStart w:id="5250" w:name="_Toc387214353"/>
      <w:bookmarkStart w:id="5251" w:name="_Toc387214638"/>
      <w:bookmarkStart w:id="5252" w:name="_Toc387655333"/>
      <w:bookmarkStart w:id="5253" w:name="_Toc387722745"/>
      <w:bookmarkStart w:id="5254" w:name="_Toc411837875"/>
      <w:bookmarkStart w:id="5255" w:name="_Toc483807916"/>
      <w:bookmarkStart w:id="5256" w:name="_Toc16523179"/>
      <w:bookmarkStart w:id="5257" w:name="_Toc271027003"/>
      <w:bookmarkStart w:id="5258" w:name="_Toc294804101"/>
      <w:bookmarkStart w:id="5259" w:name="_Toc360606789"/>
      <w:bookmarkStart w:id="5260" w:name="_Toc368488232"/>
      <w:r>
        <w:t>SubscriptionVersion Conflict by the NPAC SMS</w:t>
      </w:r>
      <w:bookmarkEnd w:id="5249"/>
      <w:bookmarkEnd w:id="5250"/>
      <w:bookmarkEnd w:id="5251"/>
      <w:bookmarkEnd w:id="5252"/>
      <w:bookmarkEnd w:id="5253"/>
      <w:bookmarkEnd w:id="5254"/>
      <w:bookmarkEnd w:id="5255"/>
      <w:bookmarkEnd w:id="5256"/>
      <w:bookmarkEnd w:id="5257"/>
      <w:bookmarkEnd w:id="5258"/>
    </w:p>
    <w:p w:rsidR="00BB3643" w:rsidRDefault="00BB3643">
      <w:pPr>
        <w:pStyle w:val="FlowDescription"/>
        <w:ind w:left="0"/>
      </w:pPr>
      <w:r>
        <w:t>This scenario shows a version being placed into conflict by the NPAC personnel.</w:t>
      </w:r>
    </w:p>
    <w:bookmarkStart w:id="5261" w:name="_MON_1400407174"/>
    <w:bookmarkEnd w:id="5261"/>
    <w:p w:rsidR="00BB3643" w:rsidRDefault="00575DED">
      <w:pPr>
        <w:pStyle w:val="FlowDescription"/>
        <w:ind w:hanging="1440"/>
      </w:pPr>
      <w:r>
        <w:object w:dxaOrig="9341" w:dyaOrig="10271">
          <v:shape id="_x0000_i1089" type="#_x0000_t75" style="width:466.8pt;height:483.6pt" o:ole="">
            <v:imagedata r:id="rId83" o:title=""/>
          </v:shape>
          <o:OLEObject Type="Embed" ProgID="Word.Picture.8" ShapeID="_x0000_i1089" DrawAspect="Content" ObjectID="_1411295737" r:id="rId84"/>
        </w:object>
      </w:r>
    </w:p>
    <w:p w:rsidR="00BB3643" w:rsidRDefault="00BB3643">
      <w:pPr>
        <w:pStyle w:val="AlphaLevel4"/>
        <w:ind w:left="0" w:firstLine="360"/>
      </w:pPr>
      <w:r>
        <w:t>NPAC personnel or NPAC SMS take action to set the status of a subscription to “conflict.”</w:t>
      </w:r>
    </w:p>
    <w:p w:rsidR="00BB3643" w:rsidRDefault="00BB3643">
      <w:pPr>
        <w:pStyle w:val="AlphaLevel4"/>
        <w:numPr>
          <w:ilvl w:val="0"/>
          <w:numId w:val="143"/>
        </w:numPr>
      </w:pPr>
      <w:r>
        <w:t>NPAC SMS issues M-SET request to update subscriptionVersionStatus to “conflict,” subscriptionConflictTimeStamp, and subscriptionModifiedTimeStamp in the subscriptionVersionNPAC object.</w:t>
      </w:r>
    </w:p>
    <w:p w:rsidR="00BB3643" w:rsidRDefault="00BB3643">
      <w:pPr>
        <w:pStyle w:val="AlphaLevel4"/>
        <w:numPr>
          <w:ilvl w:val="0"/>
          <w:numId w:val="143"/>
        </w:numPr>
      </w:pPr>
      <w:r>
        <w:lastRenderedPageBreak/>
        <w:t>NPAC SMS issues an M-SET response. If the M-SET fails, processing for this scenario stops.</w:t>
      </w:r>
    </w:p>
    <w:p w:rsidR="00BB3643" w:rsidRDefault="00BB3643">
      <w:pPr>
        <w:pStyle w:val="AlphaLevel4"/>
        <w:numPr>
          <w:ilvl w:val="0"/>
          <w:numId w:val="143"/>
        </w:numPr>
      </w:pPr>
      <w:r>
        <w:t>NPAC SMS issues, depending upon the old service provider’s TN Range Notification Indicator, a subscriptionVersionStatusAttributeValueChange or subscriptionVersionRangeStatusAttributeValueChange M-EVENT-REPORT to old service provider SOA.</w:t>
      </w:r>
      <w:ins w:id="5262" w:author="jnakamura" w:date="2012-07-31T15:59:00Z">
        <w:r w:rsidR="00575DED">
          <w:t xml:space="preserve">  For the XML interface, </w:t>
        </w:r>
      </w:ins>
      <w:ins w:id="5263" w:author="jnakamura" w:date="2012-07-31T16:00:00Z">
        <w:r w:rsidR="00575DED">
          <w:t xml:space="preserve">message is </w:t>
        </w:r>
      </w:ins>
      <w:ins w:id="5264" w:author="jnakamura" w:date="2012-07-31T15:59:00Z">
        <w:r w:rsidR="00575DED">
          <w:t>N/A</w:t>
        </w:r>
      </w:ins>
      <w:ins w:id="5265" w:author="jnakamura" w:date="2012-07-31T16:00:00Z">
        <w:r w:rsidR="00575DED">
          <w:t xml:space="preserve">, but attributes are included in </w:t>
        </w:r>
      </w:ins>
      <w:ins w:id="5266" w:author="jnakamura" w:date="2012-08-01T08:49:00Z">
        <w:r w:rsidR="00A0010D">
          <w:t xml:space="preserve">message in </w:t>
        </w:r>
      </w:ins>
      <w:ins w:id="5267" w:author="jnakamura" w:date="2012-07-31T16:00:00Z">
        <w:r w:rsidR="00575DED">
          <w:t>step 7 below</w:t>
        </w:r>
      </w:ins>
      <w:ins w:id="5268" w:author="jnakamura" w:date="2012-07-31T15:59:00Z">
        <w:r w:rsidR="00575DED">
          <w:t>.</w:t>
        </w:r>
      </w:ins>
    </w:p>
    <w:p w:rsidR="00BB3643" w:rsidRDefault="00BB3643">
      <w:pPr>
        <w:pStyle w:val="AlphaLevel4"/>
        <w:numPr>
          <w:ilvl w:val="0"/>
          <w:numId w:val="143"/>
        </w:numPr>
      </w:pPr>
      <w:r>
        <w:t>The old service provider SOA returns an M-EVENT-REPORT confirmation to the NPAC SMS.</w:t>
      </w:r>
    </w:p>
    <w:p w:rsidR="00BB3643" w:rsidRDefault="00BB3643">
      <w:pPr>
        <w:pStyle w:val="AlphaLevel4"/>
        <w:numPr>
          <w:ilvl w:val="0"/>
          <w:numId w:val="143"/>
        </w:numPr>
      </w:pPr>
      <w:r>
        <w:t>NPAC SMS issues, depending upon the new service provider’s TN Range Notification Indicator, a subscriptionVersionStatusAttributeValueChange or subscriptionVersionRangeStatusAttributeValueChange to new service provider SOA.</w:t>
      </w:r>
      <w:ins w:id="5269" w:author="jnakamura" w:date="2012-07-31T16:00:00Z">
        <w:r w:rsidR="00575DED">
          <w:t xml:space="preserve">  For the XML interface, message is N/A, but attributes are included in </w:t>
        </w:r>
      </w:ins>
      <w:ins w:id="5270" w:author="jnakamura" w:date="2012-08-01T08:50:00Z">
        <w:r w:rsidR="00A0010D">
          <w:t xml:space="preserve">message in </w:t>
        </w:r>
      </w:ins>
      <w:ins w:id="5271" w:author="jnakamura" w:date="2012-07-31T16:00:00Z">
        <w:r w:rsidR="00575DED">
          <w:t>step 9 below.</w:t>
        </w:r>
      </w:ins>
    </w:p>
    <w:p w:rsidR="00BB3643" w:rsidRDefault="00BB3643">
      <w:pPr>
        <w:pStyle w:val="AlphaLevel4"/>
        <w:numPr>
          <w:ilvl w:val="0"/>
          <w:numId w:val="143"/>
        </w:numPr>
      </w:pPr>
      <w:r>
        <w:t>The new service provider SOA returns an M-EVENT-REPORT confirmation to the NPAC SMS.</w:t>
      </w:r>
    </w:p>
    <w:p w:rsidR="00BB3643" w:rsidRDefault="00BB3643">
      <w:pPr>
        <w:pStyle w:val="AlphaLevel4"/>
        <w:numPr>
          <w:ilvl w:val="0"/>
          <w:numId w:val="143"/>
        </w:numPr>
      </w:pPr>
      <w:r>
        <w:t>NPAC SMS sends</w:t>
      </w:r>
      <w:proofErr w:type="gramStart"/>
      <w:r>
        <w:t>,</w:t>
      </w:r>
      <w:proofErr w:type="gramEnd"/>
      <w:r>
        <w:t xml:space="preserve"> depending upon the old service provider’s TN Range Notification Indicator, an attributeValueChange or subscriptionVersionRangeAttributeValueChange to the old service provider to set the old service provider’s authorization to “FALSE”.  Since the subscriptionVersionStatus was set to conflict, include the subscriptionConflictTimeStamp attribute in the broadcast.</w:t>
      </w:r>
      <w:ins w:id="5272" w:author="jnakamura" w:date="2012-06-05T13:19:00Z">
        <w:r w:rsidR="0024612B">
          <w:t xml:space="preserve">  For the XML interface, VATN – </w:t>
        </w:r>
      </w:ins>
      <w:ins w:id="5273" w:author="jnakamura" w:date="2012-06-27T13:02:00Z">
        <w:r w:rsidR="00004E8A">
          <w:t>S</w:t>
        </w:r>
      </w:ins>
      <w:ins w:id="5274" w:author="jnakamura" w:date="2012-06-27T13:03:00Z">
        <w:r w:rsidR="00004E8A">
          <w:t>v</w:t>
        </w:r>
      </w:ins>
      <w:ins w:id="5275" w:author="jnakamura" w:date="2012-06-05T13:19:00Z">
        <w:r w:rsidR="0024612B">
          <w:t>AttributeValueChangeNotification.</w:t>
        </w:r>
      </w:ins>
    </w:p>
    <w:p w:rsidR="00BB3643" w:rsidRDefault="00BB3643">
      <w:pPr>
        <w:pStyle w:val="AlphaLevel4"/>
        <w:numPr>
          <w:ilvl w:val="0"/>
          <w:numId w:val="143"/>
        </w:numPr>
      </w:pPr>
      <w:r>
        <w:t>The old service provider SOA returns an M-EVENT-REPORT confirmation to the NPAC SMS.</w:t>
      </w:r>
      <w:ins w:id="5276" w:author="jnakamura" w:date="2012-06-05T13:20:00Z">
        <w:r w:rsidR="0024612B">
          <w:t xml:space="preserve">  For the XML interface, NOTR – NotificationReply.</w:t>
        </w:r>
      </w:ins>
    </w:p>
    <w:p w:rsidR="00BB3643" w:rsidRDefault="00BB3643">
      <w:pPr>
        <w:pStyle w:val="AlphaLevel4"/>
        <w:numPr>
          <w:ilvl w:val="0"/>
          <w:numId w:val="143"/>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 to set the old service provider’s authorization to “FALSE”.  Since the subscriptionVersionStatus was set to conflict, include the subscriptionConflictTimeStamp attribute in the broadcast.</w:t>
      </w:r>
      <w:ins w:id="5277" w:author="jnakamura" w:date="2012-06-05T13:20:00Z">
        <w:r w:rsidR="0024612B">
          <w:t xml:space="preserve">  For the XML interface, VATN – </w:t>
        </w:r>
      </w:ins>
      <w:ins w:id="5278" w:author="jnakamura" w:date="2012-06-27T13:03:00Z">
        <w:r w:rsidR="00004E8A">
          <w:t>Sv</w:t>
        </w:r>
      </w:ins>
      <w:ins w:id="5279" w:author="jnakamura" w:date="2012-06-05T13:20:00Z">
        <w:r w:rsidR="0024612B">
          <w:t>AttributeValueChangeNotification.</w:t>
        </w:r>
      </w:ins>
    </w:p>
    <w:p w:rsidR="00BB3643" w:rsidRDefault="00BB3643">
      <w:pPr>
        <w:pStyle w:val="AlphaLevel4"/>
        <w:numPr>
          <w:ilvl w:val="0"/>
          <w:numId w:val="143"/>
        </w:numPr>
      </w:pPr>
      <w:r>
        <w:t>The new service provider SOA returns an M-EVENT-REPORT confirmation to the NPAC SMS.</w:t>
      </w:r>
      <w:ins w:id="5280" w:author="jnakamura" w:date="2012-06-05T13:20:00Z">
        <w:r w:rsidR="0024612B">
          <w:t xml:space="preserve">  For the XML interface, NOTR – NotificationReply.</w:t>
        </w:r>
      </w:ins>
    </w:p>
    <w:p w:rsidR="00BB3643" w:rsidRDefault="00BB3643">
      <w:pPr>
        <w:pStyle w:val="AlphaLevel4"/>
        <w:ind w:left="0" w:firstLine="0"/>
      </w:pPr>
    </w:p>
    <w:p w:rsidR="00BB3643" w:rsidRDefault="00BB3643">
      <w:pPr>
        <w:pStyle w:val="Heading5"/>
      </w:pPr>
      <w:r>
        <w:br w:type="page"/>
      </w:r>
      <w:bookmarkStart w:id="5281" w:name="_Toc16523180"/>
      <w:bookmarkStart w:id="5282" w:name="_Toc271027004"/>
      <w:bookmarkStart w:id="5283" w:name="_Toc294804102"/>
      <w:r>
        <w:lastRenderedPageBreak/>
        <w:t>Subscription Version Conflict Resolution by the NPAC SMS (continued)</w:t>
      </w:r>
      <w:bookmarkEnd w:id="5281"/>
      <w:bookmarkEnd w:id="5282"/>
      <w:bookmarkEnd w:id="5283"/>
    </w:p>
    <w:p w:rsidR="00BB3643" w:rsidRDefault="000973E2">
      <w:pPr>
        <w:pStyle w:val="AlphaLevel4"/>
        <w:ind w:left="0" w:firstLine="0"/>
      </w:pPr>
      <w:r>
        <w:pict>
          <v:group id="_x0000_s45288" editas="canvas" style="width:463.5pt;height:513.75pt;mso-position-horizontal-relative:char;mso-position-vertical-relative:line" coordsize="9270,10275">
            <o:lock v:ext="edit" aspectratio="t"/>
            <v:shape id="_x0000_s45287" type="#_x0000_t75" style="position:absolute;width:9270;height:10275" o:preferrelative="f">
              <v:fill o:detectmouseclick="t"/>
              <v:path o:extrusionok="t" o:connecttype="none"/>
              <o:lock v:ext="edit" text="t"/>
            </v:shape>
            <v:rect id="_x0000_s45289" style="position:absolute;left:3500;top:472;width:1098;height:398" fillcolor="#ffc" strokecolor="#903" strokeweight="0"/>
            <v:rect id="_x0000_s45290" style="position:absolute;left:3660;top:494;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5291" style="position:absolute" from="4049,1009" to="4050,9813" strokeweight="0">
              <v:stroke dashstyle="3 1"/>
            </v:line>
            <v:rect id="_x0000_s45292" style="position:absolute;left:3992;top:1600;width:114;height:418" strokecolor="#903" strokeweight="0"/>
            <v:rect id="_x0000_s45293" style="position:absolute;left:3992;top:2534;width:114;height:419" strokecolor="#903" strokeweight="0"/>
            <v:rect id="_x0000_s45294" style="position:absolute;left:3992;top:3307;width:114;height:408" strokecolor="#903" strokeweight="0"/>
            <v:rect id="_x0000_s45295" style="position:absolute;left:3992;top:4080;width:114;height:204" strokecolor="#903" strokeweight="0"/>
            <v:rect id="_x0000_s45296" style="position:absolute;left:3992;top:4789;width:114;height:418" strokecolor="#903" strokeweight="0"/>
            <v:rect id="_x0000_s45297" style="position:absolute;left:3992;top:5615;width:114;height:204" strokecolor="#903" strokeweight="0"/>
            <v:rect id="_x0000_s45298" style="position:absolute;left:3992;top:6388;width:114;height:408" strokecolor="#903" strokeweight="0"/>
            <v:rect id="_x0000_s45299" style="position:absolute;left:3992;top:7097;width:114;height:204" strokecolor="#903" strokeweight="0"/>
            <v:rect id="_x0000_s45300" style="position:absolute;left:3992;top:7924;width:114;height:408" strokecolor="#903" strokeweight="0"/>
            <v:rect id="_x0000_s45301" style="position:absolute;left:3992;top:8750;width:114;height:204" strokecolor="#903" strokeweight="0"/>
            <v:rect id="_x0000_s45302" style="position:absolute;left:4735;top:472;width:1098;height:398" fillcolor="#ffc" strokecolor="#903" strokeweight="0"/>
            <v:rect id="_x0000_s45303" style="position:absolute;left:5079;top:494;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line id="_x0000_s45304" style="position:absolute" from="5284,1009" to="5285,9813" strokeweight="0">
              <v:stroke dashstyle="3 1"/>
            </v:line>
            <v:rect id="_x0000_s45305" style="position:absolute;left:2276;top:472;width:1098;height:398" fillcolor="#ffc" strokecolor="#903" strokeweight="0"/>
            <v:rect id="_x0000_s45306" style="position:absolute;left:2528;top:494;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45307" style="position:absolute" from="2825,1009" to="2826,9813" strokeweight="0">
              <v:stroke dashstyle="3 1"/>
            </v:line>
            <v:rect id="_x0000_s45308" style="position:absolute;left:2768;top:3307;width:114;height:204" strokecolor="#903" strokeweight="0"/>
            <v:rect id="_x0000_s45309" style="position:absolute;left:2768;top:3962;width:114;height:526" strokecolor="#903" strokeweight="0"/>
            <v:rect id="_x0000_s45310" style="position:absolute;left:2768;top:6388;width:114;height:204" strokecolor="#903" strokeweight="0"/>
            <v:rect id="_x0000_s45311" style="position:absolute;left:2768;top:7097;width:114;height:419" strokecolor="#903" strokeweight="0"/>
            <v:rect id="_x0000_s45312" style="position:absolute;left:984;top:472;width:1098;height:398" fillcolor="#ffc" strokecolor="#903" strokeweight="0"/>
            <v:rect id="_x0000_s45313" style="position:absolute;left:1212;top:494;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45314" style="position:absolute" from="1533,1009" to="1534,9813" strokeweight="0">
              <v:stroke dashstyle="3 1"/>
            </v:line>
            <v:rect id="_x0000_s45315" style="position:absolute;left:1476;top:4789;width:114;height:204" strokecolor="#903" strokeweight="0"/>
            <v:rect id="_x0000_s45316" style="position:absolute;left:1476;top:5615;width:114;height:408" strokecolor="#903" strokeweight="0"/>
            <v:rect id="_x0000_s45317" style="position:absolute;left:1476;top:7924;width:114;height:204" strokecolor="#903" strokeweight="0"/>
            <v:rect id="_x0000_s45318" style="position:absolute;left:1476;top:8750;width:114;height:408" strokecolor="#903" strokeweight="0"/>
            <v:rect id="_x0000_s45319" style="position:absolute;left:423;top:999;width:510;height:161;mso-wrap-style:none" filled="f" stroked="f">
              <v:textbox style="mso-fit-shape-to-text:t" inset="0,0,0,0">
                <w:txbxContent>
                  <w:p w:rsidR="009F1BBF" w:rsidRDefault="009F1BBF">
                    <w:r>
                      <w:rPr>
                        <w:rFonts w:ascii="Arial" w:hAnsi="Arial" w:cs="Arial"/>
                        <w:color w:val="000000"/>
                        <w:sz w:val="14"/>
                        <w:szCs w:val="14"/>
                      </w:rPr>
                      <w:t>NPAC &gt;</w:t>
                    </w:r>
                  </w:p>
                </w:txbxContent>
              </v:textbox>
            </v:rect>
            <v:shape id="_x0000_s45320" style="position:absolute;left:4106;top:1600;width:549;height:193" coordsize="48,18" path="m,l48,r,18l1,18e" filled="f" strokecolor="#903" strokeweight="0">
              <v:path arrowok="t"/>
            </v:shape>
            <v:line id="_x0000_s45321" style="position:absolute" from="4118,1793" to="4244,1836" strokecolor="#903" strokeweight=".55pt"/>
            <v:line id="_x0000_s45322" style="position:absolute;flip:y" from="4118,1739" to="4244,1793" strokecolor="#903" strokeweight=".55pt"/>
            <v:rect id="_x0000_s45323" style="position:absolute;left:4289;top:1374;width:2802;height:161;mso-wrap-style:none" filled="f" stroked="f">
              <v:textbox style="mso-fit-shape-to-text:t" inset="0,0,0,0">
                <w:txbxContent>
                  <w:p w:rsidR="009F1BBF" w:rsidRDefault="009F1BBF">
                    <w:r>
                      <w:rPr>
                        <w:rFonts w:ascii="Arial" w:hAnsi="Arial" w:cs="Arial"/>
                        <w:color w:val="000000"/>
                        <w:sz w:val="14"/>
                        <w:szCs w:val="14"/>
                      </w:rPr>
                      <w:t>1: M-SET Request subscriptionVersionNPAC</w:t>
                    </w:r>
                  </w:p>
                </w:txbxContent>
              </v:textbox>
            </v:rect>
            <v:shape id="_x0000_s45324" style="position:absolute;left:4106;top:2534;width:549;height:193" coordsize="48,18" path="m,l48,r,18l1,18e" filled="f" strokecolor="#903" strokeweight="0">
              <v:path arrowok="t"/>
            </v:shape>
            <v:line id="_x0000_s45325" style="position:absolute" from="4118,2727" to="4244,2770" strokecolor="#903" strokeweight=".55pt"/>
            <v:line id="_x0000_s45326" style="position:absolute;flip:y" from="4118,2673" to="4244,2727" strokecolor="#903" strokeweight=".55pt"/>
            <v:rect id="_x0000_s45327" style="position:absolute;left:4301;top:2308;width:2911;height:161;mso-wrap-style:none" filled="f" stroked="f">
              <v:textbox style="mso-fit-shape-to-text:t" inset="0,0,0,0">
                <w:txbxContent>
                  <w:p w:rsidR="009F1BBF" w:rsidRDefault="009F1BBF">
                    <w:r>
                      <w:rPr>
                        <w:rFonts w:ascii="Arial" w:hAnsi="Arial" w:cs="Arial"/>
                        <w:color w:val="000000"/>
                        <w:sz w:val="14"/>
                        <w:szCs w:val="14"/>
                      </w:rPr>
                      <w:t>2: M-SET Response subscriptionVersionNPAC</w:t>
                    </w:r>
                  </w:p>
                </w:txbxContent>
              </v:textbox>
            </v:rect>
            <v:line id="_x0000_s45328" style="position:absolute;flip:x" from="1590,4789" to="3992,4790" strokecolor="#903" strokeweight="0"/>
            <v:line id="_x0000_s45329" style="position:absolute" from="1590,4789" to="1727,4842" strokecolor="#903" strokeweight=".55pt"/>
            <v:line id="_x0000_s45330" style="position:absolute;flip:y" from="1590,4735" to="1727,4789" strokecolor="#903" strokeweight=".55pt"/>
            <v:rect id="_x0000_s45331" style="position:absolute;left:4198;top:4660;width:4444;height:333;mso-wrap-style:none" filled="f" stroked="f">
              <v:textbox inset="0,0,0,0">
                <w:txbxContent>
                  <w:p w:rsidR="009F1BBF" w:rsidRDefault="009F1BBF">
                    <w:pPr>
                      <w:rPr>
                        <w:ins w:id="5284" w:author="jnakamura" w:date="2012-06-05T13:22:00Z"/>
                        <w:rFonts w:ascii="Arial" w:hAnsi="Arial" w:cs="Arial"/>
                        <w:color w:val="000000"/>
                        <w:sz w:val="14"/>
                        <w:szCs w:val="14"/>
                      </w:rPr>
                    </w:pPr>
                    <w:r>
                      <w:rPr>
                        <w:rFonts w:ascii="Arial" w:hAnsi="Arial" w:cs="Arial"/>
                        <w:color w:val="000000"/>
                        <w:sz w:val="14"/>
                        <w:szCs w:val="14"/>
                      </w:rPr>
                      <w:t>5: M-EVENT-REPORT subscriptionVersionStatusAttributeValueChange</w:t>
                    </w:r>
                  </w:p>
                  <w:p w:rsidR="009F1BBF" w:rsidRDefault="009F1BBF">
                    <w:ins w:id="5285" w:author="jnakamura" w:date="2012-06-05T13:22:00Z">
                      <w:r>
                        <w:rPr>
                          <w:rFonts w:ascii="Arial" w:hAnsi="Arial" w:cs="Arial"/>
                          <w:color w:val="000000"/>
                          <w:sz w:val="14"/>
                          <w:szCs w:val="14"/>
                        </w:rPr>
                        <w:t xml:space="preserve">      (N/A in XML)</w:t>
                      </w:r>
                    </w:ins>
                  </w:p>
                </w:txbxContent>
              </v:textbox>
            </v:rect>
            <v:line id="_x0000_s45332" style="position:absolute" from="1590,5615" to="3992,5616" strokecolor="#903" strokeweight="0"/>
            <v:line id="_x0000_s45333" style="position:absolute;flip:x" from="3866,5615" to="3992,5669" strokecolor="#903" strokeweight=".55pt"/>
            <v:line id="_x0000_s45334" style="position:absolute;flip:x y" from="3866,5562" to="3992,5615" strokecolor="#903" strokeweight=".55pt"/>
            <v:rect id="_x0000_s45335" style="position:absolute;left:1636;top:5379;width:3128;height:161;mso-wrap-style:none" filled="f" stroked="f">
              <v:textbox style="mso-fit-shape-to-text:t" inset="0,0,0,0">
                <w:txbxContent>
                  <w:p w:rsidR="009F1BBF" w:rsidRDefault="009F1BBF">
                    <w:r>
                      <w:rPr>
                        <w:rFonts w:ascii="Arial" w:hAnsi="Arial" w:cs="Arial"/>
                        <w:color w:val="000000"/>
                        <w:sz w:val="14"/>
                        <w:szCs w:val="14"/>
                      </w:rPr>
                      <w:t xml:space="preserve">6: M-EVENT-REPORT </w:t>
                    </w:r>
                    <w:proofErr w:type="gramStart"/>
                    <w:r>
                      <w:rPr>
                        <w:rFonts w:ascii="Arial" w:hAnsi="Arial" w:cs="Arial"/>
                        <w:color w:val="000000"/>
                        <w:sz w:val="14"/>
                        <w:szCs w:val="14"/>
                      </w:rPr>
                      <w:t>Confirmation</w:t>
                    </w:r>
                    <w:ins w:id="5286" w:author="jnakamura" w:date="2012-06-05T13:24:00Z">
                      <w:r>
                        <w:rPr>
                          <w:rFonts w:ascii="Arial" w:hAnsi="Arial" w:cs="Arial"/>
                          <w:color w:val="000000"/>
                          <w:sz w:val="14"/>
                          <w:szCs w:val="14"/>
                        </w:rPr>
                        <w:t xml:space="preserve">  (</w:t>
                      </w:r>
                      <w:proofErr w:type="gramEnd"/>
                      <w:r>
                        <w:rPr>
                          <w:rFonts w:ascii="Arial" w:hAnsi="Arial" w:cs="Arial"/>
                          <w:color w:val="000000"/>
                          <w:sz w:val="14"/>
                          <w:szCs w:val="14"/>
                        </w:rPr>
                        <w:t>N/A in XML)</w:t>
                      </w:r>
                    </w:ins>
                  </w:p>
                </w:txbxContent>
              </v:textbox>
            </v:rect>
            <v:line id="_x0000_s45336" style="position:absolute;flip:x" from="2882,3307" to="3992,3308" strokecolor="#903" strokeweight="0"/>
            <v:line id="_x0000_s45337" style="position:absolute" from="2882,3307" to="3008,3361" strokecolor="#903" strokeweight=".55pt"/>
            <v:line id="_x0000_s45338" style="position:absolute;flip:y" from="2882,3253" to="3008,3307" strokecolor="#903" strokeweight=".55pt"/>
            <v:rect id="_x0000_s45339" style="position:absolute;left:4175;top:3135;width:4444;height:322;mso-wrap-style:none" filled="f" stroked="f">
              <v:textbox style="mso-fit-shape-to-text:t" inset="0,0,0,0">
                <w:txbxContent>
                  <w:p w:rsidR="009F1BBF" w:rsidRDefault="009F1BBF">
                    <w:pPr>
                      <w:rPr>
                        <w:ins w:id="5287" w:author="jnakamura" w:date="2012-06-05T13:22:00Z"/>
                        <w:rFonts w:ascii="Arial" w:hAnsi="Arial" w:cs="Arial"/>
                        <w:color w:val="000000"/>
                        <w:sz w:val="14"/>
                        <w:szCs w:val="14"/>
                      </w:rPr>
                    </w:pPr>
                    <w:r>
                      <w:rPr>
                        <w:rFonts w:ascii="Arial" w:hAnsi="Arial" w:cs="Arial"/>
                        <w:color w:val="000000"/>
                        <w:sz w:val="14"/>
                        <w:szCs w:val="14"/>
                      </w:rPr>
                      <w:t>3: M-EVENT-REPORT subscriptionVersionStatusAttributeValueChange</w:t>
                    </w:r>
                  </w:p>
                  <w:p w:rsidR="009F1BBF" w:rsidRDefault="009F1BBF">
                    <w:ins w:id="5288" w:author="jnakamura" w:date="2012-06-05T13:22:00Z">
                      <w:r>
                        <w:rPr>
                          <w:rFonts w:ascii="Arial" w:hAnsi="Arial" w:cs="Arial"/>
                          <w:color w:val="000000"/>
                          <w:sz w:val="14"/>
                          <w:szCs w:val="14"/>
                        </w:rPr>
                        <w:t xml:space="preserve">      (N/A in XML)</w:t>
                      </w:r>
                    </w:ins>
                  </w:p>
                </w:txbxContent>
              </v:textbox>
            </v:rect>
            <v:line id="_x0000_s45340" style="position:absolute" from="2882,4080" to="3992,4081" strokecolor="#903" strokeweight="0"/>
            <v:line id="_x0000_s45341" style="position:absolute;flip:x" from="3866,4080" to="3992,4123" strokecolor="#903" strokeweight=".55pt"/>
            <v:line id="_x0000_s45342" style="position:absolute;flip:x y" from="3866,4026" to="3992,4080" strokecolor="#903" strokeweight=".55pt"/>
            <v:rect id="_x0000_s45343" style="position:absolute;left:2894;top:3790;width:3089;height:161;mso-wrap-style:none" filled="f" stroked="f">
              <v:textbox style="mso-fit-shape-to-text:t" inset="0,0,0,0">
                <w:txbxContent>
                  <w:p w:rsidR="009F1BBF" w:rsidRDefault="009F1BBF">
                    <w:r>
                      <w:rPr>
                        <w:rFonts w:ascii="Arial" w:hAnsi="Arial" w:cs="Arial"/>
                        <w:color w:val="000000"/>
                        <w:sz w:val="14"/>
                        <w:szCs w:val="14"/>
                      </w:rPr>
                      <w:t>4: M-EVENT-REPORT Confirmation</w:t>
                    </w:r>
                    <w:ins w:id="5289" w:author="jnakamura" w:date="2012-06-05T13:23:00Z">
                      <w:r>
                        <w:rPr>
                          <w:rFonts w:ascii="Arial" w:hAnsi="Arial" w:cs="Arial"/>
                          <w:color w:val="000000"/>
                          <w:sz w:val="14"/>
                          <w:szCs w:val="14"/>
                        </w:rPr>
                        <w:t xml:space="preserve"> (N/A in XML)</w:t>
                      </w:r>
                    </w:ins>
                  </w:p>
                </w:txbxContent>
              </v:textbox>
            </v:rect>
            <v:rect id="_x0000_s45344" style="position:absolute;left:5113;top:1557;width:2199;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pending</w:t>
                    </w:r>
                  </w:p>
                </w:txbxContent>
              </v:textbox>
            </v:rect>
            <v:rect id="_x0000_s45345" style="position:absolute;left:5113;top:1729;width:2339;height:161;mso-wrap-style:none" filled="f" stroked="f">
              <v:textbox style="mso-fit-shape-to-text:t" inset="0,0,0,0">
                <w:txbxContent>
                  <w:p w:rsidR="009F1BBF" w:rsidRDefault="009F1BBF">
                    <w:proofErr w:type="gramStart"/>
                    <w:r>
                      <w:rPr>
                        <w:rFonts w:ascii="Arial" w:hAnsi="Arial" w:cs="Arial"/>
                        <w:color w:val="000000"/>
                        <w:sz w:val="14"/>
                        <w:szCs w:val="14"/>
                      </w:rPr>
                      <w:t>subscriptionOldSP-Authorization=</w:t>
                    </w:r>
                    <w:proofErr w:type="gramEnd"/>
                    <w:r>
                      <w:rPr>
                        <w:rFonts w:ascii="Arial" w:hAnsi="Arial" w:cs="Arial"/>
                        <w:color w:val="000000"/>
                        <w:sz w:val="14"/>
                        <w:szCs w:val="14"/>
                      </w:rPr>
                      <w:t>true</w:t>
                    </w:r>
                  </w:p>
                </w:txbxContent>
              </v:textbox>
            </v:rect>
            <v:rect id="_x0000_s45346" style="position:absolute;left:4518;top:3442;width:4191;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pending</w:t>
                    </w:r>
                    <w:ins w:id="5290" w:author="jnakamura" w:date="2012-08-01T08:54:00Z">
                      <w:r>
                        <w:rPr>
                          <w:rFonts w:ascii="Arial" w:hAnsi="Arial" w:cs="Arial"/>
                          <w:color w:val="000000"/>
                          <w:sz w:val="14"/>
                          <w:szCs w:val="14"/>
                        </w:rPr>
                        <w:t xml:space="preserve"> </w:t>
                      </w:r>
                      <w:r w:rsidRPr="00672C58">
                        <w:rPr>
                          <w:rFonts w:ascii="Arial" w:hAnsi="Arial" w:cs="Arial"/>
                          <w:color w:val="FF0000"/>
                          <w:sz w:val="14"/>
                          <w:szCs w:val="14"/>
                        </w:rPr>
                        <w:t>(included in XML, step 7 below)</w:t>
                      </w:r>
                    </w:ins>
                  </w:p>
                </w:txbxContent>
              </v:textbox>
            </v:rect>
            <v:rect id="_x0000_s45347" style="position:absolute;left:4518;top:5052;width:4191;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pending</w:t>
                    </w:r>
                    <w:ins w:id="5291" w:author="jnakamura" w:date="2012-08-01T08:54:00Z">
                      <w:r>
                        <w:rPr>
                          <w:rFonts w:ascii="Arial" w:hAnsi="Arial" w:cs="Arial"/>
                          <w:color w:val="000000"/>
                          <w:sz w:val="14"/>
                          <w:szCs w:val="14"/>
                        </w:rPr>
                        <w:t xml:space="preserve"> </w:t>
                      </w:r>
                      <w:r w:rsidRPr="00672C58">
                        <w:rPr>
                          <w:rFonts w:ascii="Arial" w:hAnsi="Arial" w:cs="Arial"/>
                          <w:color w:val="FF0000"/>
                          <w:sz w:val="14"/>
                          <w:szCs w:val="14"/>
                        </w:rPr>
                        <w:t xml:space="preserve">(included in XML, step </w:t>
                      </w:r>
                      <w:r>
                        <w:rPr>
                          <w:rFonts w:ascii="Arial" w:hAnsi="Arial" w:cs="Arial"/>
                          <w:color w:val="FF0000"/>
                          <w:sz w:val="14"/>
                          <w:szCs w:val="14"/>
                        </w:rPr>
                        <w:t>9</w:t>
                      </w:r>
                      <w:r w:rsidRPr="00672C58">
                        <w:rPr>
                          <w:rFonts w:ascii="Arial" w:hAnsi="Arial" w:cs="Arial"/>
                          <w:color w:val="FF0000"/>
                          <w:sz w:val="14"/>
                          <w:szCs w:val="14"/>
                        </w:rPr>
                        <w:t xml:space="preserve"> below)</w:t>
                      </w:r>
                    </w:ins>
                  </w:p>
                </w:txbxContent>
              </v:textbox>
            </v:rect>
            <v:line id="_x0000_s45348" style="position:absolute;flip:x" from="2882,6388" to="3992,6389" strokecolor="#903" strokeweight="0"/>
            <v:line id="_x0000_s45349" style="position:absolute" from="2882,6388" to="3008,6431" strokecolor="#903" strokeweight=".55pt"/>
            <v:line id="_x0000_s45350" style="position:absolute;flip:y" from="2882,6335" to="3008,6388" strokecolor="#903" strokeweight=".55pt"/>
            <v:rect id="_x0000_s45351" style="position:absolute;left:4186;top:6206;width:3082;height:552;mso-wrap-style:none" filled="f" stroked="f">
              <v:textbox style="mso-fit-shape-to-text:t" inset="0,0,0,0">
                <w:txbxContent>
                  <w:p w:rsidR="009F1BBF" w:rsidRDefault="009F1BBF" w:rsidP="000E5B35">
                    <w:pPr>
                      <w:rPr>
                        <w:ins w:id="5292" w:author="jnakamura" w:date="2012-06-05T13:26:00Z"/>
                        <w:rFonts w:ascii="Arial" w:hAnsi="Arial" w:cs="Arial"/>
                        <w:color w:val="000000"/>
                        <w:sz w:val="14"/>
                        <w:szCs w:val="14"/>
                      </w:rPr>
                    </w:pPr>
                    <w:r>
                      <w:rPr>
                        <w:rFonts w:ascii="Arial" w:hAnsi="Arial" w:cs="Arial"/>
                        <w:color w:val="000000"/>
                        <w:sz w:val="14"/>
                        <w:szCs w:val="14"/>
                      </w:rPr>
                      <w:t>7: M-EVENT-REPORT attributeValueChange</w:t>
                    </w:r>
                  </w:p>
                  <w:p w:rsidR="009F1BBF" w:rsidRPr="00656A12" w:rsidRDefault="009F1BBF" w:rsidP="000E5B35">
                    <w:pPr>
                      <w:rPr>
                        <w:ins w:id="5293" w:author="jnakamura" w:date="2012-06-05T13:26:00Z"/>
                        <w:color w:val="FF0000"/>
                      </w:rPr>
                    </w:pPr>
                    <w:ins w:id="5294" w:author="jnakamura" w:date="2012-06-05T13:26:00Z">
                      <w:r w:rsidRPr="00656A12">
                        <w:rPr>
                          <w:rFonts w:ascii="Arial" w:hAnsi="Arial" w:cs="Arial"/>
                          <w:color w:val="FF0000"/>
                          <w:sz w:val="14"/>
                          <w:szCs w:val="14"/>
                        </w:rPr>
                        <w:t xml:space="preserve">      (VATN – </w:t>
                      </w:r>
                    </w:ins>
                    <w:ins w:id="5295" w:author="jnakamura" w:date="2012-06-27T13:03:00Z">
                      <w:r>
                        <w:rPr>
                          <w:rFonts w:ascii="Arial" w:hAnsi="Arial" w:cs="Arial"/>
                          <w:color w:val="FF0000"/>
                          <w:sz w:val="14"/>
                          <w:szCs w:val="14"/>
                        </w:rPr>
                        <w:t>Sv</w:t>
                      </w:r>
                    </w:ins>
                    <w:ins w:id="5296" w:author="jnakamura" w:date="2012-06-05T13:26:00Z">
                      <w:r w:rsidRPr="00656A12">
                        <w:rPr>
                          <w:rFonts w:ascii="Arial" w:hAnsi="Arial" w:cs="Arial"/>
                          <w:color w:val="FF0000"/>
                          <w:sz w:val="14"/>
                          <w:szCs w:val="14"/>
                        </w:rPr>
                        <w:t>AttributeValueChangeNotification)</w:t>
                      </w:r>
                    </w:ins>
                  </w:p>
                  <w:p w:rsidR="009F1BBF" w:rsidRDefault="009F1BBF"/>
                </w:txbxContent>
              </v:textbox>
            </v:rect>
            <v:line id="_x0000_s45352" style="position:absolute" from="2882,7097" to="3992,7098" strokecolor="#903" strokeweight="0"/>
            <v:line id="_x0000_s45353" style="position:absolute;flip:x" from="3866,7097" to="3992,7151" strokecolor="#903" strokeweight=".55pt"/>
            <v:line id="_x0000_s45354" style="position:absolute;flip:x y" from="3866,7043" to="3992,7097" strokecolor="#903" strokeweight=".55pt"/>
            <v:rect id="_x0000_s45355" style="position:absolute;left:2894;top:6871;width:3984;height:161;mso-wrap-style:none" filled="f" stroked="f">
              <v:textbox style="mso-fit-shape-to-text:t" inset="0,0,0,0">
                <w:txbxContent>
                  <w:p w:rsidR="009F1BBF" w:rsidRDefault="009F1BBF">
                    <w:r>
                      <w:rPr>
                        <w:rFonts w:ascii="Arial" w:hAnsi="Arial" w:cs="Arial"/>
                        <w:color w:val="000000"/>
                        <w:sz w:val="14"/>
                        <w:szCs w:val="14"/>
                      </w:rPr>
                      <w:t>8: M-EVENT-REPORT Confirmation</w:t>
                    </w:r>
                    <w:ins w:id="5297" w:author="jnakamura" w:date="2012-06-05T13:27:00Z">
                      <w:r>
                        <w:rPr>
                          <w:rFonts w:ascii="Arial" w:hAnsi="Arial" w:cs="Arial"/>
                          <w:color w:val="000000"/>
                          <w:sz w:val="14"/>
                          <w:szCs w:val="14"/>
                        </w:rPr>
                        <w:t xml:space="preserve"> </w:t>
                      </w:r>
                      <w:r w:rsidRPr="00656A12">
                        <w:rPr>
                          <w:rFonts w:ascii="Arial" w:hAnsi="Arial" w:cs="Arial"/>
                          <w:color w:val="FF0000"/>
                          <w:sz w:val="14"/>
                          <w:szCs w:val="14"/>
                        </w:rPr>
                        <w:t>(NOTR – NotificationReply)</w:t>
                      </w:r>
                    </w:ins>
                  </w:p>
                </w:txbxContent>
              </v:textbox>
            </v:rect>
            <v:line id="_x0000_s45356" style="position:absolute;flip:x" from="1590,7924" to="3992,7925" strokecolor="#903" strokeweight="0"/>
            <v:line id="_x0000_s45357" style="position:absolute" from="1590,7924" to="1727,7977" strokecolor="#903" strokeweight=".55pt"/>
            <v:line id="_x0000_s45358" style="position:absolute;flip:y" from="1590,7870" to="1727,7924" strokecolor="#903" strokeweight=".55pt"/>
            <v:rect id="_x0000_s45359" style="position:absolute;left:4186;top:7795;width:3082;height:552;mso-wrap-style:none" filled="f" stroked="f">
              <v:textbox style="mso-fit-shape-to-text:t" inset="0,0,0,0">
                <w:txbxContent>
                  <w:p w:rsidR="009F1BBF" w:rsidRDefault="009F1BBF">
                    <w:pPr>
                      <w:rPr>
                        <w:ins w:id="5298" w:author="jnakamura" w:date="2012-06-05T13:26:00Z"/>
                        <w:rFonts w:ascii="Arial" w:hAnsi="Arial" w:cs="Arial"/>
                        <w:color w:val="000000"/>
                        <w:sz w:val="14"/>
                        <w:szCs w:val="14"/>
                      </w:rPr>
                    </w:pPr>
                    <w:r>
                      <w:rPr>
                        <w:rFonts w:ascii="Arial" w:hAnsi="Arial" w:cs="Arial"/>
                        <w:color w:val="000000"/>
                        <w:sz w:val="14"/>
                        <w:szCs w:val="14"/>
                      </w:rPr>
                      <w:t>9: M-EVENT-REPORT attributeValueChange</w:t>
                    </w:r>
                  </w:p>
                  <w:p w:rsidR="009F1BBF" w:rsidRPr="00656A12" w:rsidRDefault="009F1BBF" w:rsidP="000E5B35">
                    <w:pPr>
                      <w:rPr>
                        <w:ins w:id="5299" w:author="jnakamura" w:date="2012-06-05T13:26:00Z"/>
                        <w:color w:val="FF0000"/>
                      </w:rPr>
                    </w:pPr>
                    <w:ins w:id="5300" w:author="jnakamura" w:date="2012-06-05T13:26:00Z">
                      <w:r w:rsidRPr="00656A12">
                        <w:rPr>
                          <w:rFonts w:ascii="Arial" w:hAnsi="Arial" w:cs="Arial"/>
                          <w:color w:val="FF0000"/>
                          <w:sz w:val="14"/>
                          <w:szCs w:val="14"/>
                        </w:rPr>
                        <w:t xml:space="preserve">      (VATN – </w:t>
                      </w:r>
                    </w:ins>
                    <w:ins w:id="5301" w:author="jnakamura" w:date="2012-06-27T13:03:00Z">
                      <w:r>
                        <w:rPr>
                          <w:rFonts w:ascii="Arial" w:hAnsi="Arial" w:cs="Arial"/>
                          <w:color w:val="FF0000"/>
                          <w:sz w:val="14"/>
                          <w:szCs w:val="14"/>
                        </w:rPr>
                        <w:t>Sv</w:t>
                      </w:r>
                    </w:ins>
                    <w:ins w:id="5302" w:author="jnakamura" w:date="2012-06-05T13:26:00Z">
                      <w:r w:rsidRPr="00656A12">
                        <w:rPr>
                          <w:rFonts w:ascii="Arial" w:hAnsi="Arial" w:cs="Arial"/>
                          <w:color w:val="FF0000"/>
                          <w:sz w:val="14"/>
                          <w:szCs w:val="14"/>
                        </w:rPr>
                        <w:t>AttributeValueChangeNotification)</w:t>
                      </w:r>
                    </w:ins>
                  </w:p>
                  <w:p w:rsidR="009F1BBF" w:rsidRDefault="009F1BBF"/>
                </w:txbxContent>
              </v:textbox>
            </v:rect>
            <v:line id="_x0000_s45360" style="position:absolute" from="1590,8750" to="3992,8751" strokecolor="#903" strokeweight="0"/>
            <v:line id="_x0000_s45361" style="position:absolute;flip:x" from="3866,8750" to="3992,8793" strokecolor="#903" strokeweight=".55pt"/>
            <v:line id="_x0000_s45362" style="position:absolute;flip:x y" from="3866,8697" to="3992,8750" strokecolor="#903" strokeweight=".55pt"/>
            <v:rect id="_x0000_s45363" style="position:absolute;left:1578;top:8514;width:4061;height:161;mso-wrap-style:none" filled="f" stroked="f">
              <v:textbox style="mso-fit-shape-to-text:t" inset="0,0,0,0">
                <w:txbxContent>
                  <w:p w:rsidR="009F1BBF" w:rsidRDefault="009F1BBF">
                    <w:r>
                      <w:rPr>
                        <w:rFonts w:ascii="Arial" w:hAnsi="Arial" w:cs="Arial"/>
                        <w:color w:val="000000"/>
                        <w:sz w:val="14"/>
                        <w:szCs w:val="14"/>
                      </w:rPr>
                      <w:t>10: M-EVENT-REPORT Confirmation</w:t>
                    </w:r>
                    <w:ins w:id="5303" w:author="jnakamura" w:date="2012-06-05T13:27:00Z">
                      <w:r>
                        <w:rPr>
                          <w:rFonts w:ascii="Arial" w:hAnsi="Arial" w:cs="Arial"/>
                          <w:color w:val="000000"/>
                          <w:sz w:val="14"/>
                          <w:szCs w:val="14"/>
                        </w:rPr>
                        <w:t xml:space="preserve"> </w:t>
                      </w:r>
                      <w:r w:rsidRPr="00656A12">
                        <w:rPr>
                          <w:rFonts w:ascii="Arial" w:hAnsi="Arial" w:cs="Arial"/>
                          <w:color w:val="FF0000"/>
                          <w:sz w:val="14"/>
                          <w:szCs w:val="14"/>
                        </w:rPr>
                        <w:t>(NOTR – NotificationReply)</w:t>
                      </w:r>
                    </w:ins>
                  </w:p>
                </w:txbxContent>
              </v:textbox>
            </v:rect>
            <v:rect id="_x0000_s45364" style="position:absolute;left:4575;top:6493;width:2339;height:161;mso-wrap-style:none" filled="f" stroked="f">
              <v:textbox style="mso-fit-shape-to-text:t" inset="0,0,0,0">
                <w:txbxContent>
                  <w:p w:rsidR="009F1BBF" w:rsidRDefault="009F1BBF">
                    <w:proofErr w:type="gramStart"/>
                    <w:r>
                      <w:rPr>
                        <w:rFonts w:ascii="Arial" w:hAnsi="Arial" w:cs="Arial"/>
                        <w:color w:val="000000"/>
                        <w:sz w:val="14"/>
                        <w:szCs w:val="14"/>
                      </w:rPr>
                      <w:t>subscriptionOldSP-Authorization=</w:t>
                    </w:r>
                    <w:proofErr w:type="gramEnd"/>
                    <w:r>
                      <w:rPr>
                        <w:rFonts w:ascii="Arial" w:hAnsi="Arial" w:cs="Arial"/>
                        <w:color w:val="000000"/>
                        <w:sz w:val="14"/>
                        <w:szCs w:val="14"/>
                      </w:rPr>
                      <w:t>true</w:t>
                    </w:r>
                  </w:p>
                </w:txbxContent>
              </v:textbox>
            </v:rect>
            <v:rect id="_x0000_s45365" style="position:absolute;left:4518;top:8082;width:2339;height:161;mso-wrap-style:none" filled="f" stroked="f">
              <v:textbox style="mso-fit-shape-to-text:t" inset="0,0,0,0">
                <w:txbxContent>
                  <w:p w:rsidR="009F1BBF" w:rsidRDefault="009F1BBF">
                    <w:proofErr w:type="gramStart"/>
                    <w:r>
                      <w:rPr>
                        <w:rFonts w:ascii="Arial" w:hAnsi="Arial" w:cs="Arial"/>
                        <w:color w:val="000000"/>
                        <w:sz w:val="14"/>
                        <w:szCs w:val="14"/>
                      </w:rPr>
                      <w:t>subscriptionOldSP-Authorization=</w:t>
                    </w:r>
                    <w:proofErr w:type="gramEnd"/>
                    <w:r>
                      <w:rPr>
                        <w:rFonts w:ascii="Arial" w:hAnsi="Arial" w:cs="Arial"/>
                        <w:color w:val="000000"/>
                        <w:sz w:val="14"/>
                        <w:szCs w:val="14"/>
                      </w:rPr>
                      <w:t>true</w:t>
                    </w:r>
                  </w:p>
                </w:txbxContent>
              </v:textbox>
            </v:rect>
            <w10:wrap type="none"/>
            <w10:anchorlock/>
          </v:group>
        </w:pict>
      </w:r>
    </w:p>
    <w:p w:rsidR="00BB3643" w:rsidRDefault="00BB3643">
      <w:pPr>
        <w:pStyle w:val="AlphaLevel4"/>
        <w:ind w:left="0" w:firstLine="360"/>
      </w:pPr>
      <w:r>
        <w:t>Once the conflict is resolved, NPAC personnel take action to remove the subscriptionVersion from conflict.</w:t>
      </w:r>
    </w:p>
    <w:p w:rsidR="00BB3643" w:rsidRDefault="00BB3643">
      <w:pPr>
        <w:pStyle w:val="AlphaLevel4"/>
        <w:numPr>
          <w:ilvl w:val="0"/>
          <w:numId w:val="182"/>
        </w:numPr>
      </w:pPr>
      <w:r>
        <w:t>NPAC SMS issues an M-SET request to update the subscriptionModifiedTimeStamp and the subscriptionVersionStatus to “pending.”</w:t>
      </w:r>
    </w:p>
    <w:p w:rsidR="00BB3643" w:rsidRDefault="00BB3643">
      <w:pPr>
        <w:pStyle w:val="AlphaLevel4"/>
        <w:numPr>
          <w:ilvl w:val="0"/>
          <w:numId w:val="182"/>
        </w:numPr>
      </w:pPr>
      <w:r>
        <w:t>NPAC SMS issues an M-SET response. If the M-SET fails, processing for this scenario stops.</w:t>
      </w:r>
    </w:p>
    <w:p w:rsidR="00BB3643" w:rsidRDefault="00BB3643">
      <w:pPr>
        <w:pStyle w:val="AlphaLevel4"/>
        <w:numPr>
          <w:ilvl w:val="0"/>
          <w:numId w:val="182"/>
        </w:numPr>
      </w:pPr>
      <w:r>
        <w:t>NPAC SMS issues, depending upon the old service provider’s TN Range Notification Indicator, a subscriptionVersionStatusAttributeValueChange or subscriptionVersionRangeStatusAttributeValueChange for the new status to the old service provider SOA.</w:t>
      </w:r>
      <w:ins w:id="5304" w:author="jnakamura" w:date="2012-08-01T08:55:00Z">
        <w:r w:rsidR="00A0010D">
          <w:t xml:space="preserve">  For the XML interface, message is N/A, but attribute is included in message in step 7 below.</w:t>
        </w:r>
      </w:ins>
    </w:p>
    <w:p w:rsidR="00BB3643" w:rsidRDefault="00BB3643">
      <w:pPr>
        <w:pStyle w:val="AlphaLevel4"/>
        <w:numPr>
          <w:ilvl w:val="0"/>
          <w:numId w:val="182"/>
        </w:numPr>
      </w:pPr>
      <w:r>
        <w:lastRenderedPageBreak/>
        <w:t>The old service provider SOA returns an M-EVENT-REPORT confirmation to the NPAC SMS.</w:t>
      </w:r>
    </w:p>
    <w:p w:rsidR="00BB3643" w:rsidRDefault="00BB3643">
      <w:pPr>
        <w:pStyle w:val="AlphaLevel4"/>
        <w:numPr>
          <w:ilvl w:val="0"/>
          <w:numId w:val="182"/>
        </w:numPr>
      </w:pPr>
      <w:r>
        <w:t>NPAC SMS issues, depending upon the new service provider’s TN Range Notification Indicator, a subscriptionVersionStatusAttributeValueChange or subscriptionVersionRangeStatusAttributeValueChange for the new status to the new service provider SOA.</w:t>
      </w:r>
      <w:ins w:id="5305" w:author="jnakamura" w:date="2012-08-01T08:55:00Z">
        <w:r w:rsidR="00A0010D">
          <w:t xml:space="preserve">  For the XML interface, message is N/A, but attribute is included in message in step 9 below.</w:t>
        </w:r>
      </w:ins>
    </w:p>
    <w:p w:rsidR="00BB3643" w:rsidRDefault="00BB3643">
      <w:pPr>
        <w:pStyle w:val="AlphaLevel4"/>
        <w:numPr>
          <w:ilvl w:val="0"/>
          <w:numId w:val="182"/>
        </w:numPr>
      </w:pPr>
      <w:r>
        <w:t>The new service provider SOA returns an M-EVENT-REPORT confirmation to the NPAC SMS.</w:t>
      </w:r>
    </w:p>
    <w:p w:rsidR="00BB3643" w:rsidRDefault="00BB3643">
      <w:pPr>
        <w:pStyle w:val="AlphaLevel4"/>
        <w:numPr>
          <w:ilvl w:val="0"/>
          <w:numId w:val="182"/>
        </w:numPr>
      </w:pPr>
      <w:r>
        <w:t>NPAC SMS sends</w:t>
      </w:r>
      <w:proofErr w:type="gramStart"/>
      <w:r>
        <w:t>,</w:t>
      </w:r>
      <w:proofErr w:type="gramEnd"/>
      <w:r>
        <w:t xml:space="preserve"> depending upon the old service provider’s TN Range Notification Indicator, an attributeValueChange or subscriptionVersionRangeAttributeValueChange to the old service provider’s SOA indicating the authorization has been set to “TRUE”.</w:t>
      </w:r>
      <w:ins w:id="5306" w:author="jnakamura" w:date="2012-06-05T13:27:00Z">
        <w:r w:rsidR="000E5B35">
          <w:t xml:space="preserve">  For the XML interface, </w:t>
        </w:r>
      </w:ins>
      <w:ins w:id="5307" w:author="jnakamura" w:date="2012-06-27T13:03:00Z">
        <w:r w:rsidR="00004E8A">
          <w:t>VATN – SvAttributeValueChangeNotification</w:t>
        </w:r>
      </w:ins>
      <w:ins w:id="5308" w:author="jnakamura" w:date="2012-06-05T13:27:00Z">
        <w:r w:rsidR="000E5B35">
          <w:t>.</w:t>
        </w:r>
      </w:ins>
    </w:p>
    <w:p w:rsidR="00BB3643" w:rsidRDefault="00BB3643">
      <w:pPr>
        <w:pStyle w:val="AlphaLevel4"/>
        <w:numPr>
          <w:ilvl w:val="0"/>
          <w:numId w:val="182"/>
        </w:numPr>
      </w:pPr>
      <w:r>
        <w:t>The old service provider SOA returns an M-EVENT-REPORT confirmation to the NPAC SMS.</w:t>
      </w:r>
      <w:ins w:id="5309" w:author="jnakamura" w:date="2012-06-05T13:28:00Z">
        <w:r w:rsidR="000E5B35">
          <w:t xml:space="preserve">  For the XML interface, NOTR – NotificationReply.</w:t>
        </w:r>
      </w:ins>
    </w:p>
    <w:p w:rsidR="00BB3643" w:rsidRDefault="00BB3643">
      <w:pPr>
        <w:pStyle w:val="AlphaLevel4"/>
        <w:numPr>
          <w:ilvl w:val="0"/>
          <w:numId w:val="182"/>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provider’s SOA indicating the authorization has been set to “TRUE”.</w:t>
      </w:r>
      <w:ins w:id="5310" w:author="jnakamura" w:date="2012-06-05T13:27:00Z">
        <w:r w:rsidR="000E5B35">
          <w:t xml:space="preserve">  For the XML interface, </w:t>
        </w:r>
      </w:ins>
      <w:ins w:id="5311" w:author="jnakamura" w:date="2012-06-27T13:03:00Z">
        <w:r w:rsidR="00004E8A">
          <w:t>VATN – SvAttributeValueChangeNotification</w:t>
        </w:r>
      </w:ins>
      <w:ins w:id="5312" w:author="jnakamura" w:date="2012-06-05T13:27:00Z">
        <w:r w:rsidR="000E5B35">
          <w:t>.</w:t>
        </w:r>
      </w:ins>
    </w:p>
    <w:p w:rsidR="00BB3643" w:rsidRDefault="00BB3643">
      <w:pPr>
        <w:pStyle w:val="AlphaLevel4"/>
        <w:numPr>
          <w:ilvl w:val="0"/>
          <w:numId w:val="182"/>
        </w:numPr>
      </w:pPr>
      <w:r>
        <w:t>The new service provider SOA returns an M-EVENT-REPORT confirmation to the NPAC SMS.</w:t>
      </w:r>
      <w:ins w:id="5313" w:author="jnakamura" w:date="2012-06-05T13:28:00Z">
        <w:r w:rsidR="000E5B35">
          <w:t xml:space="preserve">  For the XML interface, NOTR – NotificationReply.</w:t>
        </w:r>
      </w:ins>
    </w:p>
    <w:bookmarkEnd w:id="5259"/>
    <w:bookmarkEnd w:id="5260"/>
    <w:p w:rsidR="00BB3643" w:rsidRDefault="00BB3643">
      <w:pPr>
        <w:pStyle w:val="Heading4"/>
      </w:pPr>
      <w:r>
        <w:br w:type="page"/>
      </w:r>
      <w:bookmarkStart w:id="5314" w:name="_Toc368488233"/>
      <w:bookmarkStart w:id="5315" w:name="_Toc387211441"/>
      <w:bookmarkStart w:id="5316" w:name="_Toc387214354"/>
      <w:bookmarkStart w:id="5317" w:name="_Toc387214639"/>
      <w:bookmarkStart w:id="5318" w:name="_Toc387655334"/>
      <w:bookmarkStart w:id="5319" w:name="_Toc387722746"/>
      <w:bookmarkStart w:id="5320" w:name="_Toc411837876"/>
      <w:bookmarkStart w:id="5321" w:name="_Toc483807917"/>
      <w:bookmarkStart w:id="5322" w:name="_Toc16523181"/>
      <w:bookmarkStart w:id="5323" w:name="_Toc271027005"/>
      <w:bookmarkStart w:id="5324" w:name="_Toc294804103"/>
      <w:bookmarkStart w:id="5325" w:name="_Toc360606790"/>
      <w:r>
        <w:lastRenderedPageBreak/>
        <w:t>Subscription Version Conflict Removal by the New Service Provider SOA</w:t>
      </w:r>
      <w:bookmarkEnd w:id="5314"/>
      <w:bookmarkEnd w:id="5315"/>
      <w:bookmarkEnd w:id="5316"/>
      <w:bookmarkEnd w:id="5317"/>
      <w:bookmarkEnd w:id="5318"/>
      <w:bookmarkEnd w:id="5319"/>
      <w:bookmarkEnd w:id="5320"/>
      <w:bookmarkEnd w:id="5321"/>
      <w:bookmarkEnd w:id="5322"/>
      <w:bookmarkEnd w:id="5323"/>
      <w:bookmarkEnd w:id="5324"/>
      <w:r>
        <w:t xml:space="preserve"> </w:t>
      </w:r>
    </w:p>
    <w:p w:rsidR="00BB3643" w:rsidRDefault="00BB3643">
      <w:pPr>
        <w:pStyle w:val="FlowDescription"/>
        <w:ind w:left="0"/>
      </w:pPr>
      <w:r>
        <w:t>In this scenario, the new service provider elects to remove the subscription version from conflict.</w:t>
      </w:r>
    </w:p>
    <w:p w:rsidR="00BB3643" w:rsidRDefault="000973E2">
      <w:pPr>
        <w:pStyle w:val="BodyLevel4"/>
        <w:ind w:hanging="2880"/>
      </w:pPr>
      <w:r>
        <w:pict>
          <v:group id="_x0000_s45368" editas="canvas" style="width:467.25pt;height:593.55pt;mso-position-horizontal-relative:char;mso-position-vertical-relative:line" coordsize="9345,11871">
            <o:lock v:ext="edit" aspectratio="t"/>
            <v:shape id="_x0000_s45367" type="#_x0000_t75" style="position:absolute;width:9345;height:11871" o:preferrelative="f">
              <v:fill o:detectmouseclick="t"/>
              <v:path o:extrusionok="t" o:connecttype="none"/>
              <o:lock v:ext="edit" text="t"/>
            </v:shape>
            <v:rect id="_x0000_s45369" style="position:absolute;left:3500;top:537;width:1098;height:408" fillcolor="#ffc" strokecolor="#903" strokeweight="0"/>
            <v:rect id="_x0000_s45370" style="position:absolute;left:3660;top:569;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5371" style="position:absolute" from="4049,1085" to="4050,11313" strokeweight="0">
              <v:stroke dashstyle="3 1"/>
            </v:line>
            <v:rect id="_x0000_s45372" style="position:absolute;left:3992;top:1891;width:114;height:204" strokecolor="#903" strokeweight="0"/>
            <v:rect id="_x0000_s45373" style="position:absolute;left:3992;top:2503;width:114;height:408" strokecolor="#903" strokeweight="0"/>
            <v:rect id="_x0000_s45374" style="position:absolute;left:3992;top:3373;width:114;height:419" strokecolor="#903" strokeweight="0"/>
            <v:rect id="_x0000_s45375" style="position:absolute;left:3992;top:4254;width:114;height:419" strokecolor="#903" strokeweight="0"/>
            <v:rect id="_x0000_s45376" style="position:absolute;left:3992;top:4867;width:114;height:408" strokecolor="#903" strokeweight="0"/>
            <v:rect id="_x0000_s45377" style="position:absolute;left:3992;top:5748;width:114;height:204" strokecolor="#903" strokeweight="0"/>
            <v:rect id="_x0000_s45378" style="position:absolute;left:3992;top:6511;width:114;height:419" strokecolor="#903" strokeweight="0"/>
            <v:rect id="_x0000_s45379" style="position:absolute;left:3992;top:7391;width:114;height:205" strokecolor="#903" strokeweight="0"/>
            <v:rect id="_x0000_s45380" style="position:absolute;left:3992;top:8111;width:114;height:409" strokecolor="#903" strokeweight="0"/>
            <v:rect id="_x0000_s45381" style="position:absolute;left:3992;top:8874;width:114;height:215" strokecolor="#903" strokeweight="0"/>
            <v:rect id="_x0000_s45382" style="position:absolute;left:3992;top:9486;width:114;height:409" strokecolor="#903" strokeweight="0"/>
            <v:rect id="_x0000_s45383" style="position:absolute;left:3992;top:10249;width:114;height:204" strokecolor="#903" strokeweight="0"/>
            <v:rect id="_x0000_s45384" style="position:absolute;left:4735;top:537;width:1098;height:408" fillcolor="#ffc" strokecolor="#903" strokeweight="0"/>
            <v:rect id="_x0000_s45385" style="position:absolute;left:5079;top:569;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line id="_x0000_s45386" style="position:absolute" from="5284,1085" to="5285,11313" strokeweight="0">
              <v:stroke dashstyle="3 1"/>
            </v:line>
            <v:rect id="_x0000_s45387" style="position:absolute;left:2276;top:537;width:1098;height:408" fillcolor="#ffc" strokecolor="#903" strokeweight="0"/>
            <v:rect id="_x0000_s45388" style="position:absolute;left:2528;top:569;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45389" style="position:absolute" from="2825,1085" to="2826,11313" strokeweight="0">
              <v:stroke dashstyle="3 1"/>
            </v:line>
            <v:rect id="_x0000_s45390" style="position:absolute;left:2768;top:4867;width:114;height:204" strokecolor="#903" strokeweight="0"/>
            <v:rect id="_x0000_s45391" style="position:absolute;left:2768;top:5748;width:114;height:408" strokecolor="#903" strokeweight="0"/>
            <v:rect id="_x0000_s45392" style="position:absolute;left:2768;top:8111;width:114;height:204" strokecolor="#903" strokeweight="0"/>
            <v:rect id="_x0000_s45393" style="position:absolute;left:2768;top:8874;width:114;height:419" strokecolor="#903" strokeweight="0"/>
            <v:rect id="_x0000_s45394" style="position:absolute;left:984;top:537;width:1098;height:408" fillcolor="#ffc" strokecolor="#903" strokeweight="0"/>
            <v:rect id="_x0000_s45395" style="position:absolute;left:1212;top:569;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45396" style="position:absolute" from="1533,1085" to="1534,11313" strokeweight="0">
              <v:stroke dashstyle="3 1"/>
            </v:line>
            <v:rect id="_x0000_s45397" style="position:absolute;left:1476;top:1891;width:114;height:419" strokecolor="#903" strokeweight="0"/>
            <v:rect id="_x0000_s45398" style="position:absolute;left:1476;top:4254;width:114;height:215" strokecolor="#903" strokeweight="0"/>
            <v:rect id="_x0000_s45399" style="position:absolute;left:1476;top:6511;width:114;height:204" strokecolor="#903" strokeweight="0"/>
            <v:rect id="_x0000_s45400" style="position:absolute;left:1476;top:7391;width:114;height:419" strokecolor="#903" strokeweight="0"/>
            <v:rect id="_x0000_s45401" style="position:absolute;left:1476;top:9486;width:114;height:205" strokecolor="#903" strokeweight="0"/>
            <v:rect id="_x0000_s45402" style="position:absolute;left:1476;top:10249;width:114;height:419" strokecolor="#903" strokeweight="0"/>
            <v:rect id="_x0000_s45403" style="position:absolute;left:423;top:1064;width:2171;height:161;mso-wrap-style:none" filled="f" stroked="f">
              <v:textbox style="mso-fit-shape-to-text:t" inset="0,0,0,0">
                <w:txbxContent>
                  <w:p w:rsidR="009F1BBF" w:rsidRDefault="009F1BBF">
                    <w:r>
                      <w:rPr>
                        <w:rFonts w:ascii="Arial" w:hAnsi="Arial" w:cs="Arial"/>
                        <w:color w:val="000000"/>
                        <w:sz w:val="14"/>
                        <w:szCs w:val="14"/>
                      </w:rPr>
                      <w:t xml:space="preserve">A subscription version exists with a </w:t>
                    </w:r>
                  </w:p>
                </w:txbxContent>
              </v:textbox>
            </v:rect>
            <v:rect id="_x0000_s45404" style="position:absolute;left:423;top:1235;width:2388;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of "conflict".</w:t>
                    </w:r>
                  </w:p>
                </w:txbxContent>
              </v:textbox>
            </v:rect>
            <v:rect id="_x0000_s45405" style="position:absolute;left:423;top:1579;width:378;height:161;mso-wrap-style:none" filled="f" stroked="f">
              <v:textbox style="mso-fit-shape-to-text:t" inset="0,0,0,0">
                <w:txbxContent>
                  <w:p w:rsidR="009F1BBF" w:rsidRDefault="009F1BBF">
                    <w:r>
                      <w:rPr>
                        <w:rFonts w:ascii="Arial" w:hAnsi="Arial" w:cs="Arial"/>
                        <w:color w:val="000000"/>
                        <w:sz w:val="14"/>
                        <w:szCs w:val="14"/>
                      </w:rPr>
                      <w:t>SOA&gt;</w:t>
                    </w:r>
                  </w:p>
                </w:txbxContent>
              </v:textbox>
            </v:rect>
            <v:shape id="_x0000_s45406" style="position:absolute;left:4106;top:2503;width:549;height:183" coordsize="48,17" path="m,l48,r,17l1,17e" filled="f" strokecolor="#903" strokeweight="0">
              <v:path arrowok="t"/>
            </v:shape>
            <v:line id="_x0000_s45407" style="position:absolute" from="4118,2686" to="4244,2740" strokecolor="#903" strokeweight=".55pt"/>
            <v:line id="_x0000_s45408" style="position:absolute;flip:y" from="4118,2632" to="4244,2686" strokecolor="#903" strokeweight=".55pt"/>
            <v:rect id="_x0000_s45409" style="position:absolute;left:4289;top:2267;width:2802;height:161;mso-wrap-style:none" filled="f" stroked="f">
              <v:textbox style="mso-fit-shape-to-text:t" inset="0,0,0,0">
                <w:txbxContent>
                  <w:p w:rsidR="009F1BBF" w:rsidRDefault="009F1BBF">
                    <w:r>
                      <w:rPr>
                        <w:rFonts w:ascii="Arial" w:hAnsi="Arial" w:cs="Arial"/>
                        <w:color w:val="000000"/>
                        <w:sz w:val="14"/>
                        <w:szCs w:val="14"/>
                      </w:rPr>
                      <w:t>2: M-SET Request subscriptionVersionNPAC</w:t>
                    </w:r>
                  </w:p>
                </w:txbxContent>
              </v:textbox>
            </v:rect>
            <v:shape id="_x0000_s45410" style="position:absolute;left:4106;top:3373;width:549;height:194" coordsize="48,18" path="m,l48,r,18l1,18e" filled="f" strokecolor="#903" strokeweight="0">
              <v:path arrowok="t"/>
            </v:shape>
            <v:line id="_x0000_s45411" style="position:absolute" from="4118,3567" to="4244,3621" strokecolor="#903" strokeweight=".55pt"/>
            <v:line id="_x0000_s45412" style="position:absolute;flip:y" from="4118,3513" to="4244,3567" strokecolor="#903" strokeweight=".55pt"/>
            <v:rect id="_x0000_s45413" style="position:absolute;left:4301;top:3148;width:2911;height:161;mso-wrap-style:none" filled="f" stroked="f">
              <v:textbox style="mso-fit-shape-to-text:t" inset="0,0,0,0">
                <w:txbxContent>
                  <w:p w:rsidR="009F1BBF" w:rsidRDefault="009F1BBF">
                    <w:r>
                      <w:rPr>
                        <w:rFonts w:ascii="Arial" w:hAnsi="Arial" w:cs="Arial"/>
                        <w:color w:val="000000"/>
                        <w:sz w:val="14"/>
                        <w:szCs w:val="14"/>
                      </w:rPr>
                      <w:t>3: M-SET Response subscriptionVersionNPAC</w:t>
                    </w:r>
                  </w:p>
                </w:txbxContent>
              </v:textbox>
            </v:rect>
            <v:line id="_x0000_s45414" style="position:absolute;flip:x" from="1590,6511" to="3992,6512" strokecolor="#903" strokeweight="0"/>
            <v:line id="_x0000_s45415" style="position:absolute" from="1590,6511" to="1727,6564" strokecolor="#903" strokeweight=".55pt"/>
            <v:line id="_x0000_s45416" style="position:absolute;flip:y" from="1590,6457" to="1727,6511" strokecolor="#903" strokeweight=".55pt"/>
            <v:rect id="_x0000_s45417" style="position:absolute;left:4198;top:6382;width:4619;height:483;mso-wrap-style:none" filled="f" stroked="f">
              <v:textbox style="mso-fit-shape-to-text:t" inset="0,0,0,0">
                <w:txbxContent>
                  <w:p w:rsidR="009F1BBF" w:rsidRDefault="009F1BBF" w:rsidP="000D3D70">
                    <w:pPr>
                      <w:rPr>
                        <w:ins w:id="5326" w:author="jnakamura" w:date="2012-06-05T13:36:00Z"/>
                        <w:rFonts w:ascii="Arial" w:hAnsi="Arial" w:cs="Arial"/>
                        <w:color w:val="000000"/>
                        <w:sz w:val="14"/>
                        <w:szCs w:val="14"/>
                      </w:rPr>
                    </w:pPr>
                    <w:r>
                      <w:rPr>
                        <w:rFonts w:ascii="Arial" w:hAnsi="Arial" w:cs="Arial"/>
                        <w:color w:val="000000"/>
                        <w:sz w:val="14"/>
                        <w:szCs w:val="14"/>
                      </w:rPr>
                      <w:t>7: M-EVENT-REPORT subscriptionVersionStatusAttributeValueChange</w:t>
                    </w:r>
                  </w:p>
                  <w:p w:rsidR="009F1BBF" w:rsidRDefault="009F1BBF" w:rsidP="000D3D70">
                    <w:pPr>
                      <w:rPr>
                        <w:rFonts w:ascii="Arial" w:hAnsi="Arial" w:cs="Arial"/>
                        <w:color w:val="000000"/>
                        <w:sz w:val="14"/>
                        <w:szCs w:val="14"/>
                      </w:rPr>
                    </w:pPr>
                    <w:ins w:id="5327" w:author="jnakamura" w:date="2012-06-05T13:36:00Z">
                      <w:r>
                        <w:rPr>
                          <w:rFonts w:ascii="Arial" w:hAnsi="Arial" w:cs="Arial"/>
                          <w:color w:val="000000"/>
                          <w:sz w:val="14"/>
                          <w:szCs w:val="14"/>
                        </w:rPr>
                        <w:t xml:space="preserve">      (N/A in XML)</w:t>
                      </w:r>
                    </w:ins>
                  </w:p>
                  <w:p w:rsidR="009F1BBF" w:rsidRDefault="009F1BBF">
                    <w:r>
                      <w:rPr>
                        <w:rFonts w:ascii="Arial" w:hAnsi="Arial" w:cs="Arial"/>
                        <w:color w:val="000000"/>
                        <w:sz w:val="14"/>
                        <w:szCs w:val="14"/>
                      </w:rPr>
                      <w:t xml:space="preserve">         </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pending</w:t>
                    </w:r>
                    <w:ins w:id="5328" w:author="jnakamura" w:date="2012-08-01T08:57:00Z">
                      <w:r>
                        <w:rPr>
                          <w:rFonts w:ascii="Arial" w:hAnsi="Arial" w:cs="Arial"/>
                          <w:color w:val="000000"/>
                          <w:sz w:val="14"/>
                          <w:szCs w:val="14"/>
                        </w:rPr>
                        <w:t xml:space="preserve"> </w:t>
                      </w:r>
                      <w:r w:rsidRPr="00672C58">
                        <w:rPr>
                          <w:rFonts w:ascii="Arial" w:hAnsi="Arial" w:cs="Arial"/>
                          <w:color w:val="FF0000"/>
                          <w:sz w:val="14"/>
                          <w:szCs w:val="14"/>
                        </w:rPr>
                        <w:t xml:space="preserve">(included in XML, step </w:t>
                      </w:r>
                    </w:ins>
                    <w:ins w:id="5329" w:author="jnakamura" w:date="2012-08-29T17:30:00Z">
                      <w:r>
                        <w:rPr>
                          <w:rFonts w:ascii="Arial" w:hAnsi="Arial" w:cs="Arial"/>
                          <w:color w:val="FF0000"/>
                          <w:sz w:val="14"/>
                          <w:szCs w:val="14"/>
                        </w:rPr>
                        <w:t>11</w:t>
                      </w:r>
                    </w:ins>
                    <w:ins w:id="5330" w:author="jnakamura" w:date="2012-08-27T19:18:00Z">
                      <w:r>
                        <w:rPr>
                          <w:rFonts w:ascii="Arial" w:hAnsi="Arial" w:cs="Arial"/>
                          <w:color w:val="FF0000"/>
                          <w:sz w:val="14"/>
                          <w:szCs w:val="14"/>
                        </w:rPr>
                        <w:t xml:space="preserve"> </w:t>
                      </w:r>
                    </w:ins>
                    <w:ins w:id="5331" w:author="jnakamura" w:date="2012-08-29T17:30:00Z">
                      <w:r>
                        <w:rPr>
                          <w:rFonts w:ascii="Arial" w:hAnsi="Arial" w:cs="Arial"/>
                          <w:color w:val="FF0000"/>
                          <w:sz w:val="14"/>
                          <w:szCs w:val="14"/>
                        </w:rPr>
                        <w:t>below</w:t>
                      </w:r>
                    </w:ins>
                    <w:ins w:id="5332" w:author="jnakamura" w:date="2012-08-01T08:57:00Z">
                      <w:r w:rsidRPr="00672C58">
                        <w:rPr>
                          <w:rFonts w:ascii="Arial" w:hAnsi="Arial" w:cs="Arial"/>
                          <w:color w:val="FF0000"/>
                          <w:sz w:val="14"/>
                          <w:szCs w:val="14"/>
                        </w:rPr>
                        <w:t>)</w:t>
                      </w:r>
                    </w:ins>
                  </w:p>
                </w:txbxContent>
              </v:textbox>
            </v:rect>
            <v:line id="_x0000_s45418" style="position:absolute" from="1590,7391" to="3992,7392" strokecolor="#903" strokeweight="0"/>
            <v:line id="_x0000_s45419" style="position:absolute;flip:x" from="3866,7391" to="3992,7445" strokecolor="#903" strokeweight=".55pt"/>
            <v:line id="_x0000_s45420" style="position:absolute;flip:x y" from="3866,7338" to="3992,7391" strokecolor="#903" strokeweight=".55pt"/>
            <v:rect id="_x0000_s45421" style="position:absolute;left:1636;top:7155;width:3089;height:161;mso-wrap-style:none" filled="f" stroked="f">
              <v:textbox style="mso-fit-shape-to-text:t" inset="0,0,0,0">
                <w:txbxContent>
                  <w:p w:rsidR="009F1BBF" w:rsidRDefault="009F1BBF">
                    <w:r>
                      <w:rPr>
                        <w:rFonts w:ascii="Arial" w:hAnsi="Arial" w:cs="Arial"/>
                        <w:color w:val="000000"/>
                        <w:sz w:val="14"/>
                        <w:szCs w:val="14"/>
                      </w:rPr>
                      <w:t>8: M-EVENT-REPORT Confirmation</w:t>
                    </w:r>
                    <w:ins w:id="5333" w:author="jnakamura" w:date="2012-06-05T13:36:00Z">
                      <w:r>
                        <w:rPr>
                          <w:rFonts w:ascii="Arial" w:hAnsi="Arial" w:cs="Arial"/>
                          <w:color w:val="000000"/>
                          <w:sz w:val="14"/>
                          <w:szCs w:val="14"/>
                        </w:rPr>
                        <w:t xml:space="preserve"> (N/A in XML)</w:t>
                      </w:r>
                    </w:ins>
                  </w:p>
                </w:txbxContent>
              </v:textbox>
            </v:rect>
            <v:line id="_x0000_s45422" style="position:absolute;flip:x" from="2882,4867" to="3992,4868" strokecolor="#903" strokeweight="0"/>
            <v:line id="_x0000_s45423" style="position:absolute" from="2882,4867" to="3008,4910" strokecolor="#903" strokeweight=".55pt"/>
            <v:line id="_x0000_s45424" style="position:absolute;flip:y" from="2882,4813" to="3008,4867" strokecolor="#903" strokeweight=".55pt"/>
            <v:rect id="_x0000_s45425" style="position:absolute;left:4175;top:4684;width:4541;height:483;mso-wrap-style:none" filled="f" stroked="f">
              <v:textbox style="mso-fit-shape-to-text:t" inset="0,0,0,0">
                <w:txbxContent>
                  <w:p w:rsidR="009F1BBF" w:rsidRDefault="009F1BBF">
                    <w:pPr>
                      <w:rPr>
                        <w:ins w:id="5334" w:author="jnakamura" w:date="2012-06-05T13:35:00Z"/>
                        <w:rFonts w:ascii="Arial" w:hAnsi="Arial" w:cs="Arial"/>
                        <w:color w:val="000000"/>
                        <w:sz w:val="14"/>
                        <w:szCs w:val="14"/>
                      </w:rPr>
                    </w:pPr>
                    <w:r>
                      <w:rPr>
                        <w:rFonts w:ascii="Arial" w:hAnsi="Arial" w:cs="Arial"/>
                        <w:color w:val="000000"/>
                        <w:sz w:val="14"/>
                        <w:szCs w:val="14"/>
                      </w:rPr>
                      <w:t>5: M-EVENT-REPORT subscriptionVersionStatusAttributeValueChange</w:t>
                    </w:r>
                  </w:p>
                  <w:p w:rsidR="009F1BBF" w:rsidRDefault="009F1BBF">
                    <w:pPr>
                      <w:rPr>
                        <w:rFonts w:ascii="Arial" w:hAnsi="Arial" w:cs="Arial"/>
                        <w:color w:val="000000"/>
                        <w:sz w:val="14"/>
                        <w:szCs w:val="14"/>
                      </w:rPr>
                    </w:pPr>
                    <w:ins w:id="5335" w:author="jnakamura" w:date="2012-06-05T13:35:00Z">
                      <w:r>
                        <w:rPr>
                          <w:rFonts w:ascii="Arial" w:hAnsi="Arial" w:cs="Arial"/>
                          <w:color w:val="000000"/>
                          <w:sz w:val="14"/>
                          <w:szCs w:val="14"/>
                        </w:rPr>
                        <w:t xml:space="preserve">     </w:t>
                      </w:r>
                    </w:ins>
                    <w:ins w:id="5336" w:author="jnakamura" w:date="2012-06-05T13:36:00Z">
                      <w:r>
                        <w:rPr>
                          <w:rFonts w:ascii="Arial" w:hAnsi="Arial" w:cs="Arial"/>
                          <w:color w:val="000000"/>
                          <w:sz w:val="14"/>
                          <w:szCs w:val="14"/>
                        </w:rPr>
                        <w:t xml:space="preserve"> (</w:t>
                      </w:r>
                    </w:ins>
                    <w:ins w:id="5337" w:author="jnakamura" w:date="2012-06-05T13:35:00Z">
                      <w:r>
                        <w:rPr>
                          <w:rFonts w:ascii="Arial" w:hAnsi="Arial" w:cs="Arial"/>
                          <w:color w:val="000000"/>
                          <w:sz w:val="14"/>
                          <w:szCs w:val="14"/>
                        </w:rPr>
                        <w:t>N/A in XML)</w:t>
                      </w:r>
                    </w:ins>
                  </w:p>
                  <w:p w:rsidR="009F1BBF" w:rsidRDefault="009F1BBF">
                    <w:r>
                      <w:rPr>
                        <w:rFonts w:ascii="Arial" w:hAnsi="Arial" w:cs="Arial"/>
                        <w:color w:val="000000"/>
                        <w:sz w:val="14"/>
                        <w:szCs w:val="14"/>
                      </w:rPr>
                      <w:t xml:space="preserve">         </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pending</w:t>
                    </w:r>
                    <w:ins w:id="5338" w:author="jnakamura" w:date="2012-08-01T08:57:00Z">
                      <w:r>
                        <w:rPr>
                          <w:rFonts w:ascii="Arial" w:hAnsi="Arial" w:cs="Arial"/>
                          <w:color w:val="000000"/>
                          <w:sz w:val="14"/>
                          <w:szCs w:val="14"/>
                        </w:rPr>
                        <w:t xml:space="preserve"> </w:t>
                      </w:r>
                      <w:r w:rsidRPr="00672C58">
                        <w:rPr>
                          <w:rFonts w:ascii="Arial" w:hAnsi="Arial" w:cs="Arial"/>
                          <w:color w:val="FF0000"/>
                          <w:sz w:val="14"/>
                          <w:szCs w:val="14"/>
                        </w:rPr>
                        <w:t xml:space="preserve">(included in XML, step </w:t>
                      </w:r>
                      <w:r>
                        <w:rPr>
                          <w:rFonts w:ascii="Arial" w:hAnsi="Arial" w:cs="Arial"/>
                          <w:color w:val="FF0000"/>
                          <w:sz w:val="14"/>
                          <w:szCs w:val="14"/>
                        </w:rPr>
                        <w:t>9</w:t>
                      </w:r>
                      <w:r w:rsidRPr="00672C58">
                        <w:rPr>
                          <w:rFonts w:ascii="Arial" w:hAnsi="Arial" w:cs="Arial"/>
                          <w:color w:val="FF0000"/>
                          <w:sz w:val="14"/>
                          <w:szCs w:val="14"/>
                        </w:rPr>
                        <w:t xml:space="preserve"> below)</w:t>
                      </w:r>
                    </w:ins>
                  </w:p>
                </w:txbxContent>
              </v:textbox>
            </v:rect>
            <v:line id="_x0000_s45426" style="position:absolute" from="2882,5748" to="3992,5749" strokecolor="#903" strokeweight="0"/>
            <v:line id="_x0000_s45427" style="position:absolute;flip:x" from="3866,5748" to="3992,5791" strokecolor="#903" strokeweight=".55pt"/>
            <v:line id="_x0000_s45428" style="position:absolute;flip:x y" from="3866,5694" to="3992,5748" strokecolor="#903" strokeweight=".55pt"/>
            <v:rect id="_x0000_s45429" style="position:absolute;left:2894;top:5458;width:3089;height:161;mso-wrap-style:none" filled="f" stroked="f">
              <v:textbox style="mso-fit-shape-to-text:t" inset="0,0,0,0">
                <w:txbxContent>
                  <w:p w:rsidR="009F1BBF" w:rsidRDefault="009F1BBF" w:rsidP="000D3D70">
                    <w:r>
                      <w:rPr>
                        <w:rFonts w:ascii="Arial" w:hAnsi="Arial" w:cs="Arial"/>
                        <w:color w:val="000000"/>
                        <w:sz w:val="14"/>
                        <w:szCs w:val="14"/>
                      </w:rPr>
                      <w:t>6: M-EVENT-REPORT Confirmation</w:t>
                    </w:r>
                    <w:ins w:id="5339" w:author="jnakamura" w:date="2012-06-05T13:36:00Z">
                      <w:r>
                        <w:rPr>
                          <w:rFonts w:ascii="Arial" w:hAnsi="Arial" w:cs="Arial"/>
                          <w:color w:val="000000"/>
                          <w:sz w:val="14"/>
                          <w:szCs w:val="14"/>
                        </w:rPr>
                        <w:t xml:space="preserve"> (N/A in XML)</w:t>
                      </w:r>
                    </w:ins>
                  </w:p>
                </w:txbxContent>
              </v:textbox>
            </v:rect>
            <v:rect id="_x0000_s45430" style="position:absolute;left:4930;top:2503;width:2199;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pending</w:t>
                    </w:r>
                  </w:p>
                </w:txbxContent>
              </v:textbox>
            </v:rect>
            <v:rect id="_x0000_s45431" style="position:absolute;left:4930;top:2675;width:2339;height:161;mso-wrap-style:none" filled="f" stroked="f">
              <v:textbox style="mso-fit-shape-to-text:t" inset="0,0,0,0">
                <w:txbxContent>
                  <w:p w:rsidR="009F1BBF" w:rsidRDefault="009F1BBF">
                    <w:proofErr w:type="gramStart"/>
                    <w:r>
                      <w:rPr>
                        <w:rFonts w:ascii="Arial" w:hAnsi="Arial" w:cs="Arial"/>
                        <w:color w:val="000000"/>
                        <w:sz w:val="14"/>
                        <w:szCs w:val="14"/>
                      </w:rPr>
                      <w:t>subscriptionOldSP-Authorization=</w:t>
                    </w:r>
                    <w:proofErr w:type="gramEnd"/>
                    <w:r>
                      <w:rPr>
                        <w:rFonts w:ascii="Arial" w:hAnsi="Arial" w:cs="Arial"/>
                        <w:color w:val="000000"/>
                        <w:sz w:val="14"/>
                        <w:szCs w:val="14"/>
                      </w:rPr>
                      <w:t>true</w:t>
                    </w:r>
                  </w:p>
                </w:txbxContent>
              </v:textbox>
            </v:rect>
            <v:line id="_x0000_s45434" style="position:absolute;flip:x" from="2882,8111" to="3992,8112" strokecolor="#903" strokeweight="0"/>
            <v:line id="_x0000_s45435" style="position:absolute" from="2882,8111" to="3008,8154" strokecolor="#903" strokeweight=".55pt"/>
            <v:line id="_x0000_s45436" style="position:absolute;flip:y" from="2882,8058" to="3008,8111" strokecolor="#903" strokeweight=".55pt"/>
            <v:rect id="_x0000_s45437" style="position:absolute;left:4186;top:7929;width:3043;height:483;mso-wrap-style:none" filled="f" stroked="f">
              <v:textbox style="mso-fit-shape-to-text:t" inset="0,0,0,0">
                <w:txbxContent>
                  <w:p w:rsidR="009F1BBF" w:rsidRDefault="009F1BBF">
                    <w:pPr>
                      <w:rPr>
                        <w:ins w:id="5340" w:author="jnakamura" w:date="2012-06-05T13:37:00Z"/>
                        <w:rFonts w:ascii="Arial" w:hAnsi="Arial" w:cs="Arial"/>
                        <w:color w:val="000000"/>
                        <w:sz w:val="14"/>
                        <w:szCs w:val="14"/>
                      </w:rPr>
                    </w:pPr>
                    <w:r>
                      <w:rPr>
                        <w:rFonts w:ascii="Arial" w:hAnsi="Arial" w:cs="Arial"/>
                        <w:color w:val="000000"/>
                        <w:sz w:val="14"/>
                        <w:szCs w:val="14"/>
                      </w:rPr>
                      <w:t>9: M-EVENT-REPORT attributeValueChange</w:t>
                    </w:r>
                  </w:p>
                  <w:p w:rsidR="009F1BBF" w:rsidRDefault="009F1BBF">
                    <w:pPr>
                      <w:rPr>
                        <w:rFonts w:ascii="Arial" w:hAnsi="Arial" w:cs="Arial"/>
                        <w:color w:val="000000"/>
                        <w:sz w:val="14"/>
                        <w:szCs w:val="14"/>
                      </w:rPr>
                    </w:pPr>
                    <w:ins w:id="5341" w:author="jnakamura" w:date="2012-06-05T13:37:00Z">
                      <w:r>
                        <w:rPr>
                          <w:rFonts w:ascii="Arial" w:hAnsi="Arial" w:cs="Arial"/>
                          <w:color w:val="000000"/>
                          <w:sz w:val="14"/>
                          <w:szCs w:val="14"/>
                        </w:rPr>
                        <w:t xml:space="preserve">     (VATN </w:t>
                      </w:r>
                    </w:ins>
                    <w:ins w:id="5342" w:author="jnakamura" w:date="2012-06-05T13:38:00Z">
                      <w:r>
                        <w:rPr>
                          <w:rFonts w:ascii="Arial" w:hAnsi="Arial" w:cs="Arial"/>
                          <w:color w:val="000000"/>
                          <w:sz w:val="14"/>
                          <w:szCs w:val="14"/>
                        </w:rPr>
                        <w:t>–</w:t>
                      </w:r>
                    </w:ins>
                    <w:ins w:id="5343" w:author="jnakamura" w:date="2012-06-05T13:37:00Z">
                      <w:r>
                        <w:rPr>
                          <w:rFonts w:ascii="Arial" w:hAnsi="Arial" w:cs="Arial"/>
                          <w:color w:val="000000"/>
                          <w:sz w:val="14"/>
                          <w:szCs w:val="14"/>
                        </w:rPr>
                        <w:t xml:space="preserve"> </w:t>
                      </w:r>
                    </w:ins>
                    <w:ins w:id="5344" w:author="jnakamura" w:date="2012-06-27T13:04:00Z">
                      <w:r>
                        <w:rPr>
                          <w:rFonts w:ascii="Arial" w:hAnsi="Arial" w:cs="Arial"/>
                          <w:color w:val="000000"/>
                          <w:sz w:val="14"/>
                          <w:szCs w:val="14"/>
                        </w:rPr>
                        <w:t>Sv</w:t>
                      </w:r>
                    </w:ins>
                    <w:ins w:id="5345" w:author="jnakamura" w:date="2012-06-05T13:37:00Z">
                      <w:r>
                        <w:rPr>
                          <w:rFonts w:ascii="Arial" w:hAnsi="Arial" w:cs="Arial"/>
                          <w:color w:val="000000"/>
                          <w:sz w:val="14"/>
                          <w:szCs w:val="14"/>
                        </w:rPr>
                        <w:t>Attr</w:t>
                      </w:r>
                    </w:ins>
                    <w:ins w:id="5346" w:author="jnakamura" w:date="2012-06-27T13:04:00Z">
                      <w:r>
                        <w:rPr>
                          <w:rFonts w:ascii="Arial" w:hAnsi="Arial" w:cs="Arial"/>
                          <w:color w:val="000000"/>
                          <w:sz w:val="14"/>
                          <w:szCs w:val="14"/>
                        </w:rPr>
                        <w:t>i</w:t>
                      </w:r>
                    </w:ins>
                    <w:ins w:id="5347" w:author="jnakamura" w:date="2012-06-05T13:37:00Z">
                      <w:r>
                        <w:rPr>
                          <w:rFonts w:ascii="Arial" w:hAnsi="Arial" w:cs="Arial"/>
                          <w:color w:val="000000"/>
                          <w:sz w:val="14"/>
                          <w:szCs w:val="14"/>
                        </w:rPr>
                        <w:t>buteValueChangeNotification)</w:t>
                      </w:r>
                    </w:ins>
                  </w:p>
                  <w:p w:rsidR="009F1BBF" w:rsidRDefault="009F1BBF">
                    <w:r>
                      <w:rPr>
                        <w:rFonts w:ascii="Arial" w:hAnsi="Arial" w:cs="Arial"/>
                        <w:color w:val="000000"/>
                        <w:sz w:val="14"/>
                        <w:szCs w:val="14"/>
                      </w:rPr>
                      <w:t xml:space="preserve">         </w:t>
                    </w:r>
                    <w:proofErr w:type="gramStart"/>
                    <w:r>
                      <w:rPr>
                        <w:rFonts w:ascii="Arial" w:hAnsi="Arial" w:cs="Arial"/>
                        <w:color w:val="000000"/>
                        <w:sz w:val="14"/>
                        <w:szCs w:val="14"/>
                      </w:rPr>
                      <w:t>subscriptionOldSP-Authorization=</w:t>
                    </w:r>
                    <w:proofErr w:type="gramEnd"/>
                    <w:r>
                      <w:rPr>
                        <w:rFonts w:ascii="Arial" w:hAnsi="Arial" w:cs="Arial"/>
                        <w:color w:val="000000"/>
                        <w:sz w:val="14"/>
                        <w:szCs w:val="14"/>
                      </w:rPr>
                      <w:t>true</w:t>
                    </w:r>
                  </w:p>
                </w:txbxContent>
              </v:textbox>
            </v:rect>
            <v:line id="_x0000_s45438" style="position:absolute" from="2882,8874" to="3992,8875" strokecolor="#903" strokeweight="0"/>
            <v:line id="_x0000_s45439" style="position:absolute;flip:x" from="3866,8874" to="3992,8928" strokecolor="#903" strokeweight=".55pt"/>
            <v:line id="_x0000_s45440" style="position:absolute;flip:x y" from="3866,8820" to="3992,8874" strokecolor="#903" strokeweight=".55pt"/>
            <v:rect id="_x0000_s45441" style="position:absolute;left:2848;top:8648;width:4061;height:161;mso-wrap-style:none" filled="f" stroked="f">
              <v:textbox style="mso-fit-shape-to-text:t" inset="0,0,0,0">
                <w:txbxContent>
                  <w:p w:rsidR="009F1BBF" w:rsidRDefault="009F1BBF">
                    <w:r>
                      <w:rPr>
                        <w:rFonts w:ascii="Arial" w:hAnsi="Arial" w:cs="Arial"/>
                        <w:color w:val="000000"/>
                        <w:sz w:val="14"/>
                        <w:szCs w:val="14"/>
                      </w:rPr>
                      <w:t>10: M-EVENT-REPORT Confirmation</w:t>
                    </w:r>
                    <w:ins w:id="5348" w:author="jnakamura" w:date="2012-06-05T13:35:00Z">
                      <w:r>
                        <w:rPr>
                          <w:rFonts w:ascii="Arial" w:hAnsi="Arial" w:cs="Arial"/>
                          <w:color w:val="000000"/>
                          <w:sz w:val="14"/>
                          <w:szCs w:val="14"/>
                        </w:rPr>
                        <w:t xml:space="preserve"> (NOTR – NotificationReply)</w:t>
                      </w:r>
                    </w:ins>
                  </w:p>
                </w:txbxContent>
              </v:textbox>
            </v:rect>
            <v:line id="_x0000_s45442" style="position:absolute;flip:x" from="1590,9486" to="3992,9487" strokecolor="#903" strokeweight="0"/>
            <v:line id="_x0000_s45443" style="position:absolute" from="1590,9486" to="1727,9529" strokecolor="#903" strokeweight=".55pt"/>
            <v:line id="_x0000_s45444" style="position:absolute;flip:y" from="1590,9433" to="1727,9486" strokecolor="#903" strokeweight=".55pt"/>
            <v:rect id="_x0000_s45445" style="position:absolute;left:4152;top:9347;width:3043;height:483;mso-wrap-style:none" filled="f" stroked="f">
              <v:textbox style="mso-fit-shape-to-text:t" inset="0,0,0,0">
                <w:txbxContent>
                  <w:p w:rsidR="009F1BBF" w:rsidRDefault="009F1BBF" w:rsidP="000D3D70">
                    <w:pPr>
                      <w:rPr>
                        <w:ins w:id="5349" w:author="jnakamura" w:date="2012-06-05T13:38:00Z"/>
                        <w:rFonts w:ascii="Arial" w:hAnsi="Arial" w:cs="Arial"/>
                        <w:color w:val="000000"/>
                        <w:sz w:val="14"/>
                        <w:szCs w:val="14"/>
                      </w:rPr>
                    </w:pPr>
                    <w:r>
                      <w:rPr>
                        <w:rFonts w:ascii="Arial" w:hAnsi="Arial" w:cs="Arial"/>
                        <w:color w:val="000000"/>
                        <w:sz w:val="14"/>
                        <w:szCs w:val="14"/>
                      </w:rPr>
                      <w:t>11: M-EVENT-REPORT attributeValueChange</w:t>
                    </w:r>
                  </w:p>
                  <w:p w:rsidR="009F1BBF" w:rsidRDefault="009F1BBF">
                    <w:pPr>
                      <w:rPr>
                        <w:rFonts w:ascii="Arial" w:hAnsi="Arial" w:cs="Arial"/>
                        <w:color w:val="000000"/>
                        <w:sz w:val="14"/>
                        <w:szCs w:val="14"/>
                      </w:rPr>
                    </w:pPr>
                    <w:ins w:id="5350" w:author="jnakamura" w:date="2012-08-29T17:32:00Z">
                      <w:r>
                        <w:rPr>
                          <w:rFonts w:ascii="Arial" w:hAnsi="Arial" w:cs="Arial"/>
                          <w:color w:val="000000"/>
                          <w:sz w:val="14"/>
                          <w:szCs w:val="14"/>
                        </w:rPr>
                        <w:t xml:space="preserve">     (VATN – SvAttributeValueChangeNotification)</w:t>
                      </w:r>
                    </w:ins>
                  </w:p>
                  <w:p w:rsidR="009F1BBF" w:rsidRDefault="009F1BBF">
                    <w:r>
                      <w:rPr>
                        <w:rFonts w:ascii="Arial" w:hAnsi="Arial" w:cs="Arial"/>
                        <w:color w:val="000000"/>
                        <w:sz w:val="14"/>
                        <w:szCs w:val="14"/>
                      </w:rPr>
                      <w:t xml:space="preserve">           </w:t>
                    </w:r>
                    <w:proofErr w:type="gramStart"/>
                    <w:r>
                      <w:rPr>
                        <w:rFonts w:ascii="Arial" w:hAnsi="Arial" w:cs="Arial"/>
                        <w:color w:val="000000"/>
                        <w:sz w:val="14"/>
                        <w:szCs w:val="14"/>
                      </w:rPr>
                      <w:t>subscriptionOldSP-Authorization=</w:t>
                    </w:r>
                    <w:proofErr w:type="gramEnd"/>
                    <w:r>
                      <w:rPr>
                        <w:rFonts w:ascii="Arial" w:hAnsi="Arial" w:cs="Arial"/>
                        <w:color w:val="000000"/>
                        <w:sz w:val="14"/>
                        <w:szCs w:val="14"/>
                      </w:rPr>
                      <w:t>true</w:t>
                    </w:r>
                  </w:p>
                </w:txbxContent>
              </v:textbox>
            </v:rect>
            <v:line id="_x0000_s45446" style="position:absolute" from="1590,10249" to="3992,10250" strokecolor="#903" strokeweight="0"/>
            <v:line id="_x0000_s45447" style="position:absolute;flip:x" from="3866,10249" to="3992,10303" strokecolor="#903" strokeweight=".55pt"/>
            <v:line id="_x0000_s45448" style="position:absolute;flip:x y" from="3866,10196" to="3992,10249" strokecolor="#903" strokeweight=".55pt"/>
            <v:rect id="_x0000_s45449" style="position:absolute;left:1578;top:10013;width:4061;height:161;mso-wrap-style:none" filled="f" stroked="f">
              <v:textbox style="mso-fit-shape-to-text:t" inset="0,0,0,0">
                <w:txbxContent>
                  <w:p w:rsidR="009F1BBF" w:rsidRDefault="009F1BBF">
                    <w:r>
                      <w:rPr>
                        <w:rFonts w:ascii="Arial" w:hAnsi="Arial" w:cs="Arial"/>
                        <w:color w:val="000000"/>
                        <w:sz w:val="14"/>
                        <w:szCs w:val="14"/>
                      </w:rPr>
                      <w:t>12: M-EVENT-REPORT Confirmation</w:t>
                    </w:r>
                    <w:ins w:id="5351" w:author="jnakamura" w:date="2012-06-05T13:35:00Z">
                      <w:r>
                        <w:rPr>
                          <w:rFonts w:ascii="Arial" w:hAnsi="Arial" w:cs="Arial"/>
                          <w:color w:val="000000"/>
                          <w:sz w:val="14"/>
                          <w:szCs w:val="14"/>
                        </w:rPr>
                        <w:t xml:space="preserve"> (N</w:t>
                      </w:r>
                    </w:ins>
                    <w:ins w:id="5352" w:author="jnakamura" w:date="2012-08-29T17:32:00Z">
                      <w:r>
                        <w:rPr>
                          <w:rFonts w:ascii="Arial" w:hAnsi="Arial" w:cs="Arial"/>
                          <w:color w:val="000000"/>
                          <w:sz w:val="14"/>
                          <w:szCs w:val="14"/>
                        </w:rPr>
                        <w:t>OTR – NotificationReply</w:t>
                      </w:r>
                    </w:ins>
                    <w:ins w:id="5353" w:author="jnakamura" w:date="2012-06-05T13:35:00Z">
                      <w:r>
                        <w:rPr>
                          <w:rFonts w:ascii="Arial" w:hAnsi="Arial" w:cs="Arial"/>
                          <w:color w:val="000000"/>
                          <w:sz w:val="14"/>
                          <w:szCs w:val="14"/>
                        </w:rPr>
                        <w:t>)</w:t>
                      </w:r>
                    </w:ins>
                  </w:p>
                </w:txbxContent>
              </v:textbox>
            </v:rect>
            <v:line id="_x0000_s45452" style="position:absolute;flip:x" from="1590,4254" to="3992,4255" strokecolor="#903" strokeweight="0"/>
            <v:line id="_x0000_s45453" style="position:absolute" from="1590,4254" to="1727,4308" strokecolor="#903" strokeweight=".55pt"/>
            <v:line id="_x0000_s45454" style="position:absolute;flip:y" from="1590,4211" to="1727,4254" strokecolor="#903" strokeweight=".55pt"/>
            <v:rect id="_x0000_s45455" style="position:absolute;left:4209;top:4125;width:4093;height:322;mso-wrap-style:none" filled="f" stroked="f">
              <v:textbox style="mso-fit-shape-to-text:t" inset="0,0,0,0">
                <w:txbxContent>
                  <w:p w:rsidR="009F1BBF" w:rsidRDefault="009F1BBF">
                    <w:pPr>
                      <w:rPr>
                        <w:ins w:id="5354" w:author="jnakamura" w:date="2012-06-05T13:32:00Z"/>
                        <w:rFonts w:ascii="Arial" w:hAnsi="Arial" w:cs="Arial"/>
                        <w:color w:val="000000"/>
                        <w:sz w:val="14"/>
                        <w:szCs w:val="14"/>
                      </w:rPr>
                    </w:pPr>
                    <w:r>
                      <w:rPr>
                        <w:rFonts w:ascii="Arial" w:hAnsi="Arial" w:cs="Arial"/>
                        <w:color w:val="000000"/>
                        <w:sz w:val="14"/>
                        <w:szCs w:val="14"/>
                      </w:rPr>
                      <w:t>4: M-ACTION Response subscriptionVersionRemoveFromConflict</w:t>
                    </w:r>
                  </w:p>
                  <w:p w:rsidR="009F1BBF" w:rsidRDefault="009F1BBF">
                    <w:ins w:id="5355" w:author="jnakamura" w:date="2012-06-05T13:32:00Z">
                      <w:r>
                        <w:rPr>
                          <w:rFonts w:ascii="Arial" w:hAnsi="Arial" w:cs="Arial"/>
                          <w:color w:val="000000"/>
                          <w:sz w:val="14"/>
                          <w:szCs w:val="14"/>
                        </w:rPr>
                        <w:t xml:space="preserve">       (RFCR – RemoveFromConflictReply)</w:t>
                      </w:r>
                    </w:ins>
                  </w:p>
                </w:txbxContent>
              </v:textbox>
            </v:rect>
            <v:line id="_x0000_s45456" style="position:absolute" from="1590,1891" to="3992,1892" strokecolor="#903" strokeweight="0"/>
            <v:line id="_x0000_s45457" style="position:absolute;flip:x" from="3866,1891" to="3992,1945" strokecolor="#903" strokeweight=".55pt"/>
            <v:line id="_x0000_s45458" style="position:absolute;flip:x y" from="3866,1837" to="3992,1891" strokecolor="#903" strokeweight=".55pt"/>
            <v:rect id="_x0000_s45459" style="position:absolute;left:1578;top:1665;width:6505;height:161;mso-wrap-style:none" filled="f" stroked="f">
              <v:textbox style="mso-fit-shape-to-text:t" inset="0,0,0,0">
                <w:txbxContent>
                  <w:p w:rsidR="009F1BBF" w:rsidRDefault="009F1BBF">
                    <w:r>
                      <w:rPr>
                        <w:rFonts w:ascii="Arial" w:hAnsi="Arial" w:cs="Arial"/>
                        <w:color w:val="000000"/>
                        <w:sz w:val="14"/>
                        <w:szCs w:val="14"/>
                      </w:rPr>
                      <w:t>1: M-ACTION Request subscriptionVersionRemoveFromConflict</w:t>
                    </w:r>
                    <w:ins w:id="5356" w:author="jnakamura" w:date="2012-06-05T13:31:00Z">
                      <w:r>
                        <w:rPr>
                          <w:rFonts w:ascii="Arial" w:hAnsi="Arial" w:cs="Arial"/>
                          <w:color w:val="000000"/>
                          <w:sz w:val="14"/>
                          <w:szCs w:val="14"/>
                        </w:rPr>
                        <w:t xml:space="preserve"> (RFCQ </w:t>
                      </w:r>
                    </w:ins>
                    <w:ins w:id="5357" w:author="jnakamura" w:date="2012-06-05T13:32:00Z">
                      <w:r>
                        <w:rPr>
                          <w:rFonts w:ascii="Arial" w:hAnsi="Arial" w:cs="Arial"/>
                          <w:color w:val="000000"/>
                          <w:sz w:val="14"/>
                          <w:szCs w:val="14"/>
                        </w:rPr>
                        <w:t>–</w:t>
                      </w:r>
                    </w:ins>
                    <w:ins w:id="5358" w:author="jnakamura" w:date="2012-06-05T13:31:00Z">
                      <w:r>
                        <w:rPr>
                          <w:rFonts w:ascii="Arial" w:hAnsi="Arial" w:cs="Arial"/>
                          <w:color w:val="000000"/>
                          <w:sz w:val="14"/>
                          <w:szCs w:val="14"/>
                        </w:rPr>
                        <w:t xml:space="preserve"> RemoveFromConflict</w:t>
                      </w:r>
                    </w:ins>
                    <w:ins w:id="5359" w:author="jnakamura" w:date="2012-06-06T12:00:00Z">
                      <w:r>
                        <w:rPr>
                          <w:rFonts w:ascii="Arial" w:hAnsi="Arial" w:cs="Arial"/>
                          <w:color w:val="000000"/>
                          <w:sz w:val="14"/>
                          <w:szCs w:val="14"/>
                        </w:rPr>
                        <w:t>Request</w:t>
                      </w:r>
                    </w:ins>
                    <w:ins w:id="5360" w:author="jnakamura" w:date="2012-06-05T13:31:00Z">
                      <w:r>
                        <w:rPr>
                          <w:rFonts w:ascii="Arial" w:hAnsi="Arial" w:cs="Arial"/>
                          <w:color w:val="000000"/>
                          <w:sz w:val="14"/>
                          <w:szCs w:val="14"/>
                        </w:rPr>
                        <w:t>)</w:t>
                      </w:r>
                    </w:ins>
                  </w:p>
                </w:txbxContent>
              </v:textbox>
            </v:rect>
            <w10:wrap type="none"/>
            <w10:anchorlock/>
          </v:group>
        </w:pict>
      </w:r>
    </w:p>
    <w:p w:rsidR="00BB3643" w:rsidRDefault="00BB3643">
      <w:pPr>
        <w:pStyle w:val="AlphaLevel4"/>
        <w:ind w:left="0" w:firstLine="360"/>
      </w:pPr>
      <w:r>
        <w:lastRenderedPageBreak/>
        <w:t>A subscription version exists on the NPAC SMS with a status of conflict.</w:t>
      </w:r>
    </w:p>
    <w:p w:rsidR="00BB3643" w:rsidRDefault="00BB3643">
      <w:pPr>
        <w:pStyle w:val="AlphaLevel4"/>
        <w:ind w:left="0" w:firstLine="360"/>
      </w:pPr>
      <w:r>
        <w:t>The new service provider SOA personnel take action to remove the subscription version from conflict.</w:t>
      </w:r>
    </w:p>
    <w:p w:rsidR="00BB3643" w:rsidRDefault="00BB3643">
      <w:pPr>
        <w:pStyle w:val="AlphaLevel4"/>
        <w:numPr>
          <w:ilvl w:val="0"/>
          <w:numId w:val="144"/>
        </w:numPr>
      </w:pPr>
      <w:r>
        <w:t>The new service provider SOA sends the M-ACTION Request subscriptionVersionRemoveFromConflict specifying the subscription version TN or subscription version ID of the subscription version in conflict.</w:t>
      </w:r>
      <w:ins w:id="5361" w:author="jnakamura" w:date="2012-06-05T13:39:00Z">
        <w:r w:rsidR="000D3D70">
          <w:t xml:space="preserve">  For the XML interface,</w:t>
        </w:r>
        <w:r w:rsidR="00646FA9">
          <w:t xml:space="preserve"> RFCQ – RemoveFromConflict</w:t>
        </w:r>
      </w:ins>
      <w:ins w:id="5362" w:author="jnakamura" w:date="2012-06-06T12:00:00Z">
        <w:r w:rsidR="00646FA9">
          <w:t>Request</w:t>
        </w:r>
      </w:ins>
      <w:ins w:id="5363" w:author="jnakamura" w:date="2012-06-05T13:39:00Z">
        <w:r w:rsidR="000D3D70">
          <w:t>.</w:t>
        </w:r>
      </w:ins>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rsidR="00BB3643" w:rsidRDefault="00BB3643">
      <w:pPr>
        <w:pStyle w:val="AlphaLevel4"/>
        <w:numPr>
          <w:ilvl w:val="0"/>
          <w:numId w:val="144"/>
        </w:numPr>
      </w:pPr>
      <w:r>
        <w:t>If the request is valid, the NPAC SMS will set the status to “pending”.</w:t>
      </w:r>
      <w:r>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rsidR="00BB3643" w:rsidRDefault="00BB3643">
      <w:pPr>
        <w:pStyle w:val="AlphaLevel4"/>
        <w:numPr>
          <w:ilvl w:val="0"/>
          <w:numId w:val="144"/>
        </w:numPr>
      </w:pPr>
      <w:r>
        <w:t>The NPAC SMS responds to its own M-SET.</w:t>
      </w:r>
    </w:p>
    <w:p w:rsidR="00BB3643" w:rsidRDefault="00BB3643">
      <w:pPr>
        <w:pStyle w:val="AlphaLevel4"/>
        <w:numPr>
          <w:ilvl w:val="0"/>
          <w:numId w:val="144"/>
        </w:numPr>
      </w:pPr>
      <w:r>
        <w:t>The NPAC SMS sends an M-ACTION Response with success or failure and reason for failure.</w:t>
      </w:r>
      <w:ins w:id="5364" w:author="jnakamura" w:date="2012-06-05T13:39:00Z">
        <w:r w:rsidR="000D3D70">
          <w:t xml:space="preserve">  For the XML interface,</w:t>
        </w:r>
        <w:r w:rsidR="00646FA9">
          <w:t xml:space="preserve"> RFCR – RemoveFromConflict</w:t>
        </w:r>
        <w:r w:rsidR="000D3D70">
          <w:t>Reply.</w:t>
        </w:r>
      </w:ins>
    </w:p>
    <w:p w:rsidR="00BB3643" w:rsidRDefault="00BB3643">
      <w:pPr>
        <w:pStyle w:val="AlphaLevel4"/>
        <w:numPr>
          <w:ilvl w:val="0"/>
          <w:numId w:val="144"/>
        </w:numPr>
      </w:pPr>
      <w:r>
        <w:t>The NPAC SMS sends</w:t>
      </w:r>
      <w:proofErr w:type="gramStart"/>
      <w:r>
        <w:t>,</w:t>
      </w:r>
      <w:proofErr w:type="gramEnd"/>
      <w:r>
        <w:t xml:space="preserve"> depending upon the old service provider’s TN Range Notification Indicator, a subscriptionVersionStatusAttributeValueChange or subscriptionVersionRangeStatusAttributeValueChange M-EVENT-REPORT to the old service provider’s SOA.</w:t>
      </w:r>
      <w:ins w:id="5365" w:author="jnakamura" w:date="2012-08-01T08:56:00Z">
        <w:r w:rsidR="00A0010D">
          <w:t xml:space="preserve">  For the XML interface, message is N/A, but attribute is included in message in step 9 below.</w:t>
        </w:r>
      </w:ins>
    </w:p>
    <w:p w:rsidR="00BB3643" w:rsidRDefault="00BB3643">
      <w:pPr>
        <w:pStyle w:val="AlphaLevel4"/>
        <w:numPr>
          <w:ilvl w:val="0"/>
          <w:numId w:val="144"/>
        </w:numPr>
      </w:pPr>
      <w:r>
        <w:t>The New SOA sends the M-EVENT-REPORT confirmation.</w:t>
      </w:r>
    </w:p>
    <w:p w:rsidR="00BB3643" w:rsidRDefault="00BB3643">
      <w:pPr>
        <w:pStyle w:val="AlphaLevel4"/>
        <w:numPr>
          <w:ilvl w:val="0"/>
          <w:numId w:val="144"/>
        </w:numPr>
      </w:pPr>
      <w:r>
        <w:t>The NPAC SMS sends</w:t>
      </w:r>
      <w:proofErr w:type="gramStart"/>
      <w:r>
        <w:t>,</w:t>
      </w:r>
      <w:proofErr w:type="gramEnd"/>
      <w:r>
        <w:t xml:space="preserve"> depending upon the new service provider’s TN Range Notification Indicator, a subscriptionVersionStatusAttributeValueChange or subscriptionVersionRangeStatusAttributeValueChange M-EVENT-REPORT to the new service provider’s SOA.</w:t>
      </w:r>
      <w:ins w:id="5366" w:author="jnakamura" w:date="2012-08-01T08:56:00Z">
        <w:r w:rsidR="00A0010D">
          <w:t xml:space="preserve">  For the XML interface, message is N/A, but attribute is included in message in step 11 below.</w:t>
        </w:r>
      </w:ins>
    </w:p>
    <w:p w:rsidR="00BB3643" w:rsidRDefault="00BB3643">
      <w:pPr>
        <w:pStyle w:val="AlphaLevel4"/>
        <w:numPr>
          <w:ilvl w:val="0"/>
          <w:numId w:val="144"/>
        </w:numPr>
      </w:pPr>
      <w:r>
        <w:t>The Old SOA sends the M-EVENT-REPORT confirmation.</w:t>
      </w:r>
    </w:p>
    <w:p w:rsidR="00BB3643" w:rsidRDefault="00BB3643">
      <w:pPr>
        <w:pStyle w:val="AlphaLevel4"/>
        <w:numPr>
          <w:ilvl w:val="0"/>
          <w:numId w:val="144"/>
        </w:numPr>
      </w:pPr>
      <w:r>
        <w:t>NPAC SMS sends</w:t>
      </w:r>
      <w:proofErr w:type="gramStart"/>
      <w:r>
        <w:t>,</w:t>
      </w:r>
      <w:proofErr w:type="gramEnd"/>
      <w:r>
        <w:t xml:space="preserve"> depending upon the old service provider’s TN Range Notification Indicator, an attributeValueChange or subscriptionVersionRangeAttributeValueChange to set the old service provider’s authorization to “TRUE”.</w:t>
      </w:r>
      <w:ins w:id="5367" w:author="jnakamura" w:date="2012-06-05T13:40:00Z">
        <w:r w:rsidR="000D3D70">
          <w:t xml:space="preserve">  For the XML interface, </w:t>
        </w:r>
      </w:ins>
      <w:ins w:id="5368" w:author="jnakamura" w:date="2012-06-27T13:03:00Z">
        <w:r w:rsidR="00004E8A">
          <w:t>VATN – SvAttributeValueChangeNotification</w:t>
        </w:r>
      </w:ins>
      <w:ins w:id="5369" w:author="jnakamura" w:date="2012-06-05T13:40:00Z">
        <w:r w:rsidR="000D3D70">
          <w:t>.</w:t>
        </w:r>
      </w:ins>
    </w:p>
    <w:p w:rsidR="00BB3643" w:rsidRDefault="00BB3643">
      <w:pPr>
        <w:pStyle w:val="AlphaLevel4"/>
        <w:numPr>
          <w:ilvl w:val="0"/>
          <w:numId w:val="144"/>
        </w:numPr>
      </w:pPr>
      <w:r>
        <w:t>The old service provider SOA returns an M-EVENT-REPORT confirmation to the NPAC SMS.</w:t>
      </w:r>
      <w:ins w:id="5370" w:author="jnakamura" w:date="2012-06-05T13:40:00Z">
        <w:r w:rsidR="000D3D70">
          <w:t xml:space="preserve">  For the XML interface, NOTR – NotificationReply.</w:t>
        </w:r>
      </w:ins>
    </w:p>
    <w:p w:rsidR="00BB3643" w:rsidRDefault="00BB3643">
      <w:pPr>
        <w:pStyle w:val="AlphaLevel4"/>
        <w:numPr>
          <w:ilvl w:val="0"/>
          <w:numId w:val="144"/>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 indicating the authorization has been set to “TRUE”.</w:t>
      </w:r>
      <w:ins w:id="5371" w:author="jnakamura" w:date="2012-06-05T13:40:00Z">
        <w:r w:rsidR="000D3D70">
          <w:t xml:space="preserve">  For the XML interface, </w:t>
        </w:r>
      </w:ins>
      <w:ins w:id="5372" w:author="jnakamura" w:date="2012-06-27T13:03:00Z">
        <w:r w:rsidR="00004E8A">
          <w:t>VATN – SvAttributeValueChangeNotification</w:t>
        </w:r>
      </w:ins>
      <w:ins w:id="5373" w:author="jnakamura" w:date="2012-06-05T13:40:00Z">
        <w:r w:rsidR="000D3D70">
          <w:t>.</w:t>
        </w:r>
      </w:ins>
    </w:p>
    <w:p w:rsidR="00BB3643" w:rsidRDefault="00BB3643">
      <w:pPr>
        <w:pStyle w:val="AlphaLevel4"/>
        <w:numPr>
          <w:ilvl w:val="0"/>
          <w:numId w:val="144"/>
        </w:numPr>
      </w:pPr>
      <w:r>
        <w:t>The new service provider SOA returns an M-EVENT-REPORT confirmation to the NPAC SMS.</w:t>
      </w:r>
      <w:ins w:id="5374" w:author="jnakamura" w:date="2012-06-05T13:41:00Z">
        <w:r w:rsidR="000D3D70">
          <w:t xml:space="preserve">  For the XML interface, NOTR – NotificationReply.</w:t>
        </w:r>
      </w:ins>
    </w:p>
    <w:p w:rsidR="00BB3643" w:rsidRDefault="00BB3643">
      <w:pPr>
        <w:pStyle w:val="Heading4"/>
      </w:pPr>
      <w:r>
        <w:br w:type="page"/>
      </w:r>
      <w:bookmarkStart w:id="5375" w:name="_Toc360606791"/>
      <w:bookmarkStart w:id="5376" w:name="_Toc368488235"/>
      <w:bookmarkStart w:id="5377" w:name="_Toc387211442"/>
      <w:bookmarkStart w:id="5378" w:name="_Toc387214355"/>
      <w:bookmarkStart w:id="5379" w:name="_Toc387214640"/>
      <w:bookmarkStart w:id="5380" w:name="_Toc387655335"/>
      <w:bookmarkStart w:id="5381" w:name="_Toc387722747"/>
      <w:bookmarkStart w:id="5382" w:name="_Toc411837877"/>
      <w:bookmarkStart w:id="5383" w:name="_Toc483807918"/>
      <w:bookmarkStart w:id="5384" w:name="_Toc16523182"/>
      <w:bookmarkStart w:id="5385" w:name="_Toc271027006"/>
      <w:bookmarkStart w:id="5386" w:name="_Toc294804104"/>
      <w:bookmarkEnd w:id="5325"/>
      <w:r>
        <w:lastRenderedPageBreak/>
        <w:t>SubscriptionVersion Conflict: No Conflict Resolution</w:t>
      </w:r>
      <w:bookmarkEnd w:id="5375"/>
      <w:bookmarkEnd w:id="5376"/>
      <w:bookmarkEnd w:id="5377"/>
      <w:bookmarkEnd w:id="5378"/>
      <w:bookmarkEnd w:id="5379"/>
      <w:bookmarkEnd w:id="5380"/>
      <w:bookmarkEnd w:id="5381"/>
      <w:bookmarkEnd w:id="5382"/>
      <w:bookmarkEnd w:id="5383"/>
      <w:bookmarkEnd w:id="5384"/>
      <w:bookmarkEnd w:id="5385"/>
      <w:bookmarkEnd w:id="5386"/>
    </w:p>
    <w:p w:rsidR="00BB3643" w:rsidRDefault="00BB3643">
      <w:pPr>
        <w:pStyle w:val="FlowDescription"/>
        <w:ind w:left="0"/>
      </w:pPr>
      <w:r>
        <w:t>This scenario shows the action taken at the NPAC SMS when service providers do not reach a conflict resolution.</w:t>
      </w:r>
    </w:p>
    <w:bookmarkStart w:id="5387" w:name="_MON_1400409206"/>
    <w:bookmarkEnd w:id="5387"/>
    <w:p w:rsidR="00BB3643" w:rsidRDefault="00483793">
      <w:pPr>
        <w:pStyle w:val="AlphaLevel4"/>
        <w:ind w:left="0" w:firstLine="0"/>
      </w:pPr>
      <w:r>
        <w:object w:dxaOrig="9341" w:dyaOrig="10271">
          <v:shape id="_x0000_i1090" type="#_x0000_t75" style="width:450pt;height:499.8pt" o:ole="">
            <v:imagedata r:id="rId85" o:title=""/>
          </v:shape>
          <o:OLEObject Type="Embed" ProgID="Word.Picture.8" ShapeID="_x0000_i1090" DrawAspect="Content" ObjectID="_1411295738" r:id="rId86"/>
        </w:object>
      </w:r>
    </w:p>
    <w:p w:rsidR="00BB3643" w:rsidRDefault="00BB3643">
      <w:pPr>
        <w:pStyle w:val="AlphaLevel4"/>
        <w:ind w:left="0" w:firstLine="360"/>
      </w:pPr>
      <w:r>
        <w:t>NPAC personnel or NPAC SMS take action to set a subscriptionVersionStatus to “conflict.”</w:t>
      </w:r>
    </w:p>
    <w:p w:rsidR="00BB3643" w:rsidRDefault="00BB3643">
      <w:pPr>
        <w:pStyle w:val="AlphaLevel4"/>
        <w:numPr>
          <w:ilvl w:val="0"/>
          <w:numId w:val="145"/>
        </w:numPr>
      </w:pPr>
      <w:r>
        <w:t>NPAC SMS issues an M-SET request to set the subscriptionVersionStatus to “conflict,” the subscriptionConflictTimeStamp, and the subscriptionModifiedTimeStamp in the subscriptionVersionNPAC object.</w:t>
      </w:r>
    </w:p>
    <w:p w:rsidR="00BB3643" w:rsidRDefault="00BB3643">
      <w:pPr>
        <w:pStyle w:val="AlphaLevel4"/>
        <w:numPr>
          <w:ilvl w:val="0"/>
          <w:numId w:val="145"/>
        </w:numPr>
      </w:pPr>
      <w:r>
        <w:t>NPAC SMS responds to M-SET. If the M-SET fails, processing stops for this scenario until the M-SET completes successfully.</w:t>
      </w:r>
    </w:p>
    <w:p w:rsidR="00BB3643" w:rsidRDefault="00BB3643">
      <w:pPr>
        <w:pStyle w:val="AlphaLevel4"/>
        <w:numPr>
          <w:ilvl w:val="0"/>
          <w:numId w:val="145"/>
        </w:numPr>
      </w:pPr>
      <w:r>
        <w:lastRenderedPageBreak/>
        <w:t>NPAC SMS issues, depending upon the old service provider’s TN Range Notification Indicator, a subscriptionVersionStatusAttributeValueChange or subscriptionVersionRangeStatusAttributeValueChange to old service provider SOA for the new “conflict” status.</w:t>
      </w:r>
      <w:ins w:id="5388" w:author="jnakamura" w:date="2012-08-01T09:04:00Z">
        <w:r w:rsidR="00483793">
          <w:t xml:space="preserve">  For the XML interface, message is N/A, but attributes are included in message in step 7 below.</w:t>
        </w:r>
      </w:ins>
    </w:p>
    <w:p w:rsidR="00BB3643" w:rsidRDefault="00BB3643">
      <w:pPr>
        <w:pStyle w:val="AlphaLevel4"/>
        <w:numPr>
          <w:ilvl w:val="0"/>
          <w:numId w:val="145"/>
        </w:numPr>
      </w:pPr>
      <w:r>
        <w:t>The old service provider SOA returns an M-EVENT-REPORT confirmation to the NPAC SMS.</w:t>
      </w:r>
    </w:p>
    <w:p w:rsidR="00BB3643" w:rsidRDefault="00BB3643">
      <w:pPr>
        <w:pStyle w:val="AlphaLevel4"/>
        <w:numPr>
          <w:ilvl w:val="0"/>
          <w:numId w:val="145"/>
        </w:numPr>
      </w:pPr>
      <w:r>
        <w:t>NPAC SMS issues, depending upon the new service provider’s TN Range Notification Indicator, a subscriptionVersionStatusAttributeValueChange or subscriptionVersionRangeStatusAttributeValueChange to new service provider SOA for the “conflict” status.</w:t>
      </w:r>
      <w:ins w:id="5389" w:author="jnakamura" w:date="2012-08-01T09:03:00Z">
        <w:r w:rsidR="00483793">
          <w:t xml:space="preserve">  For the XML interface, message is N/A, but attributes </w:t>
        </w:r>
      </w:ins>
      <w:ins w:id="5390" w:author="jnakamura" w:date="2012-08-01T09:04:00Z">
        <w:r w:rsidR="00483793">
          <w:t xml:space="preserve">are </w:t>
        </w:r>
      </w:ins>
      <w:ins w:id="5391" w:author="jnakamura" w:date="2012-08-01T09:03:00Z">
        <w:r w:rsidR="00483793">
          <w:t>included in message in step 9 below.</w:t>
        </w:r>
      </w:ins>
    </w:p>
    <w:p w:rsidR="00BB3643" w:rsidRDefault="00BB3643">
      <w:pPr>
        <w:pStyle w:val="AlphaLevel4"/>
        <w:numPr>
          <w:ilvl w:val="0"/>
          <w:numId w:val="145"/>
        </w:numPr>
      </w:pPr>
      <w:r>
        <w:t>The new service provider SOA returns an M-EVENT-REPORT confirmation to the NPAC SMS.</w:t>
      </w:r>
    </w:p>
    <w:p w:rsidR="00BB3643" w:rsidRDefault="00BB3643">
      <w:pPr>
        <w:pStyle w:val="AlphaLevel4"/>
        <w:numPr>
          <w:ilvl w:val="0"/>
          <w:numId w:val="145"/>
        </w:numPr>
      </w:pPr>
      <w:r>
        <w:t>NPAC SMS issues, depending upon the old service provider’s TN Range Notification Indicator, an attributeValueChange or subscriptionVersionRangeAttributeValueChange to the old service provider to set the authorization to “FALSE”.  Since the Subscription Version Status was set to conflict, include the subscriptionConflictTimeStamp attribute in the broadcast.</w:t>
      </w:r>
      <w:ins w:id="5392" w:author="jnakamura" w:date="2012-06-05T13:52:00Z">
        <w:r w:rsidR="009918CF">
          <w:t xml:space="preserve">  For the XML interface, </w:t>
        </w:r>
      </w:ins>
      <w:ins w:id="5393" w:author="jnakamura" w:date="2012-06-27T13:03:00Z">
        <w:r w:rsidR="00004E8A">
          <w:t>VATN – SvAttributeValueChangeNotification</w:t>
        </w:r>
      </w:ins>
      <w:ins w:id="5394" w:author="jnakamura" w:date="2012-06-05T13:52:00Z">
        <w:r w:rsidR="009918CF">
          <w:t>.</w:t>
        </w:r>
      </w:ins>
    </w:p>
    <w:p w:rsidR="00BB3643" w:rsidRDefault="00BB3643">
      <w:pPr>
        <w:pStyle w:val="AlphaLevel4"/>
        <w:numPr>
          <w:ilvl w:val="0"/>
          <w:numId w:val="145"/>
        </w:numPr>
      </w:pPr>
      <w:r>
        <w:t>The old service provider SOA returns an M-EVENT-REPORT confirmation to the NPAC SMS.</w:t>
      </w:r>
      <w:ins w:id="5395" w:author="jnakamura" w:date="2012-06-05T13:52:00Z">
        <w:r w:rsidR="003E38E3" w:rsidRPr="003E38E3">
          <w:t xml:space="preserve"> </w:t>
        </w:r>
        <w:r w:rsidR="003E38E3">
          <w:t>.  For the XML interface, NOTR – NotificationReply.</w:t>
        </w:r>
      </w:ins>
    </w:p>
    <w:p w:rsidR="00BB3643" w:rsidRDefault="00BB3643">
      <w:pPr>
        <w:pStyle w:val="AlphaLevel4"/>
        <w:numPr>
          <w:ilvl w:val="0"/>
          <w:numId w:val="145"/>
        </w:numPr>
      </w:pPr>
      <w:r>
        <w:t>NPAC SMS issues, depending upon the new service provider’s TN Range Notification Indicator, an attributeValueChange or subscriptionVersionRangeAttributeValueChange to the new service provider to set the authorization to “FALSE”.  Since the Subscription Version Status was set to conflict, include the subscriptionConflictTimeStamp attribute in the broadcast.</w:t>
      </w:r>
      <w:ins w:id="5396" w:author="jnakamura" w:date="2012-06-05T13:52:00Z">
        <w:r w:rsidR="009918CF">
          <w:t xml:space="preserve">  For the XML interface, </w:t>
        </w:r>
      </w:ins>
      <w:ins w:id="5397" w:author="jnakamura" w:date="2012-06-27T13:03:00Z">
        <w:r w:rsidR="00004E8A">
          <w:t>VATN – SvAttributeValueChangeNotification</w:t>
        </w:r>
      </w:ins>
      <w:ins w:id="5398" w:author="jnakamura" w:date="2012-06-05T13:52:00Z">
        <w:r w:rsidR="009918CF">
          <w:t>.</w:t>
        </w:r>
      </w:ins>
    </w:p>
    <w:p w:rsidR="00BB3643" w:rsidRDefault="00BB3643">
      <w:pPr>
        <w:pStyle w:val="AlphaLevel4"/>
        <w:numPr>
          <w:ilvl w:val="0"/>
          <w:numId w:val="145"/>
        </w:numPr>
      </w:pPr>
      <w:r>
        <w:t>The new service provider SOA returns an M-EVENT-REPORT confirmation to the NPAC SMS.</w:t>
      </w:r>
      <w:ins w:id="5399" w:author="jnakamura" w:date="2012-06-05T13:52:00Z">
        <w:r w:rsidR="003E38E3" w:rsidRPr="003E38E3">
          <w:t xml:space="preserve"> </w:t>
        </w:r>
        <w:r w:rsidR="003E38E3">
          <w:t>.  For the XML interface, NOTR – NotificationReply.</w:t>
        </w:r>
      </w:ins>
    </w:p>
    <w:p w:rsidR="00BB3643" w:rsidRDefault="00BB3643">
      <w:pPr>
        <w:pStyle w:val="Heading5"/>
      </w:pPr>
      <w:r>
        <w:br w:type="page"/>
      </w:r>
      <w:bookmarkStart w:id="5400" w:name="_Toc16523183"/>
      <w:bookmarkStart w:id="5401" w:name="_Toc271027007"/>
      <w:bookmarkStart w:id="5402" w:name="_Toc294804105"/>
      <w:r>
        <w:lastRenderedPageBreak/>
        <w:t>Subscription Version Conflict: No Conflict Resolution (continued)</w:t>
      </w:r>
      <w:bookmarkEnd w:id="5400"/>
      <w:bookmarkEnd w:id="5401"/>
      <w:bookmarkEnd w:id="5402"/>
    </w:p>
    <w:p w:rsidR="00BB3643" w:rsidRDefault="000973E2">
      <w:pPr>
        <w:pStyle w:val="AlphaLevel4"/>
        <w:ind w:left="0" w:firstLine="0"/>
      </w:pPr>
      <w:r>
        <w:pict>
          <v:group id="_x0000_s45462" editas="canvas" style="width:453.75pt;height:341.25pt;mso-position-horizontal-relative:char;mso-position-vertical-relative:line" coordsize="9075,6825">
            <o:lock v:ext="edit" aspectratio="t"/>
            <v:shape id="_x0000_s45461" type="#_x0000_t75" style="position:absolute;width:9075;height:6825" o:preferrelative="f">
              <v:fill o:detectmouseclick="t"/>
              <v:path o:extrusionok="t" o:connecttype="none"/>
              <o:lock v:ext="edit" text="t"/>
            </v:shape>
            <v:rect id="_x0000_s45463" style="position:absolute;left:3500;top:311;width:1098;height:408" fillcolor="#ffc" strokecolor="#903" strokeweight="0"/>
            <v:rect id="_x0000_s45464" style="position:absolute;left:3660;top:343;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5465" style="position:absolute" from="4049,858" to="4050,6514" strokeweight="0">
              <v:stroke dashstyle="3 1"/>
            </v:line>
            <v:rect id="_x0000_s45466" style="position:absolute;left:3992;top:1449;width:114;height:407" strokecolor="#903" strokeweight="0"/>
            <v:rect id="_x0000_s45467" style="position:absolute;left:3992;top:2382;width:114;height:408" strokecolor="#903" strokeweight="0"/>
            <v:rect id="_x0000_s45468" style="position:absolute;left:3992;top:3144;width:114;height:419" strokecolor="#903" strokeweight="0"/>
            <v:rect id="_x0000_s45469" style="position:absolute;left:3992;top:3917;width:114;height:204" strokecolor="#903" strokeweight="0"/>
            <v:rect id="_x0000_s45470" style="position:absolute;left:3992;top:4636;width:114;height:408" strokecolor="#903" strokeweight="0"/>
            <v:rect id="_x0000_s45471" style="position:absolute;left:3992;top:5451;width:114;height:215" strokecolor="#903" strokeweight="0"/>
            <v:rect id="_x0000_s45472" style="position:absolute;left:4735;top:311;width:1098;height:408" fillcolor="#ffc" strokecolor="#903" strokeweight="0"/>
            <v:rect id="_x0000_s45473" style="position:absolute;left:5079;top:343;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line id="_x0000_s45474" style="position:absolute" from="5284,858" to="5285,6514" strokeweight="0">
              <v:stroke dashstyle="3 1"/>
            </v:line>
            <v:rect id="_x0000_s45475" style="position:absolute;left:2276;top:311;width:1098;height:408" fillcolor="#ffc" strokecolor="#903" strokeweight="0"/>
            <v:rect id="_x0000_s45476" style="position:absolute;left:2528;top:343;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45477" style="position:absolute" from="2825,858" to="2826,6514" strokeweight="0">
              <v:stroke dashstyle="3 1"/>
            </v:line>
            <v:rect id="_x0000_s45478" style="position:absolute;left:2768;top:3144;width:114;height:215" strokecolor="#903" strokeweight="0"/>
            <v:rect id="_x0000_s45479" style="position:absolute;left:2768;top:3810;width:114;height:515" strokecolor="#903" strokeweight="0"/>
            <v:rect id="_x0000_s45480" style="position:absolute;left:984;top:311;width:1098;height:408" fillcolor="#ffc" strokecolor="#903" strokeweight="0"/>
            <v:rect id="_x0000_s45481" style="position:absolute;left:1212;top:343;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45482" style="position:absolute" from="1533,858" to="1534,6514" strokeweight="0">
              <v:stroke dashstyle="3 1"/>
            </v:line>
            <v:rect id="_x0000_s45483" style="position:absolute;left:1476;top:4636;width:114;height:204" strokecolor="#903" strokeweight="0"/>
            <v:rect id="_x0000_s45484" style="position:absolute;left:1476;top:5451;width:114;height:419" strokecolor="#903" strokeweight="0"/>
            <v:rect id="_x0000_s45485" style="position:absolute;left:423;top:837;width:2644;height:161;mso-wrap-style:none" filled="f" stroked="f">
              <v:textbox style="mso-fit-shape-to-text:t" inset="0,0,0,0">
                <w:txbxContent>
                  <w:p w:rsidR="009F1BBF" w:rsidRDefault="009F1BBF">
                    <w:r>
                      <w:rPr>
                        <w:rFonts w:ascii="Arial" w:hAnsi="Arial" w:cs="Arial"/>
                        <w:color w:val="000000"/>
                        <w:sz w:val="14"/>
                        <w:szCs w:val="14"/>
                      </w:rPr>
                      <w:t xml:space="preserve">After "VersionConflictCancellationWindow" </w:t>
                    </w:r>
                  </w:p>
                </w:txbxContent>
              </v:textbox>
            </v:rect>
            <v:rect id="_x0000_s45486" style="position:absolute;left:423;top:1009;width:2685;height:161;mso-wrap-style:none" filled="f" stroked="f">
              <v:textbox style="mso-fit-shape-to-text:t" inset="0,0,0,0">
                <w:txbxContent>
                  <w:p w:rsidR="009F1BBF" w:rsidRDefault="009F1BBF">
                    <w:proofErr w:type="gramStart"/>
                    <w:r>
                      <w:rPr>
                        <w:rFonts w:ascii="Arial" w:hAnsi="Arial" w:cs="Arial"/>
                        <w:color w:val="000000"/>
                        <w:sz w:val="14"/>
                        <w:szCs w:val="14"/>
                      </w:rPr>
                      <w:t>expiration</w:t>
                    </w:r>
                    <w:proofErr w:type="gramEnd"/>
                    <w:r>
                      <w:rPr>
                        <w:rFonts w:ascii="Arial" w:hAnsi="Arial" w:cs="Arial"/>
                        <w:color w:val="000000"/>
                        <w:sz w:val="14"/>
                        <w:szCs w:val="14"/>
                      </w:rPr>
                      <w:t xml:space="preserve">, subscriptionVersionStatus is still </w:t>
                    </w:r>
                  </w:p>
                </w:txbxContent>
              </v:textbox>
            </v:rect>
            <v:rect id="_x0000_s45487" style="position:absolute;left:423;top:1180;width:956;height:161;mso-wrap-style:none" filled="f" stroked="f">
              <v:textbox style="mso-fit-shape-to-text:t" inset="0,0,0,0">
                <w:txbxContent>
                  <w:p w:rsidR="009F1BBF" w:rsidRDefault="009F1BBF">
                    <w:proofErr w:type="gramStart"/>
                    <w:r>
                      <w:rPr>
                        <w:rFonts w:ascii="Arial" w:hAnsi="Arial" w:cs="Arial"/>
                        <w:color w:val="000000"/>
                        <w:sz w:val="14"/>
                        <w:szCs w:val="14"/>
                      </w:rPr>
                      <w:t>set</w:t>
                    </w:r>
                    <w:proofErr w:type="gramEnd"/>
                    <w:r>
                      <w:rPr>
                        <w:rFonts w:ascii="Arial" w:hAnsi="Arial" w:cs="Arial"/>
                        <w:color w:val="000000"/>
                        <w:sz w:val="14"/>
                        <w:szCs w:val="14"/>
                      </w:rPr>
                      <w:t xml:space="preserve"> to "conflict".</w:t>
                    </w:r>
                  </w:p>
                </w:txbxContent>
              </v:textbox>
            </v:rect>
            <v:shape id="_x0000_s45488" style="position:absolute;left:4106;top:1449;width:549;height:182" coordsize="48,17" path="m,l48,r,17l1,17e" filled="f" strokecolor="#903" strokeweight="0">
              <v:path arrowok="t"/>
            </v:shape>
            <v:line id="_x0000_s45489" style="position:absolute" from="4118,1631" to="4244,1685" strokecolor="#903" strokeweight=".55pt"/>
            <v:line id="_x0000_s45490" style="position:absolute;flip:y" from="4118,1577" to="4244,1631" strokecolor="#903" strokeweight=".55pt"/>
            <v:rect id="_x0000_s45491" style="position:absolute;left:4289;top:1213;width:2802;height:161;mso-wrap-style:none" filled="f" stroked="f">
              <v:textbox style="mso-fit-shape-to-text:t" inset="0,0,0,0">
                <w:txbxContent>
                  <w:p w:rsidR="009F1BBF" w:rsidRDefault="009F1BBF">
                    <w:r>
                      <w:rPr>
                        <w:rFonts w:ascii="Arial" w:hAnsi="Arial" w:cs="Arial"/>
                        <w:color w:val="000000"/>
                        <w:sz w:val="14"/>
                        <w:szCs w:val="14"/>
                      </w:rPr>
                      <w:t>1: M-SET Request subscriptionVersionNPAC</w:t>
                    </w:r>
                  </w:p>
                </w:txbxContent>
              </v:textbox>
            </v:rect>
            <v:shape id="_x0000_s45492" style="position:absolute;left:4106;top:2382;width:549;height:183" coordsize="48,17" path="m,l48,r,17l1,17e" filled="f" strokecolor="#903" strokeweight="0">
              <v:path arrowok="t"/>
            </v:shape>
            <v:line id="_x0000_s45493" style="position:absolute" from="4118,2565" to="4244,2618" strokecolor="#903" strokeweight=".55pt"/>
            <v:line id="_x0000_s45494" style="position:absolute;flip:y" from="4118,2511" to="4244,2565" strokecolor="#903" strokeweight=".55pt"/>
            <v:rect id="_x0000_s45495" style="position:absolute;left:4301;top:2146;width:2911;height:161;mso-wrap-style:none" filled="f" stroked="f">
              <v:textbox style="mso-fit-shape-to-text:t" inset="0,0,0,0">
                <w:txbxContent>
                  <w:p w:rsidR="009F1BBF" w:rsidRDefault="009F1BBF">
                    <w:r>
                      <w:rPr>
                        <w:rFonts w:ascii="Arial" w:hAnsi="Arial" w:cs="Arial"/>
                        <w:color w:val="000000"/>
                        <w:sz w:val="14"/>
                        <w:szCs w:val="14"/>
                      </w:rPr>
                      <w:t>2: M-SET Response subscriptionVersionNPAC</w:t>
                    </w:r>
                  </w:p>
                </w:txbxContent>
              </v:textbox>
            </v:rect>
            <v:line id="_x0000_s45496" style="position:absolute;flip:x" from="1590,4636" to="3992,4637" strokecolor="#903" strokeweight="0"/>
            <v:line id="_x0000_s45497" style="position:absolute" from="1590,4636" to="1727,4679" strokecolor="#903" strokeweight=".55pt"/>
            <v:line id="_x0000_s45498" style="position:absolute;flip:y" from="1590,4582" to="1727,4636" strokecolor="#903" strokeweight=".55pt"/>
            <v:rect id="_x0000_s45499" style="position:absolute;left:4198;top:4507;width:4444;height:483;mso-wrap-style:none" filled="f" stroked="f">
              <v:textbox style="mso-fit-shape-to-text:t" inset="0,0,0,0">
                <w:txbxContent>
                  <w:p w:rsidR="009F1BBF" w:rsidRDefault="009F1BBF">
                    <w:pPr>
                      <w:rPr>
                        <w:ins w:id="5403" w:author="jnakamura" w:date="2012-06-05T13:54:00Z"/>
                        <w:rFonts w:ascii="Arial" w:hAnsi="Arial" w:cs="Arial"/>
                        <w:color w:val="000000"/>
                        <w:sz w:val="14"/>
                        <w:szCs w:val="14"/>
                      </w:rPr>
                    </w:pPr>
                    <w:r>
                      <w:rPr>
                        <w:rFonts w:ascii="Arial" w:hAnsi="Arial" w:cs="Arial"/>
                        <w:color w:val="000000"/>
                        <w:sz w:val="14"/>
                        <w:szCs w:val="14"/>
                      </w:rPr>
                      <w:t>5: M-EVENT-REPORT subscriptionVersionStatusAttributeValueChange</w:t>
                    </w:r>
                  </w:p>
                  <w:p w:rsidR="009F1BBF" w:rsidRPr="003E38E3" w:rsidRDefault="009F1BBF">
                    <w:pPr>
                      <w:rPr>
                        <w:rFonts w:ascii="Arial" w:hAnsi="Arial" w:cs="Arial"/>
                        <w:color w:val="000000"/>
                        <w:sz w:val="14"/>
                        <w:szCs w:val="14"/>
                      </w:rPr>
                    </w:pPr>
                    <w:ins w:id="5404" w:author="jnakamura" w:date="2012-06-05T13:54:00Z">
                      <w:r w:rsidRPr="003E38E3">
                        <w:rPr>
                          <w:rFonts w:ascii="Arial" w:hAnsi="Arial" w:cs="Arial"/>
                          <w:color w:val="FF0000"/>
                          <w:sz w:val="14"/>
                          <w:szCs w:val="14"/>
                        </w:rPr>
                        <w:t xml:space="preserve">       (</w:t>
                      </w:r>
                    </w:ins>
                    <w:ins w:id="5405" w:author="jnakamura" w:date="2012-06-27T13:04:00Z">
                      <w:r>
                        <w:rPr>
                          <w:rFonts w:ascii="Arial" w:hAnsi="Arial" w:cs="Arial"/>
                          <w:color w:val="FF0000"/>
                          <w:sz w:val="14"/>
                          <w:szCs w:val="14"/>
                        </w:rPr>
                        <w:t>VATN – SvAttributeValueChangeNotification</w:t>
                      </w:r>
                    </w:ins>
                    <w:ins w:id="5406" w:author="jnakamura" w:date="2012-06-05T13:54:00Z">
                      <w:r w:rsidRPr="003E38E3">
                        <w:rPr>
                          <w:rFonts w:ascii="Arial" w:hAnsi="Arial" w:cs="Arial"/>
                          <w:color w:val="FF0000"/>
                          <w:sz w:val="14"/>
                          <w:szCs w:val="14"/>
                        </w:rPr>
                        <w:t>)</w:t>
                      </w:r>
                    </w:ins>
                  </w:p>
                  <w:p w:rsidR="009F1BBF" w:rsidRDefault="009F1BBF">
                    <w:r>
                      <w:rPr>
                        <w:rFonts w:ascii="Arial" w:hAnsi="Arial" w:cs="Arial"/>
                        <w:color w:val="000000"/>
                        <w:sz w:val="14"/>
                        <w:szCs w:val="14"/>
                      </w:rPr>
                      <w:t xml:space="preserve">         </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canceled</w:t>
                    </w:r>
                  </w:p>
                </w:txbxContent>
              </v:textbox>
            </v:rect>
            <v:line id="_x0000_s45500" style="position:absolute" from="1590,5451" to="3992,5452" strokecolor="#903" strokeweight="0"/>
            <v:line id="_x0000_s45501" style="position:absolute;flip:x" from="3866,5451" to="3992,5505" strokecolor="#903" strokeweight=".55pt"/>
            <v:line id="_x0000_s45502" style="position:absolute;flip:x y" from="3866,5408" to="3992,5451" strokecolor="#903" strokeweight=".55pt"/>
            <v:rect id="_x0000_s45503" style="position:absolute;left:1636;top:5215;width:3984;height:161;mso-wrap-style:none" filled="f" stroked="f">
              <v:textbox style="mso-fit-shape-to-text:t" inset="0,0,0,0">
                <w:txbxContent>
                  <w:p w:rsidR="009F1BBF" w:rsidRDefault="009F1BBF">
                    <w:r>
                      <w:rPr>
                        <w:rFonts w:ascii="Arial" w:hAnsi="Arial" w:cs="Arial"/>
                        <w:color w:val="000000"/>
                        <w:sz w:val="14"/>
                        <w:szCs w:val="14"/>
                      </w:rPr>
                      <w:t>6: M-EVENT-REPORT Confirmation</w:t>
                    </w:r>
                    <w:ins w:id="5407" w:author="jnakamura" w:date="2012-06-05T13:55:00Z">
                      <w:r>
                        <w:rPr>
                          <w:rFonts w:ascii="Arial" w:hAnsi="Arial" w:cs="Arial"/>
                          <w:color w:val="000000"/>
                          <w:sz w:val="14"/>
                          <w:szCs w:val="14"/>
                        </w:rPr>
                        <w:t xml:space="preserve"> (NOTR – NotificationReply)</w:t>
                      </w:r>
                    </w:ins>
                  </w:p>
                </w:txbxContent>
              </v:textbox>
            </v:rect>
            <v:line id="_x0000_s45504" style="position:absolute;flip:x" from="2882,3144" to="3992,3145" strokecolor="#903" strokeweight="0"/>
            <v:line id="_x0000_s45505" style="position:absolute" from="2882,3144" to="3008,3198" strokecolor="#903" strokeweight=".55pt"/>
            <v:line id="_x0000_s45506" style="position:absolute;flip:y" from="2882,3101" to="3008,3144" strokecolor="#903" strokeweight=".55pt"/>
            <v:rect id="_x0000_s45507" style="position:absolute;left:4175;top:2973;width:4444;height:483;mso-wrap-style:none" filled="f" stroked="f">
              <v:textbox style="mso-fit-shape-to-text:t" inset="0,0,0,0">
                <w:txbxContent>
                  <w:p w:rsidR="009F1BBF" w:rsidRDefault="009F1BBF">
                    <w:pPr>
                      <w:rPr>
                        <w:ins w:id="5408" w:author="jnakamura" w:date="2012-06-05T13:54:00Z"/>
                        <w:rFonts w:ascii="Arial" w:hAnsi="Arial" w:cs="Arial"/>
                        <w:color w:val="000000"/>
                        <w:sz w:val="14"/>
                        <w:szCs w:val="14"/>
                      </w:rPr>
                    </w:pPr>
                    <w:r>
                      <w:rPr>
                        <w:rFonts w:ascii="Arial" w:hAnsi="Arial" w:cs="Arial"/>
                        <w:color w:val="000000"/>
                        <w:sz w:val="14"/>
                        <w:szCs w:val="14"/>
                      </w:rPr>
                      <w:t>3: M-EVENT-REPORT subscriptionVersionStatusAttributeValueChange</w:t>
                    </w:r>
                  </w:p>
                  <w:p w:rsidR="009F1BBF" w:rsidRPr="003E38E3" w:rsidRDefault="009F1BBF">
                    <w:pPr>
                      <w:rPr>
                        <w:rFonts w:ascii="Arial" w:hAnsi="Arial" w:cs="Arial"/>
                        <w:color w:val="000000"/>
                        <w:sz w:val="14"/>
                        <w:szCs w:val="14"/>
                      </w:rPr>
                    </w:pPr>
                    <w:ins w:id="5409" w:author="jnakamura" w:date="2012-06-05T13:54:00Z">
                      <w:r w:rsidRPr="003E38E3">
                        <w:rPr>
                          <w:rFonts w:ascii="Arial" w:hAnsi="Arial" w:cs="Arial"/>
                          <w:color w:val="FF0000"/>
                          <w:sz w:val="14"/>
                          <w:szCs w:val="14"/>
                        </w:rPr>
                        <w:t xml:space="preserve">       (</w:t>
                      </w:r>
                    </w:ins>
                    <w:ins w:id="5410" w:author="jnakamura" w:date="2012-06-27T13:04:00Z">
                      <w:r>
                        <w:rPr>
                          <w:rFonts w:ascii="Arial" w:hAnsi="Arial" w:cs="Arial"/>
                          <w:color w:val="FF0000"/>
                          <w:sz w:val="14"/>
                          <w:szCs w:val="14"/>
                        </w:rPr>
                        <w:t>VATN – SvAttributeValueChangeNotification</w:t>
                      </w:r>
                    </w:ins>
                    <w:ins w:id="5411" w:author="jnakamura" w:date="2012-06-05T13:54:00Z">
                      <w:r w:rsidRPr="003E38E3">
                        <w:rPr>
                          <w:rFonts w:ascii="Arial" w:hAnsi="Arial" w:cs="Arial"/>
                          <w:color w:val="FF0000"/>
                          <w:sz w:val="14"/>
                          <w:szCs w:val="14"/>
                        </w:rPr>
                        <w:t>)</w:t>
                      </w:r>
                    </w:ins>
                  </w:p>
                  <w:p w:rsidR="009F1BBF" w:rsidRDefault="009F1BBF">
                    <w:r>
                      <w:rPr>
                        <w:rFonts w:ascii="Arial" w:hAnsi="Arial" w:cs="Arial"/>
                        <w:color w:val="000000"/>
                        <w:sz w:val="14"/>
                        <w:szCs w:val="14"/>
                      </w:rPr>
                      <w:t xml:space="preserve">         </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canceled</w:t>
                    </w:r>
                  </w:p>
                </w:txbxContent>
              </v:textbox>
            </v:rect>
            <v:line id="_x0000_s45508" style="position:absolute" from="2882,3917" to="3992,3918" strokecolor="#903" strokeweight="0"/>
            <v:line id="_x0000_s45509" style="position:absolute;flip:x" from="3866,3917" to="3992,3971" strokecolor="#903" strokeweight=".55pt"/>
            <v:line id="_x0000_s45510" style="position:absolute;flip:x y" from="3866,3863" to="3992,3917" strokecolor="#903" strokeweight=".55pt"/>
            <v:rect id="_x0000_s45511" style="position:absolute;left:2894;top:3627;width:3984;height:161;mso-wrap-style:none" filled="f" stroked="f">
              <v:textbox style="mso-fit-shape-to-text:t" inset="0,0,0,0">
                <w:txbxContent>
                  <w:p w:rsidR="009F1BBF" w:rsidRDefault="009F1BBF">
                    <w:r>
                      <w:rPr>
                        <w:rFonts w:ascii="Arial" w:hAnsi="Arial" w:cs="Arial"/>
                        <w:color w:val="000000"/>
                        <w:sz w:val="14"/>
                        <w:szCs w:val="14"/>
                      </w:rPr>
                      <w:t>4: M-EVENT-REPORT Confirmation</w:t>
                    </w:r>
                    <w:ins w:id="5412" w:author="jnakamura" w:date="2012-06-05T13:55:00Z">
                      <w:r>
                        <w:rPr>
                          <w:rFonts w:ascii="Arial" w:hAnsi="Arial" w:cs="Arial"/>
                          <w:color w:val="000000"/>
                          <w:sz w:val="14"/>
                          <w:szCs w:val="14"/>
                        </w:rPr>
                        <w:t xml:space="preserve"> (NOTR – NotificationReply)</w:t>
                      </w:r>
                    </w:ins>
                  </w:p>
                </w:txbxContent>
              </v:textbox>
            </v:rect>
            <v:rect id="_x0000_s45512" style="position:absolute;left:5113;top:1395;width:2261;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canceled</w:t>
                    </w:r>
                  </w:p>
                </w:txbxContent>
              </v:textbox>
            </v:rect>
            <w10:wrap type="none"/>
            <w10:anchorlock/>
          </v:group>
        </w:pict>
      </w:r>
    </w:p>
    <w:p w:rsidR="00BB3643" w:rsidRDefault="00BB3643">
      <w:pPr>
        <w:pStyle w:val="AlphaLevel4"/>
        <w:ind w:left="0" w:firstLine="360"/>
      </w:pPr>
      <w:r>
        <w:t>“Version Conflict Cancellation Window” expires without conflict resolution.</w:t>
      </w:r>
    </w:p>
    <w:p w:rsidR="00BB3643" w:rsidRDefault="00BB3643">
      <w:pPr>
        <w:pStyle w:val="AlphaLevel4"/>
        <w:numPr>
          <w:ilvl w:val="0"/>
          <w:numId w:val="183"/>
        </w:numPr>
      </w:pPr>
      <w:r>
        <w:t>NPAC SMS issues an M-SET request to set the subscriptionVersionStatus to “cancel” in the subscriptionVersionNPAC object and sets the subscriptionCancellationTimeStamp and subscriptionModifiedTimeStamp.</w:t>
      </w:r>
    </w:p>
    <w:p w:rsidR="00BB3643" w:rsidRDefault="00BB3643">
      <w:pPr>
        <w:pStyle w:val="AlphaLevel4"/>
        <w:numPr>
          <w:ilvl w:val="0"/>
          <w:numId w:val="183"/>
        </w:numPr>
      </w:pPr>
      <w:r>
        <w:t>NPAC SMS responds to M-SET. If the M-SET fails, processing stops for this scenario until the M-SET is successfully completed.</w:t>
      </w:r>
    </w:p>
    <w:p w:rsidR="00BB3643" w:rsidRDefault="00BB3643">
      <w:pPr>
        <w:pStyle w:val="AlphaLevel4"/>
        <w:numPr>
          <w:ilvl w:val="0"/>
          <w:numId w:val="183"/>
        </w:numPr>
      </w:pPr>
      <w:r>
        <w:t>NPAC SMS issues, depending upon the old service provider’s TN Range Notification Indicator, a subscriptionVersionStatusAttributeValueChange or subscriptionVersionRangeStatusAttributeValueChange for status to old service provider SOA for the “cancel” status.</w:t>
      </w:r>
      <w:ins w:id="5413" w:author="jnakamura" w:date="2012-06-05T13:56:00Z">
        <w:r w:rsidR="003E38E3">
          <w:t xml:space="preserve">  For the XML interface, </w:t>
        </w:r>
      </w:ins>
      <w:ins w:id="5414" w:author="jnakamura" w:date="2012-06-27T13:03:00Z">
        <w:r w:rsidR="00004E8A">
          <w:t>VATN – SvAttributeValueChangeNotification</w:t>
        </w:r>
      </w:ins>
      <w:ins w:id="5415" w:author="jnakamura" w:date="2012-06-05T13:56:00Z">
        <w:r w:rsidR="003E38E3">
          <w:t>.</w:t>
        </w:r>
      </w:ins>
    </w:p>
    <w:p w:rsidR="00BB3643" w:rsidRDefault="00BB3643">
      <w:pPr>
        <w:pStyle w:val="AlphaLevel4"/>
        <w:numPr>
          <w:ilvl w:val="0"/>
          <w:numId w:val="183"/>
        </w:numPr>
      </w:pPr>
      <w:r>
        <w:t>The old service provider SOA returns an M-EVENT-REPORT confirmation to the NPAC SMS.</w:t>
      </w:r>
      <w:ins w:id="5416" w:author="jnakamura" w:date="2012-06-05T13:56:00Z">
        <w:r w:rsidR="003E38E3">
          <w:t xml:space="preserve">  For the XML interface, NOTR – NotificationReply.</w:t>
        </w:r>
      </w:ins>
    </w:p>
    <w:p w:rsidR="00BB3643" w:rsidRDefault="00BB3643">
      <w:pPr>
        <w:pStyle w:val="AlphaLevel4"/>
        <w:numPr>
          <w:ilvl w:val="0"/>
          <w:numId w:val="183"/>
        </w:numPr>
      </w:pPr>
      <w:r>
        <w:t>NPAC SMS issues, depending upon the new service provider’s TN Range Notification Indicator, a subscriptionVersionStatusAttributeValueChange or subscriptionVersionRangeStatusAttributeValueChange for status to new service provider SOA for the “cancel” status.</w:t>
      </w:r>
      <w:ins w:id="5417" w:author="jnakamura" w:date="2012-06-05T13:56:00Z">
        <w:r w:rsidR="003E38E3">
          <w:t xml:space="preserve">  For the XML interface, </w:t>
        </w:r>
      </w:ins>
      <w:ins w:id="5418" w:author="jnakamura" w:date="2012-06-27T13:03:00Z">
        <w:r w:rsidR="00004E8A">
          <w:t>VATN – SvAttributeValueChangeNotification</w:t>
        </w:r>
      </w:ins>
      <w:ins w:id="5419" w:author="jnakamura" w:date="2012-06-05T13:56:00Z">
        <w:r w:rsidR="003E38E3">
          <w:t>.</w:t>
        </w:r>
      </w:ins>
    </w:p>
    <w:p w:rsidR="00BB3643" w:rsidRDefault="00BB3643">
      <w:pPr>
        <w:pStyle w:val="AlphaLevel4"/>
        <w:numPr>
          <w:ilvl w:val="0"/>
          <w:numId w:val="183"/>
        </w:numPr>
      </w:pPr>
      <w:r>
        <w:t>The new service provider SOA returns an M-EVENT-REPORT confirmation to the NPAC SMS.</w:t>
      </w:r>
      <w:ins w:id="5420" w:author="jnakamura" w:date="2012-06-05T13:56:00Z">
        <w:r w:rsidR="003E38E3">
          <w:t xml:space="preserve">  For the XML interface, NOTR – NotificationReply.</w:t>
        </w:r>
      </w:ins>
    </w:p>
    <w:p w:rsidR="00BB3643" w:rsidRDefault="00BB3643">
      <w:pPr>
        <w:pStyle w:val="Heading4"/>
      </w:pPr>
      <w:r>
        <w:br w:type="page"/>
      </w:r>
      <w:bookmarkStart w:id="5421" w:name="_Toc387211443"/>
      <w:bookmarkStart w:id="5422" w:name="_Toc387214356"/>
      <w:bookmarkStart w:id="5423" w:name="_Toc387214641"/>
      <w:bookmarkStart w:id="5424" w:name="_Toc387655336"/>
      <w:bookmarkStart w:id="5425" w:name="_Toc387722748"/>
      <w:bookmarkStart w:id="5426" w:name="_Toc411837878"/>
      <w:bookmarkStart w:id="5427" w:name="_Toc483807919"/>
      <w:bookmarkStart w:id="5428" w:name="_Toc16523184"/>
      <w:bookmarkStart w:id="5429" w:name="_Toc271027008"/>
      <w:bookmarkStart w:id="5430" w:name="_Toc294804106"/>
      <w:bookmarkStart w:id="5431" w:name="_Toc360606793"/>
      <w:bookmarkStart w:id="5432" w:name="_Toc367590640"/>
      <w:bookmarkStart w:id="5433" w:name="_Toc368488237"/>
      <w:r>
        <w:lastRenderedPageBreak/>
        <w:t>Subscription Version Conflict by Old Service Provider Explicitly Not Authorizing (2nd Create)</w:t>
      </w:r>
      <w:bookmarkEnd w:id="5421"/>
      <w:bookmarkEnd w:id="5422"/>
      <w:bookmarkEnd w:id="5423"/>
      <w:bookmarkEnd w:id="5424"/>
      <w:bookmarkEnd w:id="5425"/>
      <w:bookmarkEnd w:id="5426"/>
      <w:bookmarkEnd w:id="5427"/>
      <w:bookmarkEnd w:id="5428"/>
      <w:bookmarkEnd w:id="5429"/>
      <w:bookmarkEnd w:id="5430"/>
    </w:p>
    <w:p w:rsidR="00BB3643" w:rsidRDefault="00BB3643">
      <w:pPr>
        <w:pStyle w:val="FlowDescription"/>
        <w:ind w:left="0"/>
      </w:pPr>
      <w:r>
        <w:t xml:space="preserve">The old service provider SOA can put a pending subscription version into conflict by setting its authorization flag to </w:t>
      </w:r>
      <w:r>
        <w:rPr>
          <w:b/>
        </w:rPr>
        <w:t>FALSE</w:t>
      </w:r>
      <w:r>
        <w:t>.  This can be done on the subscriptionVersionOldSP-Create action, subscriptionVersionModify action, or M-SET of the attribute on the subscription version object.</w:t>
      </w:r>
    </w:p>
    <w:p w:rsidR="00BB3643" w:rsidRDefault="00BB3643">
      <w:pPr>
        <w:pStyle w:val="FlowDescription"/>
        <w:ind w:left="0"/>
      </w:pPr>
      <w:r>
        <w:t xml:space="preserve">This scenario shows the old service provider putting a new pending subscription version into conflict by turning the authorization flag </w:t>
      </w:r>
      <w:r>
        <w:rPr>
          <w:b/>
          <w:bCs/>
        </w:rPr>
        <w:t>FALSE</w:t>
      </w:r>
      <w:r>
        <w:t xml:space="preserve"> on the subscriptionVersionOldSP-Create.  In this case, the old service provider’s create action is the second sent to the NPAC SMS.</w:t>
      </w:r>
    </w:p>
    <w:p w:rsidR="00BB3643" w:rsidRDefault="00471128">
      <w:pPr>
        <w:pStyle w:val="AlphaLevel3"/>
        <w:ind w:left="0" w:firstLine="0"/>
      </w:pPr>
      <w:r>
        <w:object w:dxaOrig="10154" w:dyaOrig="13780">
          <v:shape id="_x0000_i1091" type="#_x0000_t75" style="width:466.8pt;height:634.8pt" o:ole="">
            <v:imagedata r:id="rId87" o:title=""/>
          </v:shape>
          <o:OLEObject Type="Embed" ProgID="Visio.Drawing.11" ShapeID="_x0000_i1091" DrawAspect="Content" ObjectID="_1411295739" r:id="rId88"/>
        </w:object>
      </w:r>
    </w:p>
    <w:p w:rsidR="00BB3643" w:rsidRDefault="00BB3643">
      <w:pPr>
        <w:pStyle w:val="AlphaLevel3"/>
        <w:ind w:left="360" w:firstLine="0"/>
      </w:pPr>
      <w:r>
        <w:lastRenderedPageBreak/>
        <w:t>Action is taken by the old service provider to set a subscription version to conflict using the subscriptionVersionOldSP-Create action.</w:t>
      </w:r>
    </w:p>
    <w:p w:rsidR="00BB3643" w:rsidRDefault="00BB3643">
      <w:pPr>
        <w:pStyle w:val="AlphaLevel3"/>
        <w:numPr>
          <w:ilvl w:val="0"/>
          <w:numId w:val="146"/>
        </w:numPr>
      </w:pPr>
      <w:r>
        <w:t>The old service provider SOA sends M-ACTION subscriptionVersionOldSP-Create to the NPAC SMS lnpSubscriptions object to create a new subscriptionVersionNPAC with the status of “conflict”.</w:t>
      </w:r>
      <w:ins w:id="5434" w:author="jnakamura" w:date="2012-06-05T14:06:00Z">
        <w:r w:rsidR="00271391">
          <w:t xml:space="preserve">  For the XML inte</w:t>
        </w:r>
        <w:r w:rsidR="00646FA9">
          <w:t>rface, OCRQ – OldS</w:t>
        </w:r>
      </w:ins>
      <w:ins w:id="5435" w:author="jnakamura" w:date="2012-06-27T13:06:00Z">
        <w:r w:rsidR="00004E8A">
          <w:t>p</w:t>
        </w:r>
      </w:ins>
      <w:ins w:id="5436" w:author="jnakamura" w:date="2012-06-05T14:06:00Z">
        <w:r w:rsidR="00646FA9">
          <w:t>Create</w:t>
        </w:r>
        <w:r w:rsidR="00271391">
          <w:t>Request.</w:t>
        </w:r>
      </w:ins>
      <w:r>
        <w:br/>
      </w:r>
      <w:r>
        <w:br/>
        <w:t>The old service provider SOA specifies the following valid attributes</w:t>
      </w:r>
      <w:proofErr w:type="gramStart"/>
      <w:r>
        <w:t>:</w:t>
      </w:r>
      <w:proofErr w:type="gramEnd"/>
      <w:r>
        <w:br/>
      </w:r>
      <w:r>
        <w:br/>
        <w:t>subscriptionTN or valid subscriptionVersionTN-Range</w:t>
      </w:r>
      <w:r>
        <w:br/>
        <w:t>subscriptionNewCurrentSP</w:t>
      </w:r>
      <w:r>
        <w:br/>
        <w:t>subscriptionOldSP</w:t>
      </w:r>
      <w:r>
        <w:br/>
        <w:t>subscriptionOldSP-DueDate (seconds set to zeros)</w:t>
      </w:r>
      <w:r>
        <w:br/>
        <w:t>subscriptionOldSP-Authorization</w:t>
      </w:r>
      <w:r>
        <w:br/>
        <w:t xml:space="preserve">subscriptionLNPType </w:t>
      </w:r>
      <w:r>
        <w:br/>
        <w:t>subscriptionStatusChangeCauseCode</w:t>
      </w:r>
      <w:r>
        <w:br/>
      </w:r>
      <w:r>
        <w:br/>
        <w:t xml:space="preserve">In this case, the subscriptionOldSP-Authorization is set to </w:t>
      </w:r>
      <w:r>
        <w:rPr>
          <w:b/>
        </w:rPr>
        <w:t>FALSE</w:t>
      </w:r>
      <w:r>
        <w:t>.</w:t>
      </w:r>
    </w:p>
    <w:p w:rsidR="00BB3643" w:rsidRDefault="00BB3643">
      <w:pPr>
        <w:pStyle w:val="AlphaLevel3"/>
        <w:numPr>
          <w:ilvl w:val="0"/>
          <w:numId w:val="146"/>
        </w:numPr>
      </w:pPr>
      <w:r>
        <w:t>NPAC SMS issues M-CREATE to create the subscriptionVersionNPAC with a status of “conflict” and sets all the other attribute values from the subscriptionVersionOldSP-Create action.</w:t>
      </w:r>
    </w:p>
    <w:p w:rsidR="00BB3643" w:rsidRDefault="00BB3643">
      <w:pPr>
        <w:pStyle w:val="AlphaLevel3"/>
        <w:numPr>
          <w:ilvl w:val="0"/>
          <w:numId w:val="146"/>
        </w:numPr>
      </w:pPr>
      <w:r>
        <w:t>NPAC SMS issues M-CREATE response.</w:t>
      </w:r>
    </w:p>
    <w:p w:rsidR="00BB3643" w:rsidRDefault="00BB3643">
      <w:pPr>
        <w:pStyle w:val="AlphaLevel3"/>
        <w:numPr>
          <w:ilvl w:val="0"/>
          <w:numId w:val="146"/>
        </w:numPr>
      </w:pPr>
      <w:r>
        <w:t>NPAC SMS returns M-ACTION reply.  This either reflects a success or failure and reasons for the failure.</w:t>
      </w:r>
      <w:ins w:id="5437" w:author="jnakamura" w:date="2012-06-05T14:06:00Z">
        <w:r w:rsidR="00271391">
          <w:t xml:space="preserve">  For the XML int</w:t>
        </w:r>
        <w:r w:rsidR="00646FA9">
          <w:t>erface, OCRR – OldS</w:t>
        </w:r>
      </w:ins>
      <w:ins w:id="5438" w:author="jnakamura" w:date="2012-06-27T13:06:00Z">
        <w:r w:rsidR="00004E8A">
          <w:t>p</w:t>
        </w:r>
      </w:ins>
      <w:ins w:id="5439" w:author="jnakamura" w:date="2012-06-05T14:06:00Z">
        <w:r w:rsidR="00646FA9">
          <w:t>Create</w:t>
        </w:r>
        <w:r w:rsidR="00271391">
          <w:t>Reply.</w:t>
        </w:r>
      </w:ins>
    </w:p>
    <w:p w:rsidR="00BB3643" w:rsidRDefault="00BB3643">
      <w:pPr>
        <w:pStyle w:val="AlphaLevel3"/>
        <w:numPr>
          <w:ilvl w:val="0"/>
          <w:numId w:val="146"/>
        </w:numPr>
      </w:pPr>
      <w:r>
        <w:t xml:space="preserve">If the action was successful, the NPAC </w:t>
      </w:r>
      <w:proofErr w:type="gramStart"/>
      <w:r>
        <w:t>SMS issues, depending upon the old service provider’s</w:t>
      </w:r>
      <w:proofErr w:type="gramEnd"/>
      <w:r>
        <w:t xml:space="preserve"> TN Range Notification Indicator, a subscriptionVersionStatusAttributeValueChange or subscriptionVersionRangeStatusAttributeValueChange M-EVENT-REPORT to the old service provider SOA notifying them of the updates.  </w:t>
      </w:r>
      <w:ins w:id="5440" w:author="jnakamura" w:date="2012-08-01T09:14:00Z">
        <w:r w:rsidR="004C3B22">
          <w:t xml:space="preserve">For the XML interface, message is N/A, but attributes are included in message in step </w:t>
        </w:r>
      </w:ins>
      <w:ins w:id="5441" w:author="jnakamura" w:date="2012-08-29T17:36:00Z">
        <w:r w:rsidR="00471128">
          <w:t>9 below</w:t>
        </w:r>
      </w:ins>
      <w:ins w:id="5442" w:author="jnakamura" w:date="2012-08-01T09:14:00Z">
        <w:r w:rsidR="004C3B22">
          <w:t>.</w:t>
        </w:r>
      </w:ins>
    </w:p>
    <w:p w:rsidR="00BB3643" w:rsidRDefault="00BB3643">
      <w:pPr>
        <w:pStyle w:val="AlphaLevel3"/>
        <w:numPr>
          <w:ilvl w:val="0"/>
          <w:numId w:val="146"/>
        </w:numPr>
      </w:pPr>
      <w:r>
        <w:t>The old service provider SOA confirms the M-EVENT-REPORT.</w:t>
      </w:r>
      <w:ins w:id="5443" w:author="jnakamura" w:date="2012-08-27T19:08:00Z">
        <w:r w:rsidR="007A6C36">
          <w:t xml:space="preserve">  For the XML interface, N/A.</w:t>
        </w:r>
      </w:ins>
    </w:p>
    <w:p w:rsidR="00BB3643" w:rsidRDefault="00BB3643">
      <w:pPr>
        <w:pStyle w:val="AlphaLevel3"/>
        <w:numPr>
          <w:ilvl w:val="0"/>
          <w:numId w:val="146"/>
        </w:numPr>
      </w:pPr>
      <w:r>
        <w:t xml:space="preserve">If the action was successful, the NPAC SMS issues, depending upon the new service provider’s TN Range Notification Indicator, a subscriptionVersionStatusAttributeValueChange or subscriptionVersionRangeStatusAttributeValueChange M-EVENT-REPORT to the new service provider SOA notifying them of the updates.  </w:t>
      </w:r>
      <w:ins w:id="5444" w:author="jnakamura" w:date="2012-08-01T09:14:00Z">
        <w:r w:rsidR="004C3B22">
          <w:t>For the XML interface, message is N/A, but attributes are included in message in step 11 below.</w:t>
        </w:r>
      </w:ins>
    </w:p>
    <w:p w:rsidR="00BB3643" w:rsidRDefault="00BB3643">
      <w:pPr>
        <w:pStyle w:val="AlphaLevel3"/>
        <w:numPr>
          <w:ilvl w:val="0"/>
          <w:numId w:val="146"/>
        </w:numPr>
      </w:pPr>
      <w:r>
        <w:t>The new service provider SOA confirms the M-EVENT-REPORT.</w:t>
      </w:r>
    </w:p>
    <w:p w:rsidR="00BB3643" w:rsidRDefault="00BB3643">
      <w:pPr>
        <w:pStyle w:val="AlphaLevel4"/>
        <w:numPr>
          <w:ilvl w:val="0"/>
          <w:numId w:val="146"/>
        </w:numPr>
      </w:pPr>
      <w:r>
        <w:t>NPAC SMS sends</w:t>
      </w:r>
      <w:proofErr w:type="gramStart"/>
      <w:r>
        <w:t>,</w:t>
      </w:r>
      <w:proofErr w:type="gramEnd"/>
      <w:r>
        <w:t xml:space="preserve"> depending upon the service provider’s TN Range Notification Indicator, an attributeValueChange or subscriptionVersionRangeAttributeValueChange to set the old service provider’s authorization to “FALSE”.  If the subscriptionVersionStatus was set to conflict, include the subscriptionConflictTimeStamp attribute in the broadcast.</w:t>
      </w:r>
      <w:ins w:id="5445" w:author="jnakamura" w:date="2012-06-05T14:07:00Z">
        <w:r w:rsidR="00271391">
          <w:t xml:space="preserve">  For the XML interface, </w:t>
        </w:r>
      </w:ins>
      <w:ins w:id="5446" w:author="jnakamura" w:date="2012-08-29T17:36:00Z">
        <w:r w:rsidR="00471128">
          <w:t>VATN – SvAttributeValueChangeNotification.</w:t>
        </w:r>
      </w:ins>
    </w:p>
    <w:p w:rsidR="00BB3643" w:rsidRDefault="00BB3643">
      <w:pPr>
        <w:pStyle w:val="AlphaLevel4"/>
        <w:numPr>
          <w:ilvl w:val="0"/>
          <w:numId w:val="146"/>
        </w:numPr>
      </w:pPr>
      <w:r>
        <w:t>The old service provider SOA returns an M-EVENT-REPORT confirmation to the NPAC SMS.</w:t>
      </w:r>
      <w:ins w:id="5447" w:author="jnakamura" w:date="2012-06-05T14:08:00Z">
        <w:r w:rsidR="00271391">
          <w:t xml:space="preserve">  For the XML interface, </w:t>
        </w:r>
      </w:ins>
      <w:ins w:id="5448" w:author="jnakamura" w:date="2012-08-29T17:36:00Z">
        <w:r w:rsidR="00471128">
          <w:t>NOTR – NotificationReply</w:t>
        </w:r>
      </w:ins>
      <w:ins w:id="5449" w:author="jnakamura" w:date="2012-06-05T14:08:00Z">
        <w:r w:rsidR="00271391">
          <w:t>.</w:t>
        </w:r>
      </w:ins>
    </w:p>
    <w:p w:rsidR="00BB3643" w:rsidRDefault="00BB3643">
      <w:pPr>
        <w:pStyle w:val="AlphaLevel3"/>
        <w:numPr>
          <w:ilvl w:val="0"/>
          <w:numId w:val="146"/>
        </w:numPr>
      </w:pPr>
      <w:r>
        <w:t>NPAC SMS sends</w:t>
      </w:r>
      <w:proofErr w:type="gramStart"/>
      <w:r>
        <w:t>,</w:t>
      </w:r>
      <w:proofErr w:type="gramEnd"/>
      <w:r>
        <w:t xml:space="preserve"> depending upon the service provider’s TN Range Notification Indicator, an attributeValueChange or subscriptionVersionRangeAttributeValueChange to set the new service provider authorization to “FALSE”.  If the subscriptionVersionStatus was set to conflict, include the subscriptionConflictTimeStamp attribute in the broadcast.</w:t>
      </w:r>
      <w:ins w:id="5450" w:author="jnakamura" w:date="2012-06-05T14:08:00Z">
        <w:r w:rsidR="00271391">
          <w:t xml:space="preserve">  For the XML interface, </w:t>
        </w:r>
      </w:ins>
      <w:ins w:id="5451" w:author="jnakamura" w:date="2012-06-27T13:03:00Z">
        <w:r w:rsidR="00004E8A">
          <w:t>VATN – SvAttributeValueChangeNotification</w:t>
        </w:r>
      </w:ins>
      <w:ins w:id="5452" w:author="jnakamura" w:date="2012-06-05T14:08:00Z">
        <w:r w:rsidR="00271391">
          <w:t>.</w:t>
        </w:r>
      </w:ins>
    </w:p>
    <w:p w:rsidR="00BB3643" w:rsidRDefault="00BB3643">
      <w:pPr>
        <w:pStyle w:val="AlphaLevel4"/>
        <w:numPr>
          <w:ilvl w:val="0"/>
          <w:numId w:val="146"/>
        </w:numPr>
      </w:pPr>
      <w:r>
        <w:t>The new service provider SOA returns an M-EVENT-REPORT confirmation to the NPAC SMS.</w:t>
      </w:r>
      <w:ins w:id="5453" w:author="jnakamura" w:date="2012-06-05T14:08:00Z">
        <w:r w:rsidR="00271391">
          <w:t xml:space="preserve">  For the XML interface, NOTR – NotificationReply.</w:t>
        </w:r>
      </w:ins>
    </w:p>
    <w:p w:rsidR="00BB3643" w:rsidRDefault="00BB3643">
      <w:pPr>
        <w:pStyle w:val="AlphaLevel3"/>
        <w:ind w:left="0" w:firstLine="0"/>
      </w:pPr>
    </w:p>
    <w:p w:rsidR="00BB3643" w:rsidRDefault="00BB3643">
      <w:pPr>
        <w:pStyle w:val="Heading4"/>
      </w:pPr>
      <w:r>
        <w:br w:type="page"/>
      </w:r>
      <w:bookmarkStart w:id="5454" w:name="_Toc483807920"/>
      <w:bookmarkStart w:id="5455" w:name="_Toc16523185"/>
      <w:bookmarkStart w:id="5456" w:name="_Toc271027009"/>
      <w:bookmarkStart w:id="5457" w:name="_Toc294804107"/>
      <w:bookmarkStart w:id="5458" w:name="_Toc387211444"/>
      <w:bookmarkStart w:id="5459" w:name="_Toc387214357"/>
      <w:bookmarkStart w:id="5460" w:name="_Toc387214642"/>
      <w:bookmarkStart w:id="5461" w:name="_Toc387655337"/>
      <w:bookmarkStart w:id="5462" w:name="_Toc387722749"/>
      <w:bookmarkStart w:id="5463" w:name="_Toc411837879"/>
      <w:bookmarkStart w:id="5464" w:name="_Toc438528831"/>
      <w:r>
        <w:lastRenderedPageBreak/>
        <w:t>Subscription Version Conflict Removal by the Old Service Provider SOA</w:t>
      </w:r>
      <w:bookmarkEnd w:id="5454"/>
      <w:bookmarkEnd w:id="5455"/>
      <w:bookmarkEnd w:id="5456"/>
      <w:bookmarkEnd w:id="5457"/>
      <w:r>
        <w:t xml:space="preserve"> </w:t>
      </w:r>
    </w:p>
    <w:p w:rsidR="00BB3643" w:rsidRDefault="00BB3643">
      <w:pPr>
        <w:pStyle w:val="FlowDescription"/>
        <w:ind w:left="0"/>
      </w:pPr>
      <w:r>
        <w:t>In this scenario, the old service provider elects to remove the subscription version from conflict.</w:t>
      </w:r>
    </w:p>
    <w:p w:rsidR="00BB3643" w:rsidRDefault="000973E2">
      <w:pPr>
        <w:pStyle w:val="BodyLevel4"/>
        <w:ind w:left="0"/>
      </w:pPr>
      <w:r>
        <w:pict>
          <v:group id="_x0000_s45517" editas="canvas" style="width:447.6pt;height:592.5pt;mso-position-horizontal-relative:char;mso-position-vertical-relative:line" coordsize="8952,11850">
            <o:lock v:ext="edit" aspectratio="t"/>
            <v:shape id="_x0000_s45516" type="#_x0000_t75" style="position:absolute;width:8952;height:11850" o:preferrelative="f">
              <v:fill o:detectmouseclick="t"/>
              <v:path o:extrusionok="t" o:connecttype="none"/>
              <o:lock v:ext="edit" text="t"/>
            </v:shape>
            <v:rect id="_x0000_s45518" style="position:absolute;left:3500;top:537;width:1098;height:408" fillcolor="#ffc" strokecolor="#903" strokeweight="0"/>
            <v:rect id="_x0000_s45519" style="position:absolute;left:3660;top:569;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45520" style="position:absolute" from="4049,1085" to="4050,11313" strokeweight="0">
              <v:stroke dashstyle="3 1"/>
            </v:line>
            <v:rect id="_x0000_s45521" style="position:absolute;left:3992;top:1783;width:114;height:205" strokecolor="#903" strokeweight="0"/>
            <v:rect id="_x0000_s45522" style="position:absolute;left:3992;top:2503;width:114;height:408" strokecolor="#903" strokeweight="0"/>
            <v:rect id="_x0000_s45523" style="position:absolute;left:3992;top:3373;width:114;height:419" strokecolor="#903" strokeweight="0"/>
            <v:rect id="_x0000_s45524" style="position:absolute;left:3992;top:4308;width:114;height:419" strokecolor="#903" strokeweight="0"/>
            <v:rect id="_x0000_s45525" style="position:absolute;left:3992;top:4867;width:114;height:408" strokecolor="#903" strokeweight="0"/>
            <v:rect id="_x0000_s45526" style="position:absolute;left:3992;top:5748;width:114;height:204" strokecolor="#903" strokeweight="0"/>
            <v:rect id="_x0000_s45527" style="position:absolute;left:3992;top:6511;width:114;height:419" strokecolor="#903" strokeweight="0"/>
            <v:rect id="_x0000_s45528" style="position:absolute;left:3992;top:7391;width:114;height:205" strokecolor="#903" strokeweight="0"/>
            <v:rect id="_x0000_s45529" style="position:absolute;left:3992;top:8111;width:114;height:409" strokecolor="#903" strokeweight="0"/>
            <v:rect id="_x0000_s45530" style="position:absolute;left:3992;top:8874;width:114;height:215" strokecolor="#903" strokeweight="0"/>
            <v:rect id="_x0000_s45531" style="position:absolute;left:3992;top:9486;width:114;height:409" strokecolor="#903" strokeweight="0"/>
            <v:rect id="_x0000_s45532" style="position:absolute;left:3992;top:10249;width:114;height:204" strokecolor="#903" strokeweight="0"/>
            <v:rect id="_x0000_s45533" style="position:absolute;left:4735;top:537;width:1098;height:408" fillcolor="#ffc" strokecolor="#903" strokeweight="0"/>
            <v:rect id="_x0000_s45534" style="position:absolute;left:5079;top:569;width:382;height:161;mso-wrap-style:none" filled="f" stroked="f">
              <v:textbox style="mso-fit-shape-to-text:t" inset="0,0,0,0">
                <w:txbxContent>
                  <w:p w:rsidR="009F1BBF" w:rsidRDefault="009F1BBF">
                    <w:r>
                      <w:rPr>
                        <w:rFonts w:ascii="Arial" w:hAnsi="Arial" w:cs="Arial"/>
                        <w:color w:val="000000"/>
                        <w:sz w:val="14"/>
                        <w:szCs w:val="14"/>
                        <w:u w:val="single"/>
                      </w:rPr>
                      <w:t>LSMS</w:t>
                    </w:r>
                  </w:p>
                </w:txbxContent>
              </v:textbox>
            </v:rect>
            <v:line id="_x0000_s45535" style="position:absolute" from="5284,1085" to="5285,11313" strokeweight="0">
              <v:stroke dashstyle="3 1"/>
            </v:line>
            <v:rect id="_x0000_s45536" style="position:absolute;left:2276;top:537;width:1098;height:408" fillcolor="#ffc" strokecolor="#903" strokeweight="0"/>
            <v:rect id="_x0000_s45537" style="position:absolute;left:2528;top:569;width:553;height:161;mso-wrap-style:none" filled="f" stroked="f">
              <v:textbox style="mso-fit-shape-to-text:t" inset="0,0,0,0">
                <w:txbxContent>
                  <w:p w:rsidR="009F1BBF" w:rsidRDefault="009F1BBF">
                    <w:r>
                      <w:rPr>
                        <w:rFonts w:ascii="Arial" w:hAnsi="Arial" w:cs="Arial"/>
                        <w:color w:val="000000"/>
                        <w:sz w:val="14"/>
                        <w:szCs w:val="14"/>
                        <w:u w:val="single"/>
                      </w:rPr>
                      <w:t>Old SOA</w:t>
                    </w:r>
                  </w:p>
                </w:txbxContent>
              </v:textbox>
            </v:rect>
            <v:line id="_x0000_s45538" style="position:absolute" from="2825,1085" to="2826,11313" strokeweight="0">
              <v:stroke dashstyle="3 1"/>
            </v:line>
            <v:rect id="_x0000_s45539" style="position:absolute;left:2768;top:1783;width:114;height:409" strokecolor="#903" strokeweight="0"/>
            <v:rect id="_x0000_s45540" style="position:absolute;left:2768;top:4308;width:114;height:215" strokecolor="#903" strokeweight="0"/>
            <v:rect id="_x0000_s45541" style="position:absolute;left:2768;top:4867;width:114;height:204" strokecolor="#903" strokeweight="0"/>
            <v:rect id="_x0000_s45542" style="position:absolute;left:2768;top:5748;width:114;height:408" strokecolor="#903" strokeweight="0"/>
            <v:rect id="_x0000_s45543" style="position:absolute;left:2768;top:8111;width:114;height:204" strokecolor="#903" strokeweight="0"/>
            <v:rect id="_x0000_s45544" style="position:absolute;left:2768;top:8874;width:114;height:419" strokecolor="#903" strokeweight="0"/>
            <v:rect id="_x0000_s45545" style="position:absolute;left:984;top:537;width:1098;height:408" fillcolor="#ffc" strokecolor="#903" strokeweight="0"/>
            <v:rect id="_x0000_s45546" style="position:absolute;left:1212;top:569;width:615;height:161;mso-wrap-style:none" filled="f" stroked="f">
              <v:textbox style="mso-fit-shape-to-text:t" inset="0,0,0,0">
                <w:txbxContent>
                  <w:p w:rsidR="009F1BBF" w:rsidRDefault="009F1BBF">
                    <w:r>
                      <w:rPr>
                        <w:rFonts w:ascii="Arial" w:hAnsi="Arial" w:cs="Arial"/>
                        <w:color w:val="000000"/>
                        <w:sz w:val="14"/>
                        <w:szCs w:val="14"/>
                        <w:u w:val="single"/>
                      </w:rPr>
                      <w:t>New SOA</w:t>
                    </w:r>
                  </w:p>
                </w:txbxContent>
              </v:textbox>
            </v:rect>
            <v:line id="_x0000_s45547" style="position:absolute" from="1533,1085" to="1534,11313" strokeweight="0">
              <v:stroke dashstyle="3 1"/>
            </v:line>
            <v:rect id="_x0000_s45548" style="position:absolute;left:1476;top:6511;width:114;height:204" strokecolor="#903" strokeweight="0"/>
            <v:rect id="_x0000_s45549" style="position:absolute;left:1476;top:7391;width:114;height:419" strokecolor="#903" strokeweight="0"/>
            <v:rect id="_x0000_s45550" style="position:absolute;left:1476;top:9486;width:114;height:205" strokecolor="#903" strokeweight="0"/>
            <v:rect id="_x0000_s45551" style="position:absolute;left:1476;top:10249;width:114;height:419" strokecolor="#903" strokeweight="0"/>
            <v:rect id="_x0000_s45552" style="position:absolute;left:423;top:1064;width:2171;height:161;mso-wrap-style:none" filled="f" stroked="f">
              <v:textbox style="mso-fit-shape-to-text:t" inset="0,0,0,0">
                <w:txbxContent>
                  <w:p w:rsidR="009F1BBF" w:rsidRDefault="009F1BBF">
                    <w:r>
                      <w:rPr>
                        <w:rFonts w:ascii="Arial" w:hAnsi="Arial" w:cs="Arial"/>
                        <w:color w:val="000000"/>
                        <w:sz w:val="14"/>
                        <w:szCs w:val="14"/>
                      </w:rPr>
                      <w:t xml:space="preserve">A subscription version exists with a </w:t>
                    </w:r>
                  </w:p>
                </w:txbxContent>
              </v:textbox>
            </v:rect>
            <v:rect id="_x0000_s45553" style="position:absolute;left:423;top:1235;width:2388;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of "conflict".</w:t>
                    </w:r>
                  </w:p>
                </w:txbxContent>
              </v:textbox>
            </v:rect>
            <v:rect id="_x0000_s45554" style="position:absolute;left:423;top:1579;width:378;height:161;mso-wrap-style:none" filled="f" stroked="f">
              <v:textbox style="mso-fit-shape-to-text:t" inset="0,0,0,0">
                <w:txbxContent>
                  <w:p w:rsidR="009F1BBF" w:rsidRDefault="009F1BBF">
                    <w:r>
                      <w:rPr>
                        <w:rFonts w:ascii="Arial" w:hAnsi="Arial" w:cs="Arial"/>
                        <w:color w:val="000000"/>
                        <w:sz w:val="14"/>
                        <w:szCs w:val="14"/>
                      </w:rPr>
                      <w:t>SOA&gt;</w:t>
                    </w:r>
                  </w:p>
                </w:txbxContent>
              </v:textbox>
            </v:rect>
            <v:shape id="_x0000_s45555" style="position:absolute;left:4106;top:2503;width:549;height:183" coordsize="48,17" path="m,l48,r,17l1,17e" filled="f" strokecolor="#903" strokeweight="0">
              <v:path arrowok="t"/>
            </v:shape>
            <v:line id="_x0000_s45556" style="position:absolute" from="4118,2686" to="4244,2740" strokecolor="#903" strokeweight=".55pt"/>
            <v:line id="_x0000_s45557" style="position:absolute;flip:y" from="4118,2632" to="4244,2686" strokecolor="#903" strokeweight=".55pt"/>
            <v:rect id="_x0000_s45558" style="position:absolute;left:4289;top:2267;width:2802;height:161;mso-wrap-style:none" filled="f" stroked="f">
              <v:textbox style="mso-fit-shape-to-text:t" inset="0,0,0,0">
                <w:txbxContent>
                  <w:p w:rsidR="009F1BBF" w:rsidRDefault="009F1BBF">
                    <w:r>
                      <w:rPr>
                        <w:rFonts w:ascii="Arial" w:hAnsi="Arial" w:cs="Arial"/>
                        <w:color w:val="000000"/>
                        <w:sz w:val="14"/>
                        <w:szCs w:val="14"/>
                      </w:rPr>
                      <w:t>2: M-SET Request subscriptionVersionNPAC</w:t>
                    </w:r>
                  </w:p>
                </w:txbxContent>
              </v:textbox>
            </v:rect>
            <v:shape id="_x0000_s45559" style="position:absolute;left:4106;top:3373;width:549;height:194" coordsize="48,18" path="m,l48,r,18l1,18e" filled="f" strokecolor="#903" strokeweight="0">
              <v:path arrowok="t"/>
            </v:shape>
            <v:line id="_x0000_s45560" style="position:absolute" from="4118,3567" to="4244,3621" strokecolor="#903" strokeweight=".55pt"/>
            <v:line id="_x0000_s45561" style="position:absolute;flip:y" from="4118,3513" to="4244,3567" strokecolor="#903" strokeweight=".55pt"/>
            <v:rect id="_x0000_s45562" style="position:absolute;left:4301;top:3148;width:2911;height:161;mso-wrap-style:none" filled="f" stroked="f">
              <v:textbox style="mso-fit-shape-to-text:t" inset="0,0,0,0">
                <w:txbxContent>
                  <w:p w:rsidR="009F1BBF" w:rsidRDefault="009F1BBF">
                    <w:r>
                      <w:rPr>
                        <w:rFonts w:ascii="Arial" w:hAnsi="Arial" w:cs="Arial"/>
                        <w:color w:val="000000"/>
                        <w:sz w:val="14"/>
                        <w:szCs w:val="14"/>
                      </w:rPr>
                      <w:t>3: M-SET Response subscriptionVersionNPAC</w:t>
                    </w:r>
                  </w:p>
                </w:txbxContent>
              </v:textbox>
            </v:rect>
            <v:line id="_x0000_s45563" style="position:absolute;flip:x" from="1590,6511" to="3992,6512" strokecolor="#903" strokeweight="0"/>
            <v:line id="_x0000_s45564" style="position:absolute" from="1590,6511" to="1727,6564" strokecolor="#903" strokeweight=".55pt"/>
            <v:line id="_x0000_s45565" style="position:absolute;flip:y" from="1590,6457" to="1727,6511" strokecolor="#903" strokeweight=".55pt"/>
            <v:rect id="_x0000_s45566" style="position:absolute;left:4198;top:6382;width:4619;height:483;mso-wrap-style:none" filled="f" stroked="f">
              <v:textbox style="mso-fit-shape-to-text:t" inset="0,0,0,0">
                <w:txbxContent>
                  <w:p w:rsidR="009F1BBF" w:rsidRDefault="009F1BBF">
                    <w:pPr>
                      <w:rPr>
                        <w:ins w:id="5465" w:author="jnakamura" w:date="2012-06-05T14:11:00Z"/>
                        <w:rFonts w:ascii="Arial" w:hAnsi="Arial" w:cs="Arial"/>
                        <w:color w:val="000000"/>
                        <w:sz w:val="14"/>
                        <w:szCs w:val="14"/>
                      </w:rPr>
                    </w:pPr>
                    <w:r>
                      <w:rPr>
                        <w:rFonts w:ascii="Arial" w:hAnsi="Arial" w:cs="Arial"/>
                        <w:color w:val="000000"/>
                        <w:sz w:val="14"/>
                        <w:szCs w:val="14"/>
                      </w:rPr>
                      <w:t>7: M-EVENT-REPORT subscriptionVersionStatusAttributeValueChange</w:t>
                    </w:r>
                  </w:p>
                  <w:p w:rsidR="009F1BBF" w:rsidRDefault="009F1BBF">
                    <w:pPr>
                      <w:rPr>
                        <w:rFonts w:ascii="Arial" w:hAnsi="Arial" w:cs="Arial"/>
                        <w:color w:val="000000"/>
                        <w:sz w:val="14"/>
                        <w:szCs w:val="14"/>
                      </w:rPr>
                    </w:pPr>
                    <w:ins w:id="5466" w:author="jnakamura" w:date="2012-06-05T14:11:00Z">
                      <w:r>
                        <w:rPr>
                          <w:rFonts w:ascii="Arial" w:hAnsi="Arial" w:cs="Arial"/>
                          <w:color w:val="000000"/>
                          <w:sz w:val="14"/>
                          <w:szCs w:val="14"/>
                        </w:rPr>
                        <w:t xml:space="preserve">      (N/A in XML)</w:t>
                      </w:r>
                    </w:ins>
                  </w:p>
                  <w:p w:rsidR="009F1BBF" w:rsidRDefault="009F1BBF">
                    <w:r>
                      <w:rPr>
                        <w:rFonts w:ascii="Arial" w:hAnsi="Arial" w:cs="Arial"/>
                        <w:color w:val="000000"/>
                        <w:sz w:val="14"/>
                        <w:szCs w:val="14"/>
                      </w:rPr>
                      <w:t xml:space="preserve">         </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pending</w:t>
                    </w:r>
                    <w:ins w:id="5467" w:author="jnakamura" w:date="2012-08-01T09:16:00Z">
                      <w:r>
                        <w:rPr>
                          <w:rFonts w:ascii="Arial" w:hAnsi="Arial" w:cs="Arial"/>
                          <w:color w:val="000000"/>
                          <w:sz w:val="14"/>
                          <w:szCs w:val="14"/>
                        </w:rPr>
                        <w:t xml:space="preserve"> (included in XML, step 11 below)</w:t>
                      </w:r>
                    </w:ins>
                  </w:p>
                </w:txbxContent>
              </v:textbox>
            </v:rect>
            <v:line id="_x0000_s45567" style="position:absolute" from="1590,7391" to="3992,7392" strokecolor="#903" strokeweight="0"/>
            <v:line id="_x0000_s45568" style="position:absolute;flip:x" from="3866,7391" to="3992,7445" strokecolor="#903" strokeweight=".55pt"/>
            <v:line id="_x0000_s45569" style="position:absolute;flip:x y" from="3866,7338" to="3992,7391" strokecolor="#903" strokeweight=".55pt"/>
            <v:rect id="_x0000_s45570" style="position:absolute;left:1636;top:7155;width:3089;height:161;mso-wrap-style:none" filled="f" stroked="f">
              <v:textbox style="mso-fit-shape-to-text:t" inset="0,0,0,0">
                <w:txbxContent>
                  <w:p w:rsidR="009F1BBF" w:rsidRDefault="009F1BBF">
                    <w:r>
                      <w:rPr>
                        <w:rFonts w:ascii="Arial" w:hAnsi="Arial" w:cs="Arial"/>
                        <w:color w:val="000000"/>
                        <w:sz w:val="14"/>
                        <w:szCs w:val="14"/>
                      </w:rPr>
                      <w:t>8: M-EVENT-REPORT Confirmation</w:t>
                    </w:r>
                    <w:ins w:id="5468" w:author="jnakamura" w:date="2012-06-05T14:11:00Z">
                      <w:r>
                        <w:rPr>
                          <w:rFonts w:ascii="Arial" w:hAnsi="Arial" w:cs="Arial"/>
                          <w:color w:val="000000"/>
                          <w:sz w:val="14"/>
                          <w:szCs w:val="14"/>
                        </w:rPr>
                        <w:t xml:space="preserve"> (N/A in XML)</w:t>
                      </w:r>
                    </w:ins>
                  </w:p>
                </w:txbxContent>
              </v:textbox>
            </v:rect>
            <v:line id="_x0000_s45571" style="position:absolute;flip:x" from="2882,4867" to="3992,4868" strokecolor="#903" strokeweight="0"/>
            <v:line id="_x0000_s45572" style="position:absolute" from="2882,4867" to="3008,4910" strokecolor="#903" strokeweight=".55pt"/>
            <v:line id="_x0000_s45573" style="position:absolute;flip:y" from="2882,4813" to="3008,4867" strokecolor="#903" strokeweight=".55pt"/>
            <v:rect id="_x0000_s45574" style="position:absolute;left:4175;top:4684;width:4541;height:483;mso-wrap-style:none" filled="f" stroked="f">
              <v:textbox style="mso-fit-shape-to-text:t" inset="0,0,0,0">
                <w:txbxContent>
                  <w:p w:rsidR="009F1BBF" w:rsidRDefault="009F1BBF">
                    <w:pPr>
                      <w:rPr>
                        <w:ins w:id="5469" w:author="jnakamura" w:date="2012-06-05T14:11:00Z"/>
                        <w:rFonts w:ascii="Arial" w:hAnsi="Arial" w:cs="Arial"/>
                        <w:color w:val="000000"/>
                        <w:sz w:val="14"/>
                        <w:szCs w:val="14"/>
                      </w:rPr>
                    </w:pPr>
                    <w:r>
                      <w:rPr>
                        <w:rFonts w:ascii="Arial" w:hAnsi="Arial" w:cs="Arial"/>
                        <w:color w:val="000000"/>
                        <w:sz w:val="14"/>
                        <w:szCs w:val="14"/>
                      </w:rPr>
                      <w:t>5: M-EVENT-REPORT subscriptionVersionStatusAttributeValueChange</w:t>
                    </w:r>
                  </w:p>
                  <w:p w:rsidR="009F1BBF" w:rsidRDefault="009F1BBF">
                    <w:pPr>
                      <w:rPr>
                        <w:rFonts w:ascii="Arial" w:hAnsi="Arial" w:cs="Arial"/>
                        <w:color w:val="000000"/>
                        <w:sz w:val="14"/>
                        <w:szCs w:val="14"/>
                      </w:rPr>
                    </w:pPr>
                    <w:ins w:id="5470" w:author="jnakamura" w:date="2012-06-05T14:11:00Z">
                      <w:r>
                        <w:rPr>
                          <w:rFonts w:ascii="Arial" w:hAnsi="Arial" w:cs="Arial"/>
                          <w:color w:val="000000"/>
                          <w:sz w:val="14"/>
                          <w:szCs w:val="14"/>
                        </w:rPr>
                        <w:t xml:space="preserve">      (N/A in XML)</w:t>
                      </w:r>
                    </w:ins>
                  </w:p>
                  <w:p w:rsidR="009F1BBF" w:rsidRDefault="009F1BBF">
                    <w:r>
                      <w:rPr>
                        <w:rFonts w:ascii="Arial" w:hAnsi="Arial" w:cs="Arial"/>
                        <w:color w:val="000000"/>
                        <w:sz w:val="14"/>
                        <w:szCs w:val="14"/>
                      </w:rPr>
                      <w:t xml:space="preserve">         </w:t>
                    </w:r>
                    <w:proofErr w:type="gramStart"/>
                    <w:r>
                      <w:rPr>
                        <w:rFonts w:ascii="Arial" w:hAnsi="Arial" w:cs="Arial"/>
                        <w:color w:val="000000"/>
                        <w:sz w:val="14"/>
                        <w:szCs w:val="14"/>
                      </w:rPr>
                      <w:t>subscriptionVersionStatus=</w:t>
                    </w:r>
                    <w:proofErr w:type="gramEnd"/>
                    <w:r>
                      <w:rPr>
                        <w:rFonts w:ascii="Arial" w:hAnsi="Arial" w:cs="Arial"/>
                        <w:color w:val="000000"/>
                        <w:sz w:val="14"/>
                        <w:szCs w:val="14"/>
                      </w:rPr>
                      <w:t>pending</w:t>
                    </w:r>
                    <w:ins w:id="5471" w:author="jnakamura" w:date="2012-08-01T09:16:00Z">
                      <w:r>
                        <w:rPr>
                          <w:rFonts w:ascii="Arial" w:hAnsi="Arial" w:cs="Arial"/>
                          <w:color w:val="000000"/>
                          <w:sz w:val="14"/>
                          <w:szCs w:val="14"/>
                        </w:rPr>
                        <w:t xml:space="preserve"> (included in XML, step </w:t>
                      </w:r>
                    </w:ins>
                    <w:ins w:id="5472" w:author="jnakamura" w:date="2012-08-29T17:38:00Z">
                      <w:r>
                        <w:rPr>
                          <w:rFonts w:ascii="Arial" w:hAnsi="Arial" w:cs="Arial"/>
                          <w:color w:val="000000"/>
                          <w:sz w:val="14"/>
                          <w:szCs w:val="14"/>
                        </w:rPr>
                        <w:t>9 below</w:t>
                      </w:r>
                    </w:ins>
                    <w:ins w:id="5473" w:author="jnakamura" w:date="2012-08-01T09:16:00Z">
                      <w:r>
                        <w:rPr>
                          <w:rFonts w:ascii="Arial" w:hAnsi="Arial" w:cs="Arial"/>
                          <w:color w:val="000000"/>
                          <w:sz w:val="14"/>
                          <w:szCs w:val="14"/>
                        </w:rPr>
                        <w:t>)</w:t>
                      </w:r>
                    </w:ins>
                  </w:p>
                </w:txbxContent>
              </v:textbox>
            </v:rect>
            <v:line id="_x0000_s45575" style="position:absolute" from="2882,5748" to="3992,5749" strokecolor="#903" strokeweight="0"/>
            <v:line id="_x0000_s45576" style="position:absolute;flip:x" from="3866,5748" to="3992,5791" strokecolor="#903" strokeweight=".55pt"/>
            <v:line id="_x0000_s45577" style="position:absolute;flip:x y" from="3866,5694" to="3992,5748" strokecolor="#903" strokeweight=".55pt"/>
            <v:rect id="_x0000_s45578" style="position:absolute;left:2894;top:5458;width:3089;height:161;mso-wrap-style:none" filled="f" stroked="f">
              <v:textbox style="mso-fit-shape-to-text:t" inset="0,0,0,0">
                <w:txbxContent>
                  <w:p w:rsidR="009F1BBF" w:rsidRDefault="009F1BBF">
                    <w:r>
                      <w:rPr>
                        <w:rFonts w:ascii="Arial" w:hAnsi="Arial" w:cs="Arial"/>
                        <w:color w:val="000000"/>
                        <w:sz w:val="14"/>
                        <w:szCs w:val="14"/>
                      </w:rPr>
                      <w:t>6: M-EVENT-REPORT Confirmation</w:t>
                    </w:r>
                    <w:ins w:id="5474" w:author="jnakamura" w:date="2012-06-05T14:11:00Z">
                      <w:r>
                        <w:rPr>
                          <w:rFonts w:ascii="Arial" w:hAnsi="Arial" w:cs="Arial"/>
                          <w:color w:val="000000"/>
                          <w:sz w:val="14"/>
                          <w:szCs w:val="14"/>
                        </w:rPr>
                        <w:t xml:space="preserve"> (N/A in XML)</w:t>
                      </w:r>
                    </w:ins>
                  </w:p>
                </w:txbxContent>
              </v:textbox>
            </v:rect>
            <v:rect id="_x0000_s45579" style="position:absolute;left:4930;top:2503;width:2199;height:161;mso-wrap-style:none" filled="f" stroked="f">
              <v:textbox style="mso-fit-shape-to-text:t" inset="0,0,0,0">
                <w:txbxContent>
                  <w:p w:rsidR="009F1BBF" w:rsidRDefault="009F1BBF">
                    <w:proofErr w:type="gramStart"/>
                    <w:r>
                      <w:rPr>
                        <w:rFonts w:ascii="Arial" w:hAnsi="Arial" w:cs="Arial"/>
                        <w:color w:val="000000"/>
                        <w:sz w:val="14"/>
                        <w:szCs w:val="14"/>
                      </w:rPr>
                      <w:t>subscriptionVersionStatus=</w:t>
                    </w:r>
                    <w:proofErr w:type="gramEnd"/>
                    <w:r>
                      <w:rPr>
                        <w:rFonts w:ascii="Arial" w:hAnsi="Arial" w:cs="Arial"/>
                        <w:color w:val="000000"/>
                        <w:sz w:val="14"/>
                        <w:szCs w:val="14"/>
                      </w:rPr>
                      <w:t>pending</w:t>
                    </w:r>
                  </w:p>
                </w:txbxContent>
              </v:textbox>
            </v:rect>
            <v:rect id="_x0000_s45580" style="position:absolute;left:4930;top:2675;width:2339;height:161;mso-wrap-style:none" filled="f" stroked="f">
              <v:textbox style="mso-fit-shape-to-text:t" inset="0,0,0,0">
                <w:txbxContent>
                  <w:p w:rsidR="009F1BBF" w:rsidRDefault="009F1BBF">
                    <w:proofErr w:type="gramStart"/>
                    <w:r>
                      <w:rPr>
                        <w:rFonts w:ascii="Arial" w:hAnsi="Arial" w:cs="Arial"/>
                        <w:color w:val="000000"/>
                        <w:sz w:val="14"/>
                        <w:szCs w:val="14"/>
                      </w:rPr>
                      <w:t>subscriptionOldSP-Authorization=</w:t>
                    </w:r>
                    <w:proofErr w:type="gramEnd"/>
                    <w:r>
                      <w:rPr>
                        <w:rFonts w:ascii="Arial" w:hAnsi="Arial" w:cs="Arial"/>
                        <w:color w:val="000000"/>
                        <w:sz w:val="14"/>
                        <w:szCs w:val="14"/>
                      </w:rPr>
                      <w:t>true</w:t>
                    </w:r>
                  </w:p>
                </w:txbxContent>
              </v:textbox>
            </v:rect>
            <v:line id="_x0000_s45583" style="position:absolute;flip:x" from="2882,8111" to="3992,8112" strokecolor="#903" strokeweight="0"/>
            <v:line id="_x0000_s45584" style="position:absolute" from="2882,8111" to="3008,8154" strokecolor="#903" strokeweight=".55pt"/>
            <v:line id="_x0000_s45585" style="position:absolute;flip:y" from="2882,8058" to="3008,8111" strokecolor="#903" strokeweight=".55pt"/>
            <v:rect id="_x0000_s45586" style="position:absolute;left:4186;top:7929;width:3043;height:483;mso-wrap-style:none" filled="f" stroked="f">
              <v:textbox style="mso-fit-shape-to-text:t" inset="0,0,0,0">
                <w:txbxContent>
                  <w:p w:rsidR="009F1BBF" w:rsidRDefault="009F1BBF" w:rsidP="00271391">
                    <w:pPr>
                      <w:rPr>
                        <w:ins w:id="5475" w:author="jnakamura" w:date="2012-06-05T14:12:00Z"/>
                        <w:rFonts w:ascii="Arial" w:hAnsi="Arial" w:cs="Arial"/>
                        <w:color w:val="000000"/>
                        <w:sz w:val="14"/>
                        <w:szCs w:val="14"/>
                      </w:rPr>
                    </w:pPr>
                    <w:r>
                      <w:rPr>
                        <w:rFonts w:ascii="Arial" w:hAnsi="Arial" w:cs="Arial"/>
                        <w:color w:val="000000"/>
                        <w:sz w:val="14"/>
                        <w:szCs w:val="14"/>
                      </w:rPr>
                      <w:t>9: M-EVENT-REPORT attributeValueChange</w:t>
                    </w:r>
                  </w:p>
                  <w:p w:rsidR="009F1BBF" w:rsidRDefault="009F1BBF" w:rsidP="00271391">
                    <w:pPr>
                      <w:rPr>
                        <w:rFonts w:ascii="Arial" w:hAnsi="Arial" w:cs="Arial"/>
                        <w:color w:val="000000"/>
                        <w:sz w:val="14"/>
                        <w:szCs w:val="14"/>
                      </w:rPr>
                    </w:pPr>
                    <w:ins w:id="5476" w:author="jnakamura" w:date="2012-08-29T17:38:00Z">
                      <w:r>
                        <w:rPr>
                          <w:rFonts w:ascii="Arial" w:hAnsi="Arial" w:cs="Arial"/>
                          <w:color w:val="000000"/>
                          <w:sz w:val="14"/>
                          <w:szCs w:val="14"/>
                        </w:rPr>
                        <w:t xml:space="preserve">     (VATN – SvAttributeValueChangeNotification)</w:t>
                      </w:r>
                    </w:ins>
                  </w:p>
                  <w:p w:rsidR="009F1BBF" w:rsidRDefault="009F1BBF">
                    <w:r>
                      <w:rPr>
                        <w:rFonts w:ascii="Arial" w:hAnsi="Arial" w:cs="Arial"/>
                        <w:color w:val="000000"/>
                        <w:sz w:val="14"/>
                        <w:szCs w:val="14"/>
                      </w:rPr>
                      <w:t xml:space="preserve">         </w:t>
                    </w:r>
                    <w:proofErr w:type="gramStart"/>
                    <w:r>
                      <w:rPr>
                        <w:rFonts w:ascii="Arial" w:hAnsi="Arial" w:cs="Arial"/>
                        <w:color w:val="000000"/>
                        <w:sz w:val="14"/>
                        <w:szCs w:val="14"/>
                      </w:rPr>
                      <w:t>subscriptionOldSP-Authorization=</w:t>
                    </w:r>
                    <w:proofErr w:type="gramEnd"/>
                    <w:r>
                      <w:rPr>
                        <w:rFonts w:ascii="Arial" w:hAnsi="Arial" w:cs="Arial"/>
                        <w:color w:val="000000"/>
                        <w:sz w:val="14"/>
                        <w:szCs w:val="14"/>
                      </w:rPr>
                      <w:t>true</w:t>
                    </w:r>
                  </w:p>
                </w:txbxContent>
              </v:textbox>
            </v:rect>
            <v:line id="_x0000_s45587" style="position:absolute" from="2882,8874" to="3992,8875" strokecolor="#903" strokeweight="0"/>
            <v:line id="_x0000_s45588" style="position:absolute;flip:x" from="3866,8874" to="3992,8928" strokecolor="#903" strokeweight=".55pt"/>
            <v:line id="_x0000_s45589" style="position:absolute;flip:x y" from="3866,8820" to="3992,8874" strokecolor="#903" strokeweight=".55pt"/>
            <v:rect id="_x0000_s45590" style="position:absolute;left:2848;top:8648;width:4061;height:161;mso-wrap-style:none" filled="f" stroked="f">
              <v:textbox style="mso-fit-shape-to-text:t" inset="0,0,0,0">
                <w:txbxContent>
                  <w:p w:rsidR="009F1BBF" w:rsidRDefault="009F1BBF">
                    <w:r>
                      <w:rPr>
                        <w:rFonts w:ascii="Arial" w:hAnsi="Arial" w:cs="Arial"/>
                        <w:color w:val="000000"/>
                        <w:sz w:val="14"/>
                        <w:szCs w:val="14"/>
                      </w:rPr>
                      <w:t>10: M-EVENT-REPORT Confirmation</w:t>
                    </w:r>
                    <w:ins w:id="5477" w:author="jnakamura" w:date="2012-06-05T14:12:00Z">
                      <w:r>
                        <w:rPr>
                          <w:rFonts w:ascii="Arial" w:hAnsi="Arial" w:cs="Arial"/>
                          <w:color w:val="000000"/>
                          <w:sz w:val="14"/>
                          <w:szCs w:val="14"/>
                        </w:rPr>
                        <w:t xml:space="preserve"> (</w:t>
                      </w:r>
                    </w:ins>
                    <w:ins w:id="5478" w:author="jnakamura" w:date="2012-08-29T17:38:00Z">
                      <w:r>
                        <w:rPr>
                          <w:rFonts w:ascii="Arial" w:hAnsi="Arial" w:cs="Arial"/>
                          <w:color w:val="000000"/>
                          <w:sz w:val="14"/>
                          <w:szCs w:val="14"/>
                        </w:rPr>
                        <w:t>NOTR – NotificationReply</w:t>
                      </w:r>
                    </w:ins>
                    <w:ins w:id="5479" w:author="jnakamura" w:date="2012-06-05T14:12:00Z">
                      <w:r>
                        <w:rPr>
                          <w:rFonts w:ascii="Arial" w:hAnsi="Arial" w:cs="Arial"/>
                          <w:color w:val="000000"/>
                          <w:sz w:val="14"/>
                          <w:szCs w:val="14"/>
                        </w:rPr>
                        <w:t>)</w:t>
                      </w:r>
                    </w:ins>
                  </w:p>
                </w:txbxContent>
              </v:textbox>
            </v:rect>
            <v:line id="_x0000_s45591" style="position:absolute;flip:x" from="1590,9486" to="3992,9487" strokecolor="#903" strokeweight="0"/>
            <v:line id="_x0000_s45592" style="position:absolute" from="1590,9486" to="1727,9529" strokecolor="#903" strokeweight=".55pt"/>
            <v:line id="_x0000_s45593" style="position:absolute;flip:y" from="1590,9433" to="1727,9486" strokecolor="#903" strokeweight=".55pt"/>
            <v:rect id="_x0000_s45594" style="position:absolute;left:4152;top:9347;width:3043;height:483;mso-wrap-style:none" filled="f" stroked="f">
              <v:textbox style="mso-fit-shape-to-text:t" inset="0,0,0,0">
                <w:txbxContent>
                  <w:p w:rsidR="009F1BBF" w:rsidRDefault="009F1BBF" w:rsidP="00271391">
                    <w:pPr>
                      <w:rPr>
                        <w:ins w:id="5480" w:author="jnakamura" w:date="2012-06-05T14:12:00Z"/>
                        <w:rFonts w:ascii="Arial" w:hAnsi="Arial" w:cs="Arial"/>
                        <w:color w:val="000000"/>
                        <w:sz w:val="14"/>
                        <w:szCs w:val="14"/>
                      </w:rPr>
                    </w:pPr>
                    <w:r>
                      <w:rPr>
                        <w:rFonts w:ascii="Arial" w:hAnsi="Arial" w:cs="Arial"/>
                        <w:color w:val="000000"/>
                        <w:sz w:val="14"/>
                        <w:szCs w:val="14"/>
                      </w:rPr>
                      <w:t>11: M-EVENT-REPORT attributeValueChange</w:t>
                    </w:r>
                  </w:p>
                  <w:p w:rsidR="009F1BBF" w:rsidRDefault="009F1BBF" w:rsidP="00271391">
                    <w:pPr>
                      <w:rPr>
                        <w:rFonts w:ascii="Arial" w:hAnsi="Arial" w:cs="Arial"/>
                        <w:color w:val="000000"/>
                        <w:sz w:val="14"/>
                        <w:szCs w:val="14"/>
                      </w:rPr>
                    </w:pPr>
                    <w:ins w:id="5481" w:author="jnakamura" w:date="2012-06-05T14:12:00Z">
                      <w:r>
                        <w:rPr>
                          <w:rFonts w:ascii="Arial" w:hAnsi="Arial" w:cs="Arial"/>
                          <w:color w:val="000000"/>
                          <w:sz w:val="14"/>
                          <w:szCs w:val="14"/>
                        </w:rPr>
                        <w:t xml:space="preserve">     (VATN – </w:t>
                      </w:r>
                    </w:ins>
                    <w:ins w:id="5482" w:author="jnakamura" w:date="2012-06-27T13:07:00Z">
                      <w:r>
                        <w:rPr>
                          <w:rFonts w:ascii="Arial" w:hAnsi="Arial" w:cs="Arial"/>
                          <w:color w:val="000000"/>
                          <w:sz w:val="14"/>
                          <w:szCs w:val="14"/>
                        </w:rPr>
                        <w:t>Sv</w:t>
                      </w:r>
                    </w:ins>
                    <w:ins w:id="5483" w:author="jnakamura" w:date="2012-06-05T14:12:00Z">
                      <w:r>
                        <w:rPr>
                          <w:rFonts w:ascii="Arial" w:hAnsi="Arial" w:cs="Arial"/>
                          <w:color w:val="000000"/>
                          <w:sz w:val="14"/>
                          <w:szCs w:val="14"/>
                        </w:rPr>
                        <w:t>Attr</w:t>
                      </w:r>
                    </w:ins>
                    <w:ins w:id="5484" w:author="jnakamura" w:date="2012-06-27T13:07:00Z">
                      <w:r>
                        <w:rPr>
                          <w:rFonts w:ascii="Arial" w:hAnsi="Arial" w:cs="Arial"/>
                          <w:color w:val="000000"/>
                          <w:sz w:val="14"/>
                          <w:szCs w:val="14"/>
                        </w:rPr>
                        <w:t>i</w:t>
                      </w:r>
                    </w:ins>
                    <w:ins w:id="5485" w:author="jnakamura" w:date="2012-06-05T14:12:00Z">
                      <w:r>
                        <w:rPr>
                          <w:rFonts w:ascii="Arial" w:hAnsi="Arial" w:cs="Arial"/>
                          <w:color w:val="000000"/>
                          <w:sz w:val="14"/>
                          <w:szCs w:val="14"/>
                        </w:rPr>
                        <w:t>buteValueChangeNotification)</w:t>
                      </w:r>
                    </w:ins>
                  </w:p>
                  <w:p w:rsidR="009F1BBF" w:rsidRDefault="009F1BBF">
                    <w:r>
                      <w:rPr>
                        <w:rFonts w:ascii="Arial" w:hAnsi="Arial" w:cs="Arial"/>
                        <w:color w:val="000000"/>
                        <w:sz w:val="14"/>
                        <w:szCs w:val="14"/>
                      </w:rPr>
                      <w:t xml:space="preserve">           </w:t>
                    </w:r>
                    <w:proofErr w:type="gramStart"/>
                    <w:r>
                      <w:rPr>
                        <w:rFonts w:ascii="Arial" w:hAnsi="Arial" w:cs="Arial"/>
                        <w:color w:val="000000"/>
                        <w:sz w:val="14"/>
                        <w:szCs w:val="14"/>
                      </w:rPr>
                      <w:t>subscriptionOldSP-Authorization=</w:t>
                    </w:r>
                    <w:proofErr w:type="gramEnd"/>
                    <w:r>
                      <w:rPr>
                        <w:rFonts w:ascii="Arial" w:hAnsi="Arial" w:cs="Arial"/>
                        <w:color w:val="000000"/>
                        <w:sz w:val="14"/>
                        <w:szCs w:val="14"/>
                      </w:rPr>
                      <w:t>true</w:t>
                    </w:r>
                  </w:p>
                </w:txbxContent>
              </v:textbox>
            </v:rect>
            <v:line id="_x0000_s45595" style="position:absolute" from="1590,10249" to="3992,10250" strokecolor="#903" strokeweight="0"/>
            <v:line id="_x0000_s45596" style="position:absolute;flip:x" from="3866,10249" to="3992,10303" strokecolor="#903" strokeweight=".55pt"/>
            <v:line id="_x0000_s45597" style="position:absolute;flip:x y" from="3866,10196" to="3992,10249" strokecolor="#903" strokeweight=".55pt"/>
            <v:rect id="_x0000_s45598" style="position:absolute;left:1578;top:10013;width:4061;height:161;mso-wrap-style:none" filled="f" stroked="f">
              <v:textbox style="mso-fit-shape-to-text:t" inset="0,0,0,0">
                <w:txbxContent>
                  <w:p w:rsidR="009F1BBF" w:rsidRDefault="009F1BBF">
                    <w:r>
                      <w:rPr>
                        <w:rFonts w:ascii="Arial" w:hAnsi="Arial" w:cs="Arial"/>
                        <w:color w:val="000000"/>
                        <w:sz w:val="14"/>
                        <w:szCs w:val="14"/>
                      </w:rPr>
                      <w:t>12: M-EVENT-REPORT Confirmation</w:t>
                    </w:r>
                    <w:ins w:id="5486" w:author="jnakamura" w:date="2012-06-05T14:12:00Z">
                      <w:r>
                        <w:rPr>
                          <w:rFonts w:ascii="Arial" w:hAnsi="Arial" w:cs="Arial"/>
                          <w:color w:val="000000"/>
                          <w:sz w:val="14"/>
                          <w:szCs w:val="14"/>
                        </w:rPr>
                        <w:t xml:space="preserve"> (NOTR – NotificationReply)</w:t>
                      </w:r>
                    </w:ins>
                  </w:p>
                </w:txbxContent>
              </v:textbox>
            </v:rect>
            <v:line id="_x0000_s45601" style="position:absolute" from="2882,1783" to="3992,1784" strokecolor="#903" strokeweight="0"/>
            <v:line id="_x0000_s45602" style="position:absolute;flip:x" from="3866,1783" to="3992,1837" strokecolor="#903" strokeweight=".55pt"/>
            <v:line id="_x0000_s45603" style="position:absolute;flip:x y" from="3866,1730" to="3992,1783" strokecolor="#903" strokeweight=".55pt"/>
            <v:rect id="_x0000_s45604" style="position:absolute;left:2848;top:1547;width:4077;height:322;mso-wrap-style:none" filled="f" stroked="f">
              <v:textbox style="mso-fit-shape-to-text:t" inset="0,0,0,0">
                <w:txbxContent>
                  <w:p w:rsidR="009F1BBF" w:rsidRDefault="009F1BBF">
                    <w:pPr>
                      <w:rPr>
                        <w:ins w:id="5487" w:author="jnakamura" w:date="2012-06-05T14:09:00Z"/>
                        <w:rFonts w:ascii="Arial" w:hAnsi="Arial" w:cs="Arial"/>
                        <w:color w:val="000000"/>
                        <w:sz w:val="14"/>
                        <w:szCs w:val="14"/>
                      </w:rPr>
                    </w:pPr>
                    <w:r>
                      <w:rPr>
                        <w:rFonts w:ascii="Arial" w:hAnsi="Arial" w:cs="Arial"/>
                        <w:color w:val="000000"/>
                        <w:sz w:val="14"/>
                        <w:szCs w:val="14"/>
                      </w:rPr>
                      <w:t>1: M-ACTION Request subscriptionVersionRemoveFromConflict</w:t>
                    </w:r>
                  </w:p>
                  <w:p w:rsidR="009F1BBF" w:rsidRDefault="009F1BBF">
                    <w:ins w:id="5488" w:author="jnakamura" w:date="2012-06-05T14:09:00Z">
                      <w:r>
                        <w:rPr>
                          <w:rFonts w:ascii="Arial" w:hAnsi="Arial" w:cs="Arial"/>
                          <w:color w:val="000000"/>
                          <w:sz w:val="14"/>
                          <w:szCs w:val="14"/>
                        </w:rPr>
                        <w:t xml:space="preserve">                                         (RFCQ – RemoveFromConflict</w:t>
                      </w:r>
                    </w:ins>
                    <w:ins w:id="5489" w:author="jnakamura" w:date="2012-06-06T12:02:00Z">
                      <w:r>
                        <w:rPr>
                          <w:rFonts w:ascii="Arial" w:hAnsi="Arial" w:cs="Arial"/>
                          <w:color w:val="000000"/>
                          <w:sz w:val="14"/>
                          <w:szCs w:val="14"/>
                        </w:rPr>
                        <w:t>Request</w:t>
                      </w:r>
                    </w:ins>
                    <w:ins w:id="5490" w:author="jnakamura" w:date="2012-06-05T14:09:00Z">
                      <w:r>
                        <w:rPr>
                          <w:rFonts w:ascii="Arial" w:hAnsi="Arial" w:cs="Arial"/>
                          <w:color w:val="000000"/>
                          <w:sz w:val="14"/>
                          <w:szCs w:val="14"/>
                        </w:rPr>
                        <w:t>)</w:t>
                      </w:r>
                    </w:ins>
                  </w:p>
                </w:txbxContent>
              </v:textbox>
            </v:rect>
            <v:line id="_x0000_s45605" style="position:absolute;flip:x" from="2882,4308" to="3992,4309" strokecolor="#903" strokeweight="0"/>
            <v:line id="_x0000_s45606" style="position:absolute" from="2882,4308" to="3008,4362" strokecolor="#903" strokeweight=".55pt"/>
            <v:line id="_x0000_s45607" style="position:absolute;flip:y" from="2882,4265" to="3008,4308" strokecolor="#903" strokeweight=".55pt"/>
            <v:rect id="_x0000_s45608" style="position:absolute;left:4209;top:4136;width:4093;height:322;mso-wrap-style:none" filled="f" stroked="f">
              <v:textbox style="mso-fit-shape-to-text:t" inset="0,0,0,0">
                <w:txbxContent>
                  <w:p w:rsidR="009F1BBF" w:rsidRDefault="009F1BBF" w:rsidP="00271391">
                    <w:pPr>
                      <w:rPr>
                        <w:ins w:id="5491" w:author="jnakamura" w:date="2012-06-05T14:09:00Z"/>
                        <w:rFonts w:ascii="Arial" w:hAnsi="Arial" w:cs="Arial"/>
                        <w:color w:val="000000"/>
                        <w:sz w:val="14"/>
                        <w:szCs w:val="14"/>
                      </w:rPr>
                    </w:pPr>
                    <w:r>
                      <w:rPr>
                        <w:rFonts w:ascii="Arial" w:hAnsi="Arial" w:cs="Arial"/>
                        <w:color w:val="000000"/>
                        <w:sz w:val="14"/>
                        <w:szCs w:val="14"/>
                      </w:rPr>
                      <w:t>4: M-ACTION Response subscriptionVersionRemoveFromConflict</w:t>
                    </w:r>
                  </w:p>
                  <w:p w:rsidR="009F1BBF" w:rsidRDefault="009F1BBF" w:rsidP="00271391">
                    <w:ins w:id="5492" w:author="jnakamura" w:date="2012-06-05T14:09:00Z">
                      <w:r>
                        <w:rPr>
                          <w:rFonts w:ascii="Arial" w:hAnsi="Arial" w:cs="Arial"/>
                          <w:color w:val="000000"/>
                          <w:sz w:val="14"/>
                          <w:szCs w:val="14"/>
                        </w:rPr>
                        <w:t xml:space="preserve">       (RFCR – RemoveFromConflictReply)</w:t>
                      </w:r>
                    </w:ins>
                  </w:p>
                </w:txbxContent>
              </v:textbox>
            </v:rect>
            <w10:wrap type="none"/>
            <w10:anchorlock/>
          </v:group>
        </w:pict>
      </w:r>
    </w:p>
    <w:p w:rsidR="00BB3643" w:rsidRDefault="00BB3643">
      <w:pPr>
        <w:pStyle w:val="AlphaLevel4"/>
        <w:ind w:left="0" w:firstLine="360"/>
      </w:pPr>
      <w:r>
        <w:lastRenderedPageBreak/>
        <w:t>A subscription version exists on the NPAC SMS with a status of conflict.</w:t>
      </w:r>
    </w:p>
    <w:p w:rsidR="00BB3643" w:rsidRDefault="00BB3643">
      <w:pPr>
        <w:pStyle w:val="AlphaLevel4"/>
        <w:ind w:left="0" w:firstLine="360"/>
      </w:pPr>
      <w:r>
        <w:t>The old service provider SOA personnel take action to remove the subscription version from conflict.</w:t>
      </w:r>
    </w:p>
    <w:p w:rsidR="00BB3643" w:rsidRDefault="00BB3643">
      <w:pPr>
        <w:pStyle w:val="AlphaLevel4"/>
        <w:numPr>
          <w:ilvl w:val="0"/>
          <w:numId w:val="147"/>
        </w:numPr>
      </w:pPr>
      <w:r>
        <w:t>The old service provider SOA sends the M-ACTION subscriptionVersionRemoveFromConflict specifying the subscription version TN or subscription version ID of the subscription version in conflict.</w:t>
      </w:r>
      <w:ins w:id="5493" w:author="jnakamura" w:date="2012-06-05T14:13:00Z">
        <w:r w:rsidR="00271391">
          <w:t xml:space="preserve">  For the XML interface, RFCQ – RemoveFromConflict</w:t>
        </w:r>
      </w:ins>
      <w:ins w:id="5494" w:author="jnakamura" w:date="2012-06-06T12:02:00Z">
        <w:r w:rsidR="00646FA9">
          <w:t>Request</w:t>
        </w:r>
      </w:ins>
      <w:ins w:id="5495" w:author="jnakamura" w:date="2012-06-05T14:13:00Z">
        <w:r w:rsidR="00271391">
          <w:t>.</w:t>
        </w:r>
      </w:ins>
    </w:p>
    <w:p w:rsidR="00BB3643" w:rsidRDefault="00BB3643">
      <w:pPr>
        <w:pStyle w:val="AlphaLevel4"/>
        <w:numPr>
          <w:ilvl w:val="0"/>
          <w:numId w:val="147"/>
        </w:numPr>
      </w:pPr>
      <w:r>
        <w:t>If the request is valid, the NPAC SMS will set the status to “pending”.</w:t>
      </w:r>
    </w:p>
    <w:p w:rsidR="00BB3643" w:rsidRDefault="00BB3643">
      <w:pPr>
        <w:pStyle w:val="AlphaLevel4"/>
        <w:numPr>
          <w:ilvl w:val="0"/>
          <w:numId w:val="147"/>
        </w:numPr>
      </w:pPr>
      <w:r>
        <w:t>The NPAC SMS responds to its own M-SET.</w:t>
      </w:r>
    </w:p>
    <w:p w:rsidR="00BB3643" w:rsidRDefault="00BB3643">
      <w:pPr>
        <w:pStyle w:val="AlphaLevel4"/>
        <w:numPr>
          <w:ilvl w:val="0"/>
          <w:numId w:val="147"/>
        </w:numPr>
      </w:pPr>
      <w:r>
        <w:t>The NPAC SMS responds to the M-ACTION with success or failure and reason for failure.</w:t>
      </w:r>
      <w:ins w:id="5496" w:author="jnakamura" w:date="2012-06-05T14:13:00Z">
        <w:r w:rsidR="00271391">
          <w:t xml:space="preserve">  For the XML interface,</w:t>
        </w:r>
        <w:r w:rsidR="00646FA9">
          <w:t xml:space="preserve"> RFCR – RemoveFromConflict</w:t>
        </w:r>
        <w:r w:rsidR="00271391">
          <w:t>Reply.</w:t>
        </w:r>
      </w:ins>
    </w:p>
    <w:p w:rsidR="00BB3643" w:rsidRDefault="00BB3643">
      <w:pPr>
        <w:pStyle w:val="AlphaLevel4"/>
        <w:numPr>
          <w:ilvl w:val="0"/>
          <w:numId w:val="147"/>
        </w:numPr>
      </w:pPr>
      <w:r>
        <w:t xml:space="preserve">The NPAC SMS sends, depending upon the old service provider’s TN Range Notification Indicator, a subscriptionVersionStatusAttributeValueChange or subscriptionVersionRangeStatusAttributeValueChange M-EVENT-REPORT to the </w:t>
      </w:r>
      <w:proofErr w:type="gramStart"/>
      <w:r>
        <w:t>Old  SOA</w:t>
      </w:r>
      <w:proofErr w:type="gramEnd"/>
      <w:r>
        <w:t>.</w:t>
      </w:r>
      <w:ins w:id="5497" w:author="jnakamura" w:date="2012-08-01T09:17:00Z">
        <w:r w:rsidR="004C3B22">
          <w:t xml:space="preserve">  For the XML interface, message is N/A, but attribute</w:t>
        </w:r>
      </w:ins>
      <w:ins w:id="5498" w:author="jnakamura" w:date="2012-08-01T09:18:00Z">
        <w:r w:rsidR="004C3B22">
          <w:t xml:space="preserve"> i</w:t>
        </w:r>
      </w:ins>
      <w:ins w:id="5499" w:author="jnakamura" w:date="2012-08-01T09:17:00Z">
        <w:r w:rsidR="004C3B22">
          <w:t xml:space="preserve">s included in message in step </w:t>
        </w:r>
      </w:ins>
      <w:ins w:id="5500" w:author="jnakamura" w:date="2012-08-29T17:39:00Z">
        <w:r w:rsidR="00471128">
          <w:t>9 below</w:t>
        </w:r>
      </w:ins>
      <w:ins w:id="5501" w:author="jnakamura" w:date="2012-08-01T09:17:00Z">
        <w:r w:rsidR="004C3B22">
          <w:t>.</w:t>
        </w:r>
      </w:ins>
    </w:p>
    <w:p w:rsidR="00BB3643" w:rsidRDefault="00BB3643">
      <w:pPr>
        <w:pStyle w:val="AlphaLevel4"/>
        <w:numPr>
          <w:ilvl w:val="0"/>
          <w:numId w:val="147"/>
        </w:numPr>
      </w:pPr>
      <w:r>
        <w:t>The Old SOA sends the M-EVENT-REPORT confirmation.</w:t>
      </w:r>
      <w:ins w:id="5502" w:author="jnakamura" w:date="2012-08-27T19:16:00Z">
        <w:r w:rsidR="006A6862">
          <w:t xml:space="preserve">  For the XML interface, message is N/A.</w:t>
        </w:r>
      </w:ins>
    </w:p>
    <w:p w:rsidR="00BB3643" w:rsidRDefault="00BB3643">
      <w:pPr>
        <w:pStyle w:val="AlphaLevel4"/>
        <w:numPr>
          <w:ilvl w:val="0"/>
          <w:numId w:val="147"/>
        </w:numPr>
      </w:pPr>
      <w:r>
        <w:t>The NPAC SMS sends</w:t>
      </w:r>
      <w:proofErr w:type="gramStart"/>
      <w:r>
        <w:t>,</w:t>
      </w:r>
      <w:proofErr w:type="gramEnd"/>
      <w:r>
        <w:t xml:space="preserve"> depending upon the new service provider’s TN Range Notification Indicator, a subscriptionVersionStatusAttributeValueChange or subscriptionVersionRangeStatusAttributeValueChange M-EVENT-REPORT to the New SOA.</w:t>
      </w:r>
      <w:ins w:id="5503" w:author="jnakamura" w:date="2012-08-01T09:18:00Z">
        <w:r w:rsidR="004C3B22">
          <w:t xml:space="preserve">  For the XML interface, message is N/A, but attribute is included in message in step 11 below.</w:t>
        </w:r>
      </w:ins>
    </w:p>
    <w:p w:rsidR="00BB3643" w:rsidRDefault="00BB3643">
      <w:pPr>
        <w:pStyle w:val="AlphaLevel4"/>
        <w:numPr>
          <w:ilvl w:val="0"/>
          <w:numId w:val="147"/>
        </w:numPr>
      </w:pPr>
      <w:r>
        <w:t>The New SOA sends the M-EVENT-REPORT confirmation.</w:t>
      </w:r>
    </w:p>
    <w:p w:rsidR="00BB3643" w:rsidRDefault="00BB3643">
      <w:pPr>
        <w:pStyle w:val="AlphaLevel4"/>
        <w:numPr>
          <w:ilvl w:val="0"/>
          <w:numId w:val="147"/>
        </w:numPr>
      </w:pPr>
      <w:r>
        <w:t>NPAC SMS sends</w:t>
      </w:r>
      <w:proofErr w:type="gramStart"/>
      <w:r>
        <w:t>,</w:t>
      </w:r>
      <w:proofErr w:type="gramEnd"/>
      <w:r>
        <w:t xml:space="preserve"> depending upon the service provider’s TN Range Notification Indicator, an attributeValueChange or subscriptionVersionRangeAttributeValueChange to the old service provider indicating the authorization has been set to “TRUE”.</w:t>
      </w:r>
      <w:ins w:id="5504" w:author="jnakamura" w:date="2012-06-05T14:13:00Z">
        <w:r w:rsidR="00271391">
          <w:t xml:space="preserve">  For the XML interface, </w:t>
        </w:r>
      </w:ins>
      <w:ins w:id="5505" w:author="jnakamura" w:date="2012-08-29T17:39:00Z">
        <w:r w:rsidR="00471128">
          <w:t>VATN – SvAttributeValueChangeNotification</w:t>
        </w:r>
      </w:ins>
      <w:ins w:id="5506" w:author="jnakamura" w:date="2012-08-27T19:16:00Z">
        <w:r w:rsidR="006A6862">
          <w:t>.</w:t>
        </w:r>
      </w:ins>
    </w:p>
    <w:p w:rsidR="00BB3643" w:rsidRDefault="00BB3643">
      <w:pPr>
        <w:pStyle w:val="AlphaLevel4"/>
        <w:numPr>
          <w:ilvl w:val="0"/>
          <w:numId w:val="147"/>
        </w:numPr>
      </w:pPr>
      <w:r>
        <w:t>The old service provider SOA returns an M-EVENT-REPORT confirmation to the NPAC SMS.</w:t>
      </w:r>
      <w:ins w:id="5507" w:author="jnakamura" w:date="2012-06-05T14:13:00Z">
        <w:r w:rsidR="00271391">
          <w:t xml:space="preserve">  For the XML interface, </w:t>
        </w:r>
      </w:ins>
      <w:ins w:id="5508" w:author="jnakamura" w:date="2012-08-29T17:39:00Z">
        <w:r w:rsidR="00471128">
          <w:t>NOTR – NotificationReply</w:t>
        </w:r>
      </w:ins>
      <w:ins w:id="5509" w:author="jnakamura" w:date="2012-06-05T14:13:00Z">
        <w:r w:rsidR="00271391">
          <w:t>.</w:t>
        </w:r>
      </w:ins>
    </w:p>
    <w:p w:rsidR="00BB3643" w:rsidRDefault="00BB3643">
      <w:pPr>
        <w:pStyle w:val="AlphaLevel4"/>
        <w:numPr>
          <w:ilvl w:val="0"/>
          <w:numId w:val="147"/>
        </w:numPr>
      </w:pPr>
      <w:r>
        <w:t>NPAC SMS sends</w:t>
      </w:r>
      <w:proofErr w:type="gramStart"/>
      <w:r>
        <w:t>,</w:t>
      </w:r>
      <w:proofErr w:type="gramEnd"/>
      <w:r>
        <w:t xml:space="preserve"> depending upon the service provider’s TN Range Notification Indicator, an attributeValueChange or subscriptionVersionRangeAttributeValueChange to the new service provider indicating the authorization has been set to “TRUE”.</w:t>
      </w:r>
      <w:ins w:id="5510" w:author="jnakamura" w:date="2012-06-05T14:13:00Z">
        <w:r w:rsidR="00271391">
          <w:t xml:space="preserve">  For the XML interface, </w:t>
        </w:r>
      </w:ins>
      <w:ins w:id="5511" w:author="jnakamura" w:date="2012-06-27T13:03:00Z">
        <w:r w:rsidR="00004E8A">
          <w:t>VATN – SvAttributeValueChangeNotification</w:t>
        </w:r>
      </w:ins>
      <w:ins w:id="5512" w:author="jnakamura" w:date="2012-06-05T14:13:00Z">
        <w:r w:rsidR="00271391">
          <w:t>.</w:t>
        </w:r>
      </w:ins>
    </w:p>
    <w:p w:rsidR="00BB3643" w:rsidRDefault="00BB3643">
      <w:pPr>
        <w:pStyle w:val="AlphaLevel4"/>
        <w:numPr>
          <w:ilvl w:val="0"/>
          <w:numId w:val="147"/>
        </w:numPr>
      </w:pPr>
      <w:r>
        <w:t>The new service provider SOA returns an M-EVENT-REPORT confirmation to the NPAC SMS.</w:t>
      </w:r>
      <w:ins w:id="5513" w:author="jnakamura" w:date="2012-06-05T14:13:00Z">
        <w:r w:rsidR="00271391">
          <w:t xml:space="preserve">  For the XML interface, NOTR – NotificationReply.</w:t>
        </w:r>
      </w:ins>
    </w:p>
    <w:p w:rsidR="00BB3643" w:rsidRDefault="00BB3643">
      <w:pPr>
        <w:pStyle w:val="Heading3"/>
      </w:pPr>
      <w:r>
        <w:br w:type="page"/>
      </w:r>
      <w:bookmarkStart w:id="5514" w:name="_Toc472995402"/>
      <w:bookmarkStart w:id="5515" w:name="_Toc483807921"/>
      <w:bookmarkStart w:id="5516" w:name="_Toc16523186"/>
      <w:bookmarkStart w:id="5517" w:name="_Toc271027010"/>
      <w:bookmarkStart w:id="5518" w:name="_Toc294804108"/>
      <w:r>
        <w:lastRenderedPageBreak/>
        <w:t>SubscriptionVersion Query</w:t>
      </w:r>
      <w:bookmarkEnd w:id="5431"/>
      <w:bookmarkEnd w:id="5432"/>
      <w:bookmarkEnd w:id="5433"/>
      <w:bookmarkEnd w:id="5458"/>
      <w:bookmarkEnd w:id="5459"/>
      <w:bookmarkEnd w:id="5460"/>
      <w:bookmarkEnd w:id="5461"/>
      <w:bookmarkEnd w:id="5462"/>
      <w:bookmarkEnd w:id="5463"/>
      <w:bookmarkEnd w:id="5464"/>
      <w:bookmarkEnd w:id="5514"/>
      <w:bookmarkEnd w:id="5515"/>
      <w:bookmarkEnd w:id="5516"/>
      <w:bookmarkEnd w:id="5517"/>
      <w:bookmarkEnd w:id="5518"/>
    </w:p>
    <w:p w:rsidR="00BB3643" w:rsidRDefault="00BB3643">
      <w:pPr>
        <w:pStyle w:val="FlowDescription"/>
        <w:ind w:left="0"/>
      </w:pPr>
      <w:r>
        <w:t>This scenario shows subscriptionVersion query from service provider systems to the NPAC SMS.</w:t>
      </w:r>
    </w:p>
    <w:bookmarkStart w:id="5519" w:name="_MON_1400411194"/>
    <w:bookmarkEnd w:id="5519"/>
    <w:p w:rsidR="00BB3643" w:rsidRDefault="00004E8A">
      <w:pPr>
        <w:pStyle w:val="AlphaLevel3"/>
        <w:ind w:left="360"/>
      </w:pPr>
      <w:r>
        <w:object w:dxaOrig="8371" w:dyaOrig="7621">
          <v:shape id="_x0000_i1092" type="#_x0000_t75" style="width:419.4pt;height:381.6pt" o:ole="">
            <v:imagedata r:id="rId89" o:title=""/>
          </v:shape>
          <o:OLEObject Type="Embed" ProgID="Word.Picture.8" ShapeID="_x0000_i1092" DrawAspect="Content" ObjectID="_1411295740" r:id="rId90"/>
        </w:object>
      </w:r>
    </w:p>
    <w:p w:rsidR="00BB3643" w:rsidRDefault="00BB3643">
      <w:pPr>
        <w:pStyle w:val="AlphaLevel3"/>
        <w:ind w:left="360" w:firstLine="0"/>
      </w:pPr>
      <w:r>
        <w:t>Action is taken by either a service provider SOA or Local SMS for retrieving one or more versions of a subscription.</w:t>
      </w:r>
    </w:p>
    <w:p w:rsidR="00BB3643" w:rsidRDefault="00BB3643">
      <w:pPr>
        <w:pStyle w:val="AlphaLevel3"/>
        <w:numPr>
          <w:ilvl w:val="0"/>
          <w:numId w:val="148"/>
        </w:numPr>
      </w:pPr>
      <w:r>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ins w:id="5520" w:author="jnakamura" w:date="2012-06-05T14:17:00Z">
        <w:r w:rsidR="00FD35EC">
          <w:t xml:space="preserve">  For the XML interface, </w:t>
        </w:r>
      </w:ins>
      <w:ins w:id="5521" w:author="jnakamura" w:date="2012-06-27T13:08:00Z">
        <w:r w:rsidR="00004E8A">
          <w:t>SV</w:t>
        </w:r>
      </w:ins>
      <w:ins w:id="5522" w:author="jnakamura" w:date="2012-06-05T14:17:00Z">
        <w:r w:rsidR="00FD35EC">
          <w:t>QQ – S</w:t>
        </w:r>
      </w:ins>
      <w:ins w:id="5523" w:author="jnakamura" w:date="2012-06-27T13:08:00Z">
        <w:r w:rsidR="00004E8A">
          <w:t>v</w:t>
        </w:r>
      </w:ins>
      <w:ins w:id="5524" w:author="jnakamura" w:date="2012-06-05T14:17:00Z">
        <w:r w:rsidR="00FD35EC">
          <w:t>QueryRequest.</w:t>
        </w:r>
      </w:ins>
    </w:p>
    <w:p w:rsidR="00BB3643" w:rsidRDefault="00BB3643">
      <w:pPr>
        <w:pStyle w:val="AlphaLevel3"/>
        <w:numPr>
          <w:ilvl w:val="0"/>
          <w:numId w:val="148"/>
        </w:numPr>
      </w:pPr>
      <w:r>
        <w:t>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will be returned.</w:t>
      </w:r>
    </w:p>
    <w:p w:rsidR="00BB3643" w:rsidRDefault="00BB3643">
      <w:pPr>
        <w:pStyle w:val="AlphaLevel3"/>
        <w:ind w:left="360" w:firstLine="0"/>
      </w:pPr>
      <w:r>
        <w:t xml:space="preserve">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w:t>
      </w:r>
      <w:r>
        <w:lastRenderedPageBreak/>
        <w:t>value, is it safe for the service provider SOA or Local SMS to assume all data has been retrieved from the NPAC SMS.</w:t>
      </w:r>
      <w:ins w:id="5525" w:author="jnakamura" w:date="2012-06-05T14:19:00Z">
        <w:r w:rsidR="00FD35EC">
          <w:t xml:space="preserve">  </w:t>
        </w:r>
        <w:proofErr w:type="gramStart"/>
        <w:r w:rsidR="00FD35EC">
          <w:t>For the XML inter</w:t>
        </w:r>
        <w:r w:rsidR="00004E8A">
          <w:t xml:space="preserve">face, </w:t>
        </w:r>
      </w:ins>
      <w:ins w:id="5526" w:author="jnakamura" w:date="2012-06-27T13:08:00Z">
        <w:r w:rsidR="00004E8A">
          <w:t>SV</w:t>
        </w:r>
      </w:ins>
      <w:ins w:id="5527" w:author="jnakamura" w:date="2012-06-05T14:19:00Z">
        <w:r w:rsidR="00004E8A">
          <w:t>QR – S</w:t>
        </w:r>
      </w:ins>
      <w:ins w:id="5528" w:author="jnakamura" w:date="2012-06-27T13:08:00Z">
        <w:r w:rsidR="00004E8A">
          <w:t>v</w:t>
        </w:r>
      </w:ins>
      <w:ins w:id="5529" w:author="jnakamura" w:date="2012-06-05T14:19:00Z">
        <w:r w:rsidR="00FD35EC">
          <w:t>QueryReply.</w:t>
        </w:r>
        <w:proofErr w:type="gramEnd"/>
        <w:r w:rsidR="00FD35EC">
          <w:t xml:space="preserve">  Each query reply will include the number of remaining SVs.  Subsequent requests will need to be sent in order to retrieve remaining SVs.</w:t>
        </w:r>
      </w:ins>
    </w:p>
    <w:p w:rsidR="00BB3643" w:rsidRDefault="00BB3643">
      <w:pPr>
        <w:pStyle w:val="AlphaText"/>
        <w:spacing w:after="0"/>
        <w:ind w:left="2160" w:hanging="360"/>
      </w:pPr>
      <w:r>
        <w:t>The query return data includes</w:t>
      </w:r>
      <w:proofErr w:type="gramStart"/>
      <w:r>
        <w:t>:</w:t>
      </w:r>
      <w:proofErr w:type="gramEnd"/>
      <w:r>
        <w:br/>
      </w:r>
      <w:r>
        <w:br/>
        <w:t>subscriptionVersionId (SOA, LSMS)</w:t>
      </w:r>
    </w:p>
    <w:p w:rsidR="00BB3643" w:rsidRDefault="00BB3643">
      <w:pPr>
        <w:pStyle w:val="AlphaText"/>
        <w:tabs>
          <w:tab w:val="clear" w:pos="1800"/>
          <w:tab w:val="left" w:pos="2160"/>
        </w:tabs>
        <w:spacing w:before="0" w:after="0"/>
        <w:ind w:left="2160"/>
      </w:pPr>
      <w:r>
        <w:t>subscriptionTN (SOA, LSMS)</w:t>
      </w:r>
      <w:r>
        <w:br/>
        <w:t>subscriptionLRN (SOA, LSMS)</w:t>
      </w:r>
      <w:r>
        <w:br/>
        <w:t>subscriptionNewCurrentSP (SOA, LSMS)</w:t>
      </w:r>
      <w:r>
        <w:br/>
        <w:t>subscriptionOldSP (SOA)</w:t>
      </w:r>
      <w:r>
        <w:br/>
        <w:t>subscriptionNewSP-DueDate (SOA)</w:t>
      </w:r>
      <w:r>
        <w:br/>
        <w:t>subscriptionNewSP-CreationTimeStamp (SOA)</w:t>
      </w:r>
      <w:r>
        <w:br/>
        <w:t>subscriptionOldSP-DueDate (SOA)</w:t>
      </w:r>
      <w:r>
        <w:br/>
        <w:t>subscriptionOldSP-Authorization (SOA)</w:t>
      </w:r>
      <w:r>
        <w:br/>
        <w:t>subscriptionOldSP-AuthorizationTimeStamp (SOA)</w:t>
      </w:r>
      <w:r>
        <w:br/>
        <w:t>subscriptionActivationTimeStamp (SOA)</w:t>
      </w:r>
      <w:r>
        <w:br/>
        <w:t>subscriptionBroadcastTimeStamp (SOA)</w:t>
      </w:r>
      <w:r>
        <w:br/>
        <w:t>subscriptionConflictTimeStamp (SOA)</w:t>
      </w:r>
      <w:r>
        <w:br/>
        <w:t>subscriptionCustomerDisconnectDate (SOA)</w:t>
      </w:r>
      <w:r>
        <w:br/>
        <w:t>subscriptionDisconnectCompleteTimeStamp (SOA)</w:t>
      </w:r>
      <w:r>
        <w:br/>
        <w:t>subscriptionEffectiveReleaseDate (SOA)</w:t>
      </w:r>
      <w:r>
        <w:br/>
        <w:t>subscriptionVersionStatus (SOA, LSMS)</w:t>
      </w:r>
      <w:r>
        <w:br/>
        <w:t>subscriptionCLASS-DPC (SOA, LSMS)</w:t>
      </w:r>
      <w:r>
        <w:br/>
        <w:t>subscriptionCLASS-SSN (SOA, LSMS)</w:t>
      </w:r>
      <w:r>
        <w:br/>
        <w:t>subscriptionLIDB-DPC (SOA,LSMS)</w:t>
      </w:r>
      <w:r>
        <w:br/>
        <w:t>subscriptionLIDB-SSN (SOA, LSMS)</w:t>
      </w:r>
      <w:r>
        <w:br/>
        <w:t>subscriptionCNAM-DPC (SOA, LSMS)</w:t>
      </w:r>
      <w:r>
        <w:br/>
        <w:t>subscriptionCNAM-SSN (SOA, LSMS)</w:t>
      </w:r>
      <w:r>
        <w:br/>
        <w:t>subscriptionISVM-DPC (SOA, LSMS)</w:t>
      </w:r>
      <w:r>
        <w:br/>
        <w:t>subscriptionISVM-SSN (SOA, LSMS)</w:t>
      </w:r>
      <w:r>
        <w:br/>
        <w:t>subscriptionWSMSC-DPC - if supported by the Service Provider SOA (SOA, LSMS)</w:t>
      </w:r>
      <w:r>
        <w:br/>
        <w:t>subscriptionWSMSC-SSN - if supported by the Service Provider SOA (SOA, LSMS)</w:t>
      </w:r>
      <w:r>
        <w:br/>
        <w:t>subscriptionEndUserLocationValue (SOA)</w:t>
      </w:r>
      <w:r>
        <w:br/>
        <w:t>subscriptionEndUserLocationType (SOA)</w:t>
      </w:r>
      <w:r>
        <w:br/>
        <w:t>subscriptionBillingId (SOA)</w:t>
      </w:r>
      <w:r>
        <w:br/>
        <w:t>subscriptionLNPType (SOA)</w:t>
      </w:r>
      <w:r>
        <w:br/>
        <w:t>subscriptionPreCancellationStatus (SOA)</w:t>
      </w:r>
      <w:r>
        <w:br/>
        <w:t>subscriptionCancellationTimeStamp (SOA)</w:t>
      </w:r>
      <w:r>
        <w:br/>
        <w:t>subscriptionOldTimeStamp (SOA)</w:t>
      </w:r>
      <w:r>
        <w:br/>
        <w:t>subscriptionModifiedTimeStamp (SOA)</w:t>
      </w:r>
      <w:r>
        <w:br/>
        <w:t>subscriptionCreationTimeStamp (SOA)</w:t>
      </w:r>
      <w:r>
        <w:br/>
        <w:t>subscriptionOldSP-CancellationTimeStamp (SOA)</w:t>
      </w:r>
      <w:r>
        <w:br/>
        <w:t>subscriptionNewSP-CancellationTimeStamp (SOA)</w:t>
      </w:r>
      <w:r>
        <w:br/>
        <w:t>subscriptionOldSP-ConflictResolutionTimeStamp (SOA)</w:t>
      </w:r>
      <w:r>
        <w:br/>
        <w:t>subscriptionNewSP-ConflictResolutionTimeStamp (SOA)</w:t>
      </w:r>
      <w:r>
        <w:br/>
        <w:t>subscriptionPortingToOriginal-SPSwitch (SOA)</w:t>
      </w:r>
      <w:r>
        <w:br/>
        <w:t>subscriptionFailedSP-List (SOA)</w:t>
      </w:r>
      <w:r>
        <w:br/>
        <w:t>subscriptionDownloadReason (SOA)</w:t>
      </w:r>
      <w:r>
        <w:br/>
        <w:t xml:space="preserve">subscriptionTimerType (SOA) - if supported by the Service Provider </w:t>
      </w:r>
      <w:r>
        <w:br/>
        <w:t xml:space="preserve">subscriptionBusinessType (SOA) - if supported by the Service Provider </w:t>
      </w:r>
      <w:r>
        <w:br/>
        <w:t>subscriptionStatusChangeCauseCode (SOA)</w:t>
      </w:r>
    </w:p>
    <w:p w:rsidR="00BB3643" w:rsidRDefault="00BB3643">
      <w:pPr>
        <w:pStyle w:val="AlphaText"/>
        <w:tabs>
          <w:tab w:val="clear" w:pos="1800"/>
          <w:tab w:val="left" w:pos="2160"/>
        </w:tabs>
        <w:spacing w:before="0" w:after="0"/>
        <w:ind w:left="2160"/>
      </w:pPr>
      <w:proofErr w:type="gramStart"/>
      <w:r>
        <w:t>subscriptionSVType</w:t>
      </w:r>
      <w:proofErr w:type="gramEnd"/>
      <w:r>
        <w:t xml:space="preserve"> – if supported by the Service Provider</w:t>
      </w:r>
    </w:p>
    <w:p w:rsidR="003F24E7" w:rsidRDefault="004957B5">
      <w:pPr>
        <w:pStyle w:val="AlphaText"/>
        <w:tabs>
          <w:tab w:val="clear" w:pos="1800"/>
          <w:tab w:val="left" w:pos="2160"/>
        </w:tabs>
        <w:spacing w:before="0" w:after="0"/>
        <w:ind w:left="2160"/>
      </w:pPr>
      <w:r>
        <w:t xml:space="preserve">Optional Data parameters defined in the Optional Data XML </w:t>
      </w:r>
      <w:r w:rsidR="00BB3643">
        <w:t>– if supported by the Service Provider</w:t>
      </w:r>
    </w:p>
    <w:p w:rsidR="003F24E7" w:rsidRDefault="005F0A94">
      <w:pPr>
        <w:pStyle w:val="AlphaText"/>
        <w:tabs>
          <w:tab w:val="clear" w:pos="1800"/>
          <w:tab w:val="left" w:pos="2160"/>
        </w:tabs>
        <w:spacing w:before="0" w:after="0"/>
        <w:ind w:left="2160"/>
      </w:pPr>
      <w:proofErr w:type="gramStart"/>
      <w:r w:rsidRPr="005F0A94">
        <w:lastRenderedPageBreak/>
        <w:t>subscriptionNewSPMediumTimerIndicator</w:t>
      </w:r>
      <w:proofErr w:type="gramEnd"/>
      <w:r w:rsidRPr="005F0A94">
        <w:t xml:space="preserve"> – if supported by the Service Provider SOA</w:t>
      </w:r>
      <w:r w:rsidR="00654093">
        <w:t xml:space="preserve"> (not returned for query by Service Provider LSMS)</w:t>
      </w:r>
    </w:p>
    <w:p w:rsidR="005403DF" w:rsidRPr="005403DF" w:rsidRDefault="005F0A94" w:rsidP="005403DF">
      <w:pPr>
        <w:pStyle w:val="AlphaText"/>
        <w:tabs>
          <w:tab w:val="clear" w:pos="1800"/>
          <w:tab w:val="left" w:pos="2160"/>
        </w:tabs>
        <w:spacing w:before="0" w:after="120"/>
        <w:ind w:left="2160"/>
      </w:pPr>
      <w:proofErr w:type="gramStart"/>
      <w:r w:rsidRPr="005F0A94">
        <w:t>subscriptionOldSPMediumTimerIndicator</w:t>
      </w:r>
      <w:proofErr w:type="gramEnd"/>
      <w:r w:rsidRPr="005F0A94">
        <w:t xml:space="preserve"> – if supported by the Service Provider SOA</w:t>
      </w:r>
      <w:r w:rsidR="00654093">
        <w:t xml:space="preserve"> (not returned for query by Service Provider LSMS)</w:t>
      </w:r>
    </w:p>
    <w:p w:rsidR="003F24E7" w:rsidRDefault="005F0A94">
      <w:pPr>
        <w:spacing w:after="120"/>
        <w:ind w:left="1800"/>
      </w:pPr>
      <w:r w:rsidRPr="005F0A94">
        <w:t>Note: If the New SP Medium Timer Indicator value or Old SP Medium Timer Indicator value is not</w:t>
      </w:r>
      <w:r w:rsidR="00654093">
        <w:t xml:space="preserve"> </w:t>
      </w:r>
      <w:r w:rsidRPr="005F0A94">
        <w:t>set on the Subscription Version, then it will not be returned in the query response.</w:t>
      </w:r>
    </w:p>
    <w:p w:rsidR="00BB3643" w:rsidRDefault="00BB3643">
      <w:pPr>
        <w:pStyle w:val="AlphaLevel3"/>
        <w:numPr>
          <w:ilvl w:val="0"/>
          <w:numId w:val="148"/>
        </w:numPr>
      </w:pPr>
      <w:r>
        <w:t>The NPAC SMS replies with the rest of the subscription version data that matches the requested criteria.</w:t>
      </w:r>
    </w:p>
    <w:p w:rsidR="00BB3643" w:rsidRDefault="00BB3643">
      <w:pPr>
        <w:pStyle w:val="AlphaLevel3"/>
        <w:numPr>
          <w:ilvl w:val="0"/>
          <w:numId w:val="148"/>
        </w:numPr>
      </w:pPr>
      <w:r>
        <w:t>The NPAC SMS replies with the final, empty M-GET response.</w:t>
      </w:r>
    </w:p>
    <w:p w:rsidR="00BB3643" w:rsidRDefault="00BB3643">
      <w:pPr>
        <w:pStyle w:val="Heading4"/>
      </w:pPr>
      <w:r>
        <w:br w:type="page"/>
      </w:r>
      <w:bookmarkStart w:id="5530" w:name="_Toc360606794"/>
      <w:bookmarkStart w:id="5531" w:name="_Toc368488238"/>
      <w:bookmarkStart w:id="5532" w:name="_Toc387211445"/>
      <w:bookmarkStart w:id="5533" w:name="_Toc387214358"/>
      <w:bookmarkStart w:id="5534" w:name="_Toc387214643"/>
      <w:bookmarkStart w:id="5535" w:name="_Toc387655338"/>
      <w:bookmarkStart w:id="5536" w:name="_Toc387722750"/>
      <w:bookmarkStart w:id="5537" w:name="_Toc411837880"/>
      <w:bookmarkStart w:id="5538" w:name="_Toc483807922"/>
      <w:bookmarkStart w:id="5539" w:name="_Toc16523187"/>
      <w:bookmarkStart w:id="5540" w:name="_Toc271027011"/>
      <w:bookmarkStart w:id="5541" w:name="_Toc294804109"/>
      <w:r>
        <w:lastRenderedPageBreak/>
        <w:t>Subscription Data Download</w:t>
      </w:r>
      <w:bookmarkEnd w:id="5530"/>
      <w:bookmarkEnd w:id="5531"/>
      <w:bookmarkEnd w:id="5532"/>
      <w:bookmarkEnd w:id="5533"/>
      <w:bookmarkEnd w:id="5534"/>
      <w:bookmarkEnd w:id="5535"/>
      <w:bookmarkEnd w:id="5536"/>
      <w:bookmarkEnd w:id="5537"/>
      <w:bookmarkEnd w:id="5538"/>
      <w:bookmarkEnd w:id="5539"/>
      <w:bookmarkEnd w:id="5540"/>
      <w:bookmarkEnd w:id="5541"/>
    </w:p>
    <w:p w:rsidR="00BB3643" w:rsidRDefault="00BB3643">
      <w:pPr>
        <w:pStyle w:val="FlowDescription"/>
        <w:ind w:left="0"/>
      </w:pPr>
      <w:proofErr w:type="gramStart"/>
      <w:r>
        <w:t>DELETED.</w:t>
      </w:r>
      <w:proofErr w:type="gramEnd"/>
      <w:r>
        <w:t xml:space="preserve">  This scenario is superceded by the text and flows in section B.7, Local SMS and SOA Recovery.</w:t>
      </w:r>
    </w:p>
    <w:p w:rsidR="00BB3643" w:rsidRDefault="00BB3643">
      <w:pPr>
        <w:pStyle w:val="FlowDescription"/>
        <w:ind w:left="0"/>
      </w:pPr>
    </w:p>
    <w:p w:rsidR="00BB3643" w:rsidRDefault="00BB3643">
      <w:pPr>
        <w:pStyle w:val="AlphaLevel4"/>
        <w:ind w:left="0" w:firstLine="0"/>
      </w:pPr>
    </w:p>
    <w:p w:rsidR="00BB3643" w:rsidRDefault="00BB3643">
      <w:pPr>
        <w:pStyle w:val="AlphaLevel4"/>
        <w:ind w:left="360" w:firstLine="0"/>
      </w:pPr>
      <w:bookmarkStart w:id="5542" w:name="_Toc360606795"/>
    </w:p>
    <w:p w:rsidR="00BB3643" w:rsidRDefault="00BB3643">
      <w:pPr>
        <w:pStyle w:val="AlphaLevel4"/>
        <w:ind w:left="0" w:firstLine="0"/>
      </w:pPr>
    </w:p>
    <w:p w:rsidR="00BB3643" w:rsidRDefault="00BB3643">
      <w:pPr>
        <w:pStyle w:val="Heading2"/>
      </w:pPr>
      <w:r>
        <w:br w:type="page"/>
      </w:r>
      <w:bookmarkStart w:id="5543" w:name="_Toc387211446"/>
      <w:bookmarkStart w:id="5544" w:name="_Toc387214359"/>
      <w:bookmarkStart w:id="5545" w:name="_Toc387214644"/>
      <w:bookmarkStart w:id="5546" w:name="_Toc387655339"/>
      <w:bookmarkStart w:id="5547" w:name="_Toc387722751"/>
      <w:bookmarkStart w:id="5548" w:name="_Toc411837881"/>
      <w:bookmarkStart w:id="5549" w:name="_Toc438528832"/>
      <w:bookmarkStart w:id="5550" w:name="_Toc472995403"/>
      <w:bookmarkStart w:id="5551" w:name="_Toc483807923"/>
      <w:bookmarkStart w:id="5552" w:name="_Toc16523188"/>
      <w:bookmarkStart w:id="5553" w:name="_Toc271027012"/>
      <w:bookmarkStart w:id="5554" w:name="_Toc294804110"/>
      <w:bookmarkStart w:id="5555" w:name="_Toc367590641"/>
      <w:bookmarkStart w:id="5556" w:name="_Toc368488239"/>
      <w:bookmarkEnd w:id="5542"/>
      <w:r>
        <w:lastRenderedPageBreak/>
        <w:t>LSMS Filter NPA-NXX Scenarios</w:t>
      </w:r>
      <w:bookmarkEnd w:id="5543"/>
      <w:bookmarkEnd w:id="5544"/>
      <w:bookmarkEnd w:id="5545"/>
      <w:bookmarkEnd w:id="5546"/>
      <w:bookmarkEnd w:id="5547"/>
      <w:bookmarkEnd w:id="5548"/>
      <w:bookmarkEnd w:id="5549"/>
      <w:bookmarkEnd w:id="5550"/>
      <w:bookmarkEnd w:id="5551"/>
      <w:bookmarkEnd w:id="5552"/>
      <w:bookmarkEnd w:id="5553"/>
      <w:bookmarkEnd w:id="5554"/>
    </w:p>
    <w:p w:rsidR="00BB3643" w:rsidRDefault="00BB3643">
      <w:pPr>
        <w:pStyle w:val="Heading3"/>
      </w:pPr>
      <w:bookmarkStart w:id="5557" w:name="_Toc387211447"/>
      <w:bookmarkStart w:id="5558" w:name="_Toc387214360"/>
      <w:bookmarkStart w:id="5559" w:name="_Toc387214645"/>
      <w:bookmarkStart w:id="5560" w:name="_Toc387655340"/>
      <w:bookmarkStart w:id="5561" w:name="_Toc387722752"/>
      <w:bookmarkStart w:id="5562" w:name="_Toc411837882"/>
      <w:bookmarkStart w:id="5563" w:name="_Toc438528833"/>
      <w:bookmarkStart w:id="5564" w:name="_Toc472995404"/>
      <w:bookmarkStart w:id="5565" w:name="_Toc483807924"/>
      <w:bookmarkStart w:id="5566" w:name="_Toc16523189"/>
      <w:bookmarkStart w:id="5567" w:name="_Toc271027013"/>
      <w:bookmarkStart w:id="5568" w:name="_Toc294804111"/>
      <w:proofErr w:type="gramStart"/>
      <w:r>
        <w:t>lsmsFilterNPA-NXX</w:t>
      </w:r>
      <w:proofErr w:type="gramEnd"/>
      <w:r>
        <w:t xml:space="preserve"> Creation by the Local SMS</w:t>
      </w:r>
      <w:bookmarkEnd w:id="5557"/>
      <w:bookmarkEnd w:id="5558"/>
      <w:bookmarkEnd w:id="5559"/>
      <w:bookmarkEnd w:id="5560"/>
      <w:bookmarkEnd w:id="5561"/>
      <w:bookmarkEnd w:id="5562"/>
      <w:bookmarkEnd w:id="5563"/>
      <w:bookmarkEnd w:id="5564"/>
      <w:bookmarkEnd w:id="5565"/>
      <w:bookmarkEnd w:id="5566"/>
      <w:bookmarkEnd w:id="5567"/>
      <w:bookmarkEnd w:id="5568"/>
      <w:ins w:id="5569" w:author="jnakamura" w:date="2012-06-05T10:10:00Z">
        <w:r w:rsidR="001A4651">
          <w:br/>
        </w:r>
        <w:r w:rsidR="001A4651">
          <w:br/>
          <w:t>This flow is not available over the XML interface.</w:t>
        </w:r>
      </w:ins>
    </w:p>
    <w:p w:rsidR="00BB3643" w:rsidRDefault="0021008C">
      <w:pPr>
        <w:pStyle w:val="AlphaLevel3"/>
        <w:ind w:left="0" w:firstLine="0"/>
      </w:pPr>
      <w:r>
        <w:rPr>
          <w:noProof/>
        </w:rPr>
        <w:drawing>
          <wp:inline distT="0" distB="0" distL="0" distR="0">
            <wp:extent cx="4695825" cy="23812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1" cstate="print"/>
                    <a:srcRect/>
                    <a:stretch>
                      <a:fillRect/>
                    </a:stretch>
                  </pic:blipFill>
                  <pic:spPr bwMode="auto">
                    <a:xfrm>
                      <a:off x="0" y="0"/>
                      <a:ext cx="4695825" cy="2381250"/>
                    </a:xfrm>
                    <a:prstGeom prst="rect">
                      <a:avLst/>
                    </a:prstGeom>
                    <a:noFill/>
                    <a:ln w="9525">
                      <a:noFill/>
                      <a:miter lim="800000"/>
                      <a:headEnd/>
                      <a:tailEnd/>
                    </a:ln>
                  </pic:spPr>
                </pic:pic>
              </a:graphicData>
            </a:graphic>
          </wp:inline>
        </w:drawing>
      </w:r>
    </w:p>
    <w:p w:rsidR="00BB3643" w:rsidRDefault="00BB3643">
      <w:pPr>
        <w:pStyle w:val="AlphaLevel3"/>
        <w:ind w:left="360" w:firstLine="0"/>
      </w:pPr>
      <w:r>
        <w:t>Action is taken by the Local SMS personnel to create an lsmsFilterNPA-NXX object.</w:t>
      </w:r>
    </w:p>
    <w:p w:rsidR="00BB3643" w:rsidRDefault="00BB3643">
      <w:pPr>
        <w:pStyle w:val="AlphaLevel3"/>
        <w:numPr>
          <w:ilvl w:val="0"/>
          <w:numId w:val="149"/>
        </w:numPr>
      </w:pPr>
      <w:r>
        <w:t>The Local SMS sends the M-CREATE request to the NPAC for the lsmsFilterNPA-NXX object to be created.</w:t>
      </w:r>
    </w:p>
    <w:p w:rsidR="00BB3643" w:rsidRDefault="00BB3643">
      <w:pPr>
        <w:pStyle w:val="AlphaLevel3"/>
        <w:numPr>
          <w:ilvl w:val="0"/>
          <w:numId w:val="149"/>
        </w:numPr>
      </w:pPr>
      <w:r>
        <w:t>The NPAC SMS attempts to create the object.  If successful, the M-CREATE response is returned.  Otherwise, an error is returned.</w:t>
      </w:r>
    </w:p>
    <w:p w:rsidR="00BB3643" w:rsidRDefault="00BB3643">
      <w:pPr>
        <w:pStyle w:val="Heading3"/>
      </w:pPr>
      <w:r>
        <w:br w:type="page"/>
      </w:r>
      <w:bookmarkStart w:id="5570" w:name="_Toc387211448"/>
      <w:bookmarkStart w:id="5571" w:name="_Toc387214361"/>
      <w:bookmarkStart w:id="5572" w:name="_Toc387214646"/>
      <w:bookmarkStart w:id="5573" w:name="_Toc387655341"/>
      <w:bookmarkStart w:id="5574" w:name="_Toc387722753"/>
      <w:bookmarkStart w:id="5575" w:name="_Toc411837883"/>
      <w:bookmarkStart w:id="5576" w:name="_Toc438528834"/>
      <w:bookmarkStart w:id="5577" w:name="_Toc472995405"/>
      <w:bookmarkStart w:id="5578" w:name="_Toc483807925"/>
      <w:bookmarkStart w:id="5579" w:name="_Toc16523190"/>
      <w:bookmarkStart w:id="5580" w:name="_Toc271027014"/>
      <w:bookmarkStart w:id="5581" w:name="_Toc294804112"/>
      <w:proofErr w:type="gramStart"/>
      <w:r>
        <w:lastRenderedPageBreak/>
        <w:t>lsmsFilterNPA-NXX</w:t>
      </w:r>
      <w:proofErr w:type="gramEnd"/>
      <w:r>
        <w:t xml:space="preserve"> Deletion by the Local SMS</w:t>
      </w:r>
      <w:bookmarkEnd w:id="5570"/>
      <w:bookmarkEnd w:id="5571"/>
      <w:bookmarkEnd w:id="5572"/>
      <w:bookmarkEnd w:id="5573"/>
      <w:bookmarkEnd w:id="5574"/>
      <w:bookmarkEnd w:id="5575"/>
      <w:bookmarkEnd w:id="5576"/>
      <w:bookmarkEnd w:id="5577"/>
      <w:bookmarkEnd w:id="5578"/>
      <w:bookmarkEnd w:id="5579"/>
      <w:bookmarkEnd w:id="5580"/>
      <w:bookmarkEnd w:id="5581"/>
      <w:ins w:id="5582" w:author="jnakamura" w:date="2012-06-05T10:10:00Z">
        <w:r w:rsidR="001A4651">
          <w:br/>
        </w:r>
        <w:r w:rsidR="001A4651">
          <w:br/>
        </w:r>
      </w:ins>
      <w:ins w:id="5583" w:author="jnakamura" w:date="2012-06-05T10:11:00Z">
        <w:r w:rsidR="001A4651">
          <w:t>This flow is not available over the XML interface.</w:t>
        </w:r>
      </w:ins>
    </w:p>
    <w:p w:rsidR="00BB3643" w:rsidRDefault="0021008C">
      <w:pPr>
        <w:pStyle w:val="AlphaLevel3"/>
        <w:ind w:left="0" w:firstLine="0"/>
      </w:pPr>
      <w:r>
        <w:rPr>
          <w:noProof/>
        </w:rPr>
        <w:drawing>
          <wp:inline distT="0" distB="0" distL="0" distR="0">
            <wp:extent cx="4676775" cy="23812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2" cstate="print"/>
                    <a:srcRect/>
                    <a:stretch>
                      <a:fillRect/>
                    </a:stretch>
                  </pic:blipFill>
                  <pic:spPr bwMode="auto">
                    <a:xfrm>
                      <a:off x="0" y="0"/>
                      <a:ext cx="4676775" cy="2381250"/>
                    </a:xfrm>
                    <a:prstGeom prst="rect">
                      <a:avLst/>
                    </a:prstGeom>
                    <a:noFill/>
                    <a:ln w="9525">
                      <a:noFill/>
                      <a:miter lim="800000"/>
                      <a:headEnd/>
                      <a:tailEnd/>
                    </a:ln>
                  </pic:spPr>
                </pic:pic>
              </a:graphicData>
            </a:graphic>
          </wp:inline>
        </w:drawing>
      </w:r>
    </w:p>
    <w:p w:rsidR="00BB3643" w:rsidRDefault="00BB3643">
      <w:pPr>
        <w:pStyle w:val="AlphaLevel3"/>
        <w:ind w:left="0" w:firstLine="360"/>
      </w:pPr>
      <w:r>
        <w:t>Action is taken by the Local SMS personnel to delete an lsmsFilterNPA-NXX object.</w:t>
      </w:r>
    </w:p>
    <w:p w:rsidR="00BB3643" w:rsidRDefault="00BB3643">
      <w:pPr>
        <w:pStyle w:val="AlphaLevel3"/>
        <w:numPr>
          <w:ilvl w:val="0"/>
          <w:numId w:val="150"/>
        </w:numPr>
      </w:pPr>
      <w:r>
        <w:t>The Local SMS sends the M-DELETE request to the NPAC for the lsmsFilterNPA-NXX object to be removed.</w:t>
      </w:r>
    </w:p>
    <w:p w:rsidR="00BB3643" w:rsidRDefault="00BB3643">
      <w:pPr>
        <w:pStyle w:val="AlphaLevel3"/>
        <w:numPr>
          <w:ilvl w:val="0"/>
          <w:numId w:val="150"/>
        </w:numPr>
      </w:pPr>
      <w:r>
        <w:t>The NPAC SMS attempts to delete the object.  If successful, the M-DELETE response is returned.  Otherwise, an error is returned.</w:t>
      </w:r>
    </w:p>
    <w:p w:rsidR="00BB3643" w:rsidRDefault="00BB3643">
      <w:pPr>
        <w:pStyle w:val="Heading3"/>
      </w:pPr>
      <w:r>
        <w:br w:type="page"/>
      </w:r>
      <w:bookmarkStart w:id="5584" w:name="_Toc387211449"/>
      <w:bookmarkStart w:id="5585" w:name="_Toc387214362"/>
      <w:bookmarkStart w:id="5586" w:name="_Toc387214647"/>
      <w:bookmarkStart w:id="5587" w:name="_Toc387655342"/>
      <w:bookmarkStart w:id="5588" w:name="_Toc387722754"/>
      <w:bookmarkStart w:id="5589" w:name="_Toc411837884"/>
      <w:bookmarkStart w:id="5590" w:name="_Toc438528835"/>
      <w:bookmarkStart w:id="5591" w:name="_Toc472995406"/>
      <w:bookmarkStart w:id="5592" w:name="_Toc483807926"/>
      <w:bookmarkStart w:id="5593" w:name="_Toc16523191"/>
      <w:bookmarkStart w:id="5594" w:name="_Toc271027015"/>
      <w:bookmarkStart w:id="5595" w:name="_Toc294804113"/>
      <w:proofErr w:type="gramStart"/>
      <w:r>
        <w:lastRenderedPageBreak/>
        <w:t>lsmsFilterNPA-NXX</w:t>
      </w:r>
      <w:proofErr w:type="gramEnd"/>
      <w:r>
        <w:t xml:space="preserve"> Query by the Local SMS</w:t>
      </w:r>
      <w:bookmarkEnd w:id="5584"/>
      <w:bookmarkEnd w:id="5585"/>
      <w:bookmarkEnd w:id="5586"/>
      <w:bookmarkEnd w:id="5587"/>
      <w:bookmarkEnd w:id="5588"/>
      <w:bookmarkEnd w:id="5589"/>
      <w:bookmarkEnd w:id="5590"/>
      <w:bookmarkEnd w:id="5591"/>
      <w:bookmarkEnd w:id="5592"/>
      <w:bookmarkEnd w:id="5593"/>
      <w:bookmarkEnd w:id="5594"/>
      <w:bookmarkEnd w:id="5595"/>
      <w:ins w:id="5596" w:author="jnakamura" w:date="2012-06-05T10:11:00Z">
        <w:r w:rsidR="001A4651">
          <w:br/>
        </w:r>
        <w:r w:rsidR="001A4651">
          <w:br/>
          <w:t>This flow is not available over the XML interface.</w:t>
        </w:r>
      </w:ins>
    </w:p>
    <w:p w:rsidR="00BB3643" w:rsidRDefault="0021008C">
      <w:pPr>
        <w:pStyle w:val="AlphaLevel3"/>
        <w:ind w:left="0" w:firstLine="0"/>
      </w:pPr>
      <w:r>
        <w:rPr>
          <w:noProof/>
        </w:rPr>
        <w:drawing>
          <wp:inline distT="0" distB="0" distL="0" distR="0">
            <wp:extent cx="4524375" cy="275272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3" cstate="print"/>
                    <a:srcRect/>
                    <a:stretch>
                      <a:fillRect/>
                    </a:stretch>
                  </pic:blipFill>
                  <pic:spPr bwMode="auto">
                    <a:xfrm>
                      <a:off x="0" y="0"/>
                      <a:ext cx="4524375" cy="2752725"/>
                    </a:xfrm>
                    <a:prstGeom prst="rect">
                      <a:avLst/>
                    </a:prstGeom>
                    <a:noFill/>
                    <a:ln w="9525">
                      <a:noFill/>
                      <a:miter lim="800000"/>
                      <a:headEnd/>
                      <a:tailEnd/>
                    </a:ln>
                  </pic:spPr>
                </pic:pic>
              </a:graphicData>
            </a:graphic>
          </wp:inline>
        </w:drawing>
      </w:r>
    </w:p>
    <w:p w:rsidR="00BB3643" w:rsidRDefault="00BB3643">
      <w:pPr>
        <w:pStyle w:val="AlphaLevel3"/>
        <w:ind w:left="0" w:firstLine="360"/>
      </w:pPr>
      <w:r>
        <w:t>Action is taken by the Local SMS personnel to query for one or all lsmsFilterNPA-NXX object(s).</w:t>
      </w:r>
    </w:p>
    <w:p w:rsidR="00BB3643" w:rsidRDefault="00BB3643">
      <w:pPr>
        <w:pStyle w:val="AlphaLevel3"/>
        <w:numPr>
          <w:ilvl w:val="0"/>
          <w:numId w:val="151"/>
        </w:numPr>
      </w:pPr>
      <w:r>
        <w:t>The Local SMS sends the M-GET request to the NPAC for the lsmsFilterNPA-NXX object(s).</w:t>
      </w:r>
    </w:p>
    <w:p w:rsidR="00BB3643" w:rsidRDefault="00BB3643">
      <w:pPr>
        <w:pStyle w:val="AlphaLevel3"/>
        <w:numPr>
          <w:ilvl w:val="0"/>
          <w:numId w:val="151"/>
        </w:numPr>
      </w:pPr>
      <w:r>
        <w:t>If the Service Provider ID was specified, all lsmsFilterNPA-NXX objects for that Service Provider are returned.  If only one object was requested, that object is returned.</w:t>
      </w:r>
    </w:p>
    <w:p w:rsidR="00BB3643" w:rsidRDefault="00BB3643">
      <w:pPr>
        <w:pStyle w:val="Heading3"/>
      </w:pPr>
      <w:r>
        <w:br w:type="page"/>
      </w:r>
      <w:bookmarkStart w:id="5597" w:name="_Toc387211450"/>
      <w:bookmarkStart w:id="5598" w:name="_Toc387214363"/>
      <w:bookmarkStart w:id="5599" w:name="_Toc387214648"/>
      <w:bookmarkStart w:id="5600" w:name="_Toc387655343"/>
      <w:bookmarkStart w:id="5601" w:name="_Toc387722755"/>
      <w:bookmarkStart w:id="5602" w:name="_Toc411837885"/>
      <w:bookmarkStart w:id="5603" w:name="_Toc438528836"/>
      <w:bookmarkStart w:id="5604" w:name="_Toc472995407"/>
      <w:bookmarkStart w:id="5605" w:name="_Toc483807927"/>
      <w:bookmarkStart w:id="5606" w:name="_Toc16523192"/>
      <w:bookmarkStart w:id="5607" w:name="_Toc271027016"/>
      <w:bookmarkStart w:id="5608" w:name="_Toc294804114"/>
      <w:proofErr w:type="gramStart"/>
      <w:r>
        <w:lastRenderedPageBreak/>
        <w:t>lsmsFilterNPA-NXX</w:t>
      </w:r>
      <w:proofErr w:type="gramEnd"/>
      <w:r>
        <w:t xml:space="preserve"> Creation by the SOA</w:t>
      </w:r>
      <w:bookmarkEnd w:id="5597"/>
      <w:bookmarkEnd w:id="5598"/>
      <w:bookmarkEnd w:id="5599"/>
      <w:bookmarkEnd w:id="5600"/>
      <w:bookmarkEnd w:id="5601"/>
      <w:bookmarkEnd w:id="5602"/>
      <w:bookmarkEnd w:id="5603"/>
      <w:bookmarkEnd w:id="5604"/>
      <w:bookmarkEnd w:id="5605"/>
      <w:bookmarkEnd w:id="5606"/>
      <w:bookmarkEnd w:id="5607"/>
      <w:bookmarkEnd w:id="5608"/>
      <w:ins w:id="5609" w:author="jnakamura" w:date="2012-06-05T10:11:00Z">
        <w:r w:rsidR="001A4651">
          <w:br/>
        </w:r>
        <w:r w:rsidR="001A4651">
          <w:br/>
          <w:t>This flow is not available over the XML interface.</w:t>
        </w:r>
      </w:ins>
    </w:p>
    <w:p w:rsidR="00BB3643" w:rsidRDefault="00BB3643">
      <w:pPr>
        <w:pStyle w:val="AlphaLevel3"/>
        <w:ind w:left="0" w:firstLine="0"/>
      </w:pPr>
      <w:r>
        <w:object w:dxaOrig="7551" w:dyaOrig="3881">
          <v:shape id="_x0000_i1093" type="#_x0000_t75" style="width:377.4pt;height:195pt" o:ole="">
            <v:imagedata r:id="rId94" o:title=""/>
          </v:shape>
          <o:OLEObject Type="Embed" ProgID="Word.Picture.8" ShapeID="_x0000_i1093" DrawAspect="Content" ObjectID="_1411295741" r:id="rId95"/>
        </w:object>
      </w:r>
    </w:p>
    <w:p w:rsidR="00BB3643" w:rsidRDefault="00BB3643">
      <w:pPr>
        <w:pStyle w:val="AlphaLevel3"/>
        <w:ind w:left="0" w:firstLine="360"/>
      </w:pPr>
      <w:r>
        <w:t>Action is taken by the SOA personnel to create an lsmsFilterNPA-NXX object.</w:t>
      </w:r>
    </w:p>
    <w:p w:rsidR="00BB3643" w:rsidRDefault="00BB3643">
      <w:pPr>
        <w:pStyle w:val="AlphaLevel3"/>
        <w:numPr>
          <w:ilvl w:val="0"/>
          <w:numId w:val="152"/>
        </w:numPr>
      </w:pPr>
      <w:r>
        <w:t>The SOA sends the M-CREATE request to the NPAC for the lsmsFilterNPA-NXX object to be created.</w:t>
      </w:r>
    </w:p>
    <w:p w:rsidR="00BB3643" w:rsidRDefault="00BB3643">
      <w:pPr>
        <w:pStyle w:val="AlphaLevel3"/>
        <w:numPr>
          <w:ilvl w:val="0"/>
          <w:numId w:val="152"/>
        </w:numPr>
      </w:pPr>
      <w:r>
        <w:t>The NPAC SMS attempts to create the object.  If successful, the M-CREATE response is returned.  Otherwise, an error is returned.</w:t>
      </w:r>
    </w:p>
    <w:p w:rsidR="00BB3643" w:rsidRDefault="00BB3643">
      <w:pPr>
        <w:pStyle w:val="Heading3"/>
      </w:pPr>
      <w:r>
        <w:br w:type="page"/>
      </w:r>
      <w:bookmarkStart w:id="5610" w:name="_Toc387211451"/>
      <w:bookmarkStart w:id="5611" w:name="_Toc387214364"/>
      <w:bookmarkStart w:id="5612" w:name="_Toc387214649"/>
      <w:bookmarkStart w:id="5613" w:name="_Toc387655344"/>
      <w:bookmarkStart w:id="5614" w:name="_Toc387722756"/>
      <w:bookmarkStart w:id="5615" w:name="_Toc411837886"/>
      <w:bookmarkStart w:id="5616" w:name="_Toc438528837"/>
      <w:bookmarkStart w:id="5617" w:name="_Toc472995408"/>
      <w:bookmarkStart w:id="5618" w:name="_Toc483807928"/>
      <w:bookmarkStart w:id="5619" w:name="_Toc16523193"/>
      <w:bookmarkStart w:id="5620" w:name="_Toc271027017"/>
      <w:bookmarkStart w:id="5621" w:name="_Toc294804115"/>
      <w:proofErr w:type="gramStart"/>
      <w:r>
        <w:lastRenderedPageBreak/>
        <w:t>lsmsFilterNPA-NXX</w:t>
      </w:r>
      <w:proofErr w:type="gramEnd"/>
      <w:r>
        <w:t xml:space="preserve"> Deletion by the SOA</w:t>
      </w:r>
      <w:bookmarkEnd w:id="5610"/>
      <w:bookmarkEnd w:id="5611"/>
      <w:bookmarkEnd w:id="5612"/>
      <w:bookmarkEnd w:id="5613"/>
      <w:bookmarkEnd w:id="5614"/>
      <w:bookmarkEnd w:id="5615"/>
      <w:bookmarkEnd w:id="5616"/>
      <w:bookmarkEnd w:id="5617"/>
      <w:bookmarkEnd w:id="5618"/>
      <w:bookmarkEnd w:id="5619"/>
      <w:bookmarkEnd w:id="5620"/>
      <w:bookmarkEnd w:id="5621"/>
      <w:ins w:id="5622" w:author="jnakamura" w:date="2012-06-05T10:11:00Z">
        <w:r w:rsidR="001A4651">
          <w:br/>
        </w:r>
        <w:r w:rsidR="001A4651">
          <w:br/>
          <w:t>This flow is not available over the XML interface.</w:t>
        </w:r>
      </w:ins>
    </w:p>
    <w:p w:rsidR="00BB3643" w:rsidRDefault="0021008C">
      <w:pPr>
        <w:pStyle w:val="AlphaLevel3"/>
        <w:ind w:left="0" w:firstLine="0"/>
      </w:pPr>
      <w:r>
        <w:rPr>
          <w:noProof/>
        </w:rPr>
        <w:drawing>
          <wp:inline distT="0" distB="0" distL="0" distR="0">
            <wp:extent cx="4791075" cy="23812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6" cstate="print"/>
                    <a:srcRect/>
                    <a:stretch>
                      <a:fillRect/>
                    </a:stretch>
                  </pic:blipFill>
                  <pic:spPr bwMode="auto">
                    <a:xfrm>
                      <a:off x="0" y="0"/>
                      <a:ext cx="4791075" cy="2381250"/>
                    </a:xfrm>
                    <a:prstGeom prst="rect">
                      <a:avLst/>
                    </a:prstGeom>
                    <a:noFill/>
                    <a:ln w="9525">
                      <a:noFill/>
                      <a:miter lim="800000"/>
                      <a:headEnd/>
                      <a:tailEnd/>
                    </a:ln>
                  </pic:spPr>
                </pic:pic>
              </a:graphicData>
            </a:graphic>
          </wp:inline>
        </w:drawing>
      </w:r>
    </w:p>
    <w:p w:rsidR="00BB3643" w:rsidRDefault="00BB3643">
      <w:pPr>
        <w:pStyle w:val="AlphaLevel3"/>
        <w:ind w:left="0" w:firstLine="360"/>
      </w:pPr>
      <w:r>
        <w:t>Action is taken by the SOA personnel to delete an lsmsFilterNPA-NXX object.</w:t>
      </w:r>
    </w:p>
    <w:p w:rsidR="00BB3643" w:rsidRDefault="00BB3643">
      <w:pPr>
        <w:pStyle w:val="AlphaLevel3"/>
        <w:numPr>
          <w:ilvl w:val="0"/>
          <w:numId w:val="153"/>
        </w:numPr>
      </w:pPr>
      <w:r>
        <w:t>The SOA sends the M-DELETE request to the NPAC for the lsmsFilterNPA-NXX object to be removed.</w:t>
      </w:r>
    </w:p>
    <w:p w:rsidR="00BB3643" w:rsidRDefault="00BB3643">
      <w:pPr>
        <w:pStyle w:val="AlphaLevel3"/>
        <w:numPr>
          <w:ilvl w:val="0"/>
          <w:numId w:val="153"/>
        </w:numPr>
      </w:pPr>
      <w:r>
        <w:t>The NPAC SMS attempts to delete the object.  If successful, the M-DELETE response is returned.  Otherwise, an error is returned.</w:t>
      </w:r>
    </w:p>
    <w:p w:rsidR="00BB3643" w:rsidRDefault="00BB3643">
      <w:pPr>
        <w:pStyle w:val="Heading3"/>
      </w:pPr>
      <w:r>
        <w:br w:type="page"/>
      </w:r>
      <w:bookmarkStart w:id="5623" w:name="_Toc387211452"/>
      <w:bookmarkStart w:id="5624" w:name="_Toc387214365"/>
      <w:bookmarkStart w:id="5625" w:name="_Toc387214650"/>
      <w:bookmarkStart w:id="5626" w:name="_Toc387655345"/>
      <w:bookmarkStart w:id="5627" w:name="_Toc387722757"/>
      <w:bookmarkStart w:id="5628" w:name="_Toc411837887"/>
      <w:bookmarkStart w:id="5629" w:name="_Toc438528838"/>
      <w:bookmarkStart w:id="5630" w:name="_Toc472995409"/>
      <w:bookmarkStart w:id="5631" w:name="_Toc483807929"/>
      <w:bookmarkStart w:id="5632" w:name="_Toc16523194"/>
      <w:bookmarkStart w:id="5633" w:name="_Toc271027018"/>
      <w:bookmarkStart w:id="5634" w:name="_Toc294804116"/>
      <w:proofErr w:type="gramStart"/>
      <w:r>
        <w:lastRenderedPageBreak/>
        <w:t>lsmsFilterNPA-NXX</w:t>
      </w:r>
      <w:proofErr w:type="gramEnd"/>
      <w:r>
        <w:t xml:space="preserve"> Query by the SOA</w:t>
      </w:r>
      <w:bookmarkEnd w:id="5623"/>
      <w:bookmarkEnd w:id="5624"/>
      <w:bookmarkEnd w:id="5625"/>
      <w:bookmarkEnd w:id="5626"/>
      <w:bookmarkEnd w:id="5627"/>
      <w:bookmarkEnd w:id="5628"/>
      <w:bookmarkEnd w:id="5629"/>
      <w:bookmarkEnd w:id="5630"/>
      <w:bookmarkEnd w:id="5631"/>
      <w:bookmarkEnd w:id="5632"/>
      <w:bookmarkEnd w:id="5633"/>
      <w:bookmarkEnd w:id="5634"/>
      <w:ins w:id="5635" w:author="jnakamura" w:date="2012-06-05T10:11:00Z">
        <w:r w:rsidR="001A4651">
          <w:br/>
        </w:r>
        <w:r w:rsidR="001A4651">
          <w:br/>
          <w:t>This flow is not available over the XML interface.</w:t>
        </w:r>
      </w:ins>
    </w:p>
    <w:p w:rsidR="00BB3643" w:rsidRDefault="0021008C">
      <w:pPr>
        <w:pStyle w:val="AlphaLevel3"/>
        <w:ind w:left="0" w:firstLine="0"/>
      </w:pPr>
      <w:r>
        <w:rPr>
          <w:noProof/>
        </w:rPr>
        <w:drawing>
          <wp:inline distT="0" distB="0" distL="0" distR="0">
            <wp:extent cx="4524375" cy="275272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7" cstate="print"/>
                    <a:srcRect/>
                    <a:stretch>
                      <a:fillRect/>
                    </a:stretch>
                  </pic:blipFill>
                  <pic:spPr bwMode="auto">
                    <a:xfrm>
                      <a:off x="0" y="0"/>
                      <a:ext cx="4524375" cy="2752725"/>
                    </a:xfrm>
                    <a:prstGeom prst="rect">
                      <a:avLst/>
                    </a:prstGeom>
                    <a:noFill/>
                    <a:ln w="9525">
                      <a:noFill/>
                      <a:miter lim="800000"/>
                      <a:headEnd/>
                      <a:tailEnd/>
                    </a:ln>
                  </pic:spPr>
                </pic:pic>
              </a:graphicData>
            </a:graphic>
          </wp:inline>
        </w:drawing>
      </w:r>
    </w:p>
    <w:p w:rsidR="00BB3643" w:rsidRDefault="00BB3643">
      <w:pPr>
        <w:pStyle w:val="AlphaLevel3"/>
        <w:ind w:left="0" w:firstLine="270"/>
      </w:pPr>
      <w:r>
        <w:t>Action is taken by the SOA personnel to query for one or all lsmsFilterNPA-NXX object(s).</w:t>
      </w:r>
    </w:p>
    <w:p w:rsidR="00BB3643" w:rsidRDefault="00BB3643">
      <w:pPr>
        <w:pStyle w:val="AlphaLevel3"/>
        <w:numPr>
          <w:ilvl w:val="0"/>
          <w:numId w:val="154"/>
        </w:numPr>
      </w:pPr>
      <w:r>
        <w:t>The SOA sends the M-GET request to the NPAC for the lsmsFilterNPA-NXX object(s).</w:t>
      </w:r>
    </w:p>
    <w:p w:rsidR="00BB3643" w:rsidRDefault="00BB3643">
      <w:pPr>
        <w:pStyle w:val="AlphaLevel3"/>
        <w:numPr>
          <w:ilvl w:val="0"/>
          <w:numId w:val="154"/>
        </w:numPr>
      </w:pPr>
      <w:r>
        <w:t>If the Service Provider ID was specified, all lsmsFilterNPA-NXX objects for that Service Provider are returned.  If only one object was requested, that object is returned.</w:t>
      </w:r>
    </w:p>
    <w:p w:rsidR="00BB3643" w:rsidRDefault="00BB3643">
      <w:pPr>
        <w:pStyle w:val="Heading2"/>
      </w:pPr>
      <w:r>
        <w:br w:type="page"/>
      </w:r>
      <w:bookmarkStart w:id="5636" w:name="_Toc472995410"/>
      <w:bookmarkStart w:id="5637" w:name="_Toc483807930"/>
      <w:bookmarkStart w:id="5638" w:name="_Toc16523195"/>
      <w:bookmarkStart w:id="5639" w:name="_Toc271027019"/>
      <w:bookmarkStart w:id="5640" w:name="_Toc294804117"/>
      <w:bookmarkStart w:id="5641" w:name="_Toc387211453"/>
      <w:bookmarkStart w:id="5642" w:name="_Toc387214366"/>
      <w:bookmarkStart w:id="5643" w:name="_Toc387214651"/>
      <w:bookmarkStart w:id="5644" w:name="_Toc387655346"/>
      <w:bookmarkStart w:id="5645" w:name="_Toc387722758"/>
      <w:bookmarkStart w:id="5646" w:name="_Toc411837888"/>
      <w:bookmarkStart w:id="5647" w:name="_Toc438528839"/>
      <w:r>
        <w:lastRenderedPageBreak/>
        <w:t>Local SMS and SOA Recovery</w:t>
      </w:r>
      <w:bookmarkEnd w:id="5636"/>
      <w:bookmarkEnd w:id="5637"/>
      <w:bookmarkEnd w:id="5638"/>
      <w:bookmarkEnd w:id="5639"/>
      <w:bookmarkEnd w:id="5640"/>
    </w:p>
    <w:p w:rsidR="00BB3643" w:rsidRDefault="00BB3643">
      <w:pPr>
        <w:pStyle w:val="BodyText"/>
      </w:pPr>
      <w:r>
        <w:t>For all download requests in this section, the Local SMS or SOA should behave as follows in response to the possible download M-ACTION response from the NPAC SMS:</w:t>
      </w:r>
    </w:p>
    <w:p w:rsidR="00BB3643" w:rsidRDefault="00BB3643">
      <w:pPr>
        <w:pStyle w:val="BodyText"/>
        <w:ind w:left="720"/>
      </w:pPr>
      <w:r>
        <w:rPr>
          <w:b/>
        </w:rPr>
        <w:t>Success</w:t>
      </w:r>
      <w:r>
        <w:t xml:space="preserve"> – process the data received from the NPAC SMS, continue processing.</w:t>
      </w:r>
    </w:p>
    <w:p w:rsidR="00BB3643" w:rsidRDefault="00BB3643">
      <w:pPr>
        <w:pStyle w:val="BodyText"/>
        <w:ind w:left="720"/>
      </w:pPr>
      <w:r>
        <w:rPr>
          <w:b/>
        </w:rPr>
        <w:t>No-data-selected</w:t>
      </w:r>
      <w:r>
        <w:t xml:space="preserve"> – no data was found, continue processing.</w:t>
      </w:r>
    </w:p>
    <w:p w:rsidR="00BB3643" w:rsidRDefault="00BB3643">
      <w:pPr>
        <w:pStyle w:val="BodyText"/>
        <w:ind w:left="720"/>
      </w:pPr>
      <w:r>
        <w:rPr>
          <w:b/>
        </w:rPr>
        <w:t>Criteria-too-large</w:t>
      </w:r>
      <w:r>
        <w:t xml:space="preserve"> (using the Maximum Number of Download Records tunable) – break up the request into a smaller time range and re-issue the request to the NPAC SMS (only applies to SV requests).</w:t>
      </w:r>
      <w:r>
        <w:br/>
        <w:t>OR</w:t>
      </w:r>
      <w:r>
        <w:br/>
      </w:r>
      <w:r>
        <w:rPr>
          <w:b/>
        </w:rPr>
        <w:t>Criteria-too-large</w:t>
      </w:r>
      <w:r>
        <w:t xml:space="preserve"> (using the Maximum Number of Download Notifications tunable) – break up the request into a smaller time range and re-issue the request to the NPAC SMS (only applies to notification requests).</w:t>
      </w:r>
    </w:p>
    <w:p w:rsidR="00BB3643" w:rsidRDefault="00BB3643">
      <w:pPr>
        <w:pStyle w:val="BodyText"/>
        <w:ind w:left="720"/>
      </w:pPr>
      <w:r>
        <w:rPr>
          <w:b/>
        </w:rPr>
        <w:t>Time-range-invalid</w:t>
      </w:r>
      <w:r>
        <w:t xml:space="preserve"> (using the Maximum Download Duration tunable) – break up the request into shorter time ranges and re-issue the request to the NPAC SMS.</w:t>
      </w:r>
    </w:p>
    <w:p w:rsidR="00BB3643" w:rsidRDefault="00BB3643">
      <w:pPr>
        <w:pStyle w:val="BodyText"/>
        <w:ind w:left="720"/>
      </w:pPr>
      <w:r>
        <w:rPr>
          <w:b/>
        </w:rPr>
        <w:t>Failed</w:t>
      </w:r>
      <w:r>
        <w:t xml:space="preserve"> – go into retry mode.  Re-issue the request configurable </w:t>
      </w:r>
      <w:proofErr w:type="gramStart"/>
      <w:r>
        <w:t>number of additional retry</w:t>
      </w:r>
      <w:proofErr w:type="gramEnd"/>
      <w:r>
        <w:t xml:space="preserve">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rsidR="00BB3643" w:rsidRDefault="00BB3643">
      <w:pPr>
        <w:pStyle w:val="BodyText"/>
      </w:pPr>
      <w:r>
        <w:t>For activities that specify “continue processing”, the Local SMS or SOA should send the NPAC SMS, either the next lnpDownload Action for a different type of data, or an lnpRecoveryComplete request, depending on where the response appears in the flow.</w:t>
      </w:r>
    </w:p>
    <w:p w:rsidR="00BB3643" w:rsidRDefault="00BB3643">
      <w:pPr>
        <w:pStyle w:val="BodyText"/>
      </w:pPr>
      <w:r>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EDR-capable LSMSs.  For a Local SMS or SOA that initiates recovery, the only step that is required is the lnpRecoveryComplete message, at the end of all previous data recovery requests.  This instructs the NPAC SMS to send previously queued messages and resume normal processing.</w:t>
      </w:r>
    </w:p>
    <w:p w:rsidR="00BB3643" w:rsidRDefault="00BB3643">
      <w:pPr>
        <w:pStyle w:val="BodyText"/>
      </w:pPr>
      <w:r>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(for LSMSs that are EDR-capable), then Notification Data.</w:t>
      </w:r>
    </w:p>
    <w:p w:rsidR="00BB3643" w:rsidRDefault="00BB3643">
      <w:pPr>
        <w:pStyle w:val="BodyText"/>
        <w:rPr>
          <w:ins w:id="5648" w:author="jnakamura" w:date="2012-08-06T11:55:00Z"/>
        </w:rPr>
      </w:pPr>
      <w:r>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rsidR="001536E9" w:rsidRDefault="000973E2">
      <w:pPr>
        <w:pStyle w:val="BodyText"/>
      </w:pPr>
      <w:ins w:id="5649" w:author="jnakamura" w:date="2012-08-06T11:55:00Z">
        <w:r w:rsidRPr="000973E2">
          <w:rPr>
            <w:b/>
            <w:u w:val="single"/>
            <w:rPrChange w:id="5650" w:author="jnakamura" w:date="2012-08-07T09:32:00Z">
              <w:rPr/>
            </w:rPrChange>
          </w:rPr>
          <w:t>XML Interface:</w:t>
        </w:r>
        <w:r w:rsidR="001536E9">
          <w:t xml:space="preserve">  All flows in this section </w:t>
        </w:r>
      </w:ins>
      <w:ins w:id="5651" w:author="jnakamura" w:date="2012-08-07T09:33:00Z">
        <w:r w:rsidR="00211FA4">
          <w:t xml:space="preserve">(B.7) </w:t>
        </w:r>
      </w:ins>
      <w:ins w:id="5652" w:author="jnakamura" w:date="2012-08-06T11:56:00Z">
        <w:r w:rsidR="001536E9">
          <w:t xml:space="preserve">are </w:t>
        </w:r>
      </w:ins>
      <w:ins w:id="5653" w:author="jnakamura" w:date="2012-08-06T11:55:00Z">
        <w:r w:rsidR="001536E9">
          <w:t xml:space="preserve">not </w:t>
        </w:r>
      </w:ins>
      <w:ins w:id="5654" w:author="jnakamura" w:date="2012-08-07T09:32:00Z">
        <w:r w:rsidR="00211FA4">
          <w:t>applicable</w:t>
        </w:r>
      </w:ins>
      <w:ins w:id="5655" w:author="jnakamura" w:date="2012-08-06T11:55:00Z">
        <w:r w:rsidR="001536E9">
          <w:t xml:space="preserve"> over the XML interface</w:t>
        </w:r>
      </w:ins>
      <w:ins w:id="5656" w:author="jnakamura" w:date="2012-08-06T11:56:00Z">
        <w:r w:rsidR="001536E9">
          <w:t xml:space="preserve">, as there is no recovery in XML (i.e., all XML </w:t>
        </w:r>
      </w:ins>
      <w:ins w:id="5657" w:author="jnakamura" w:date="2012-08-06T11:57:00Z">
        <w:r w:rsidR="001536E9">
          <w:t>messages are retried until successful)</w:t>
        </w:r>
      </w:ins>
      <w:ins w:id="5658" w:author="jnakamura" w:date="2012-08-06T11:55:00Z">
        <w:r w:rsidR="001536E9">
          <w:t>.</w:t>
        </w:r>
      </w:ins>
    </w:p>
    <w:p w:rsidR="00BB3643" w:rsidRDefault="00BB3643">
      <w:pPr>
        <w:pStyle w:val="Heading2"/>
        <w:numPr>
          <w:ilvl w:val="0"/>
          <w:numId w:val="0"/>
        </w:numPr>
      </w:pPr>
    </w:p>
    <w:p w:rsidR="00BB3643" w:rsidRDefault="00BB3643">
      <w:pPr>
        <w:pStyle w:val="Heading3"/>
      </w:pPr>
      <w:bookmarkStart w:id="5659" w:name="_Toc438542082"/>
      <w:bookmarkStart w:id="5660" w:name="_Toc483807931"/>
      <w:bookmarkStart w:id="5661" w:name="_Toc16523196"/>
      <w:bookmarkStart w:id="5662" w:name="_Toc438542081"/>
      <w:r>
        <w:br w:type="page"/>
      </w:r>
      <w:bookmarkStart w:id="5663" w:name="_Toc271027020"/>
      <w:bookmarkStart w:id="5664" w:name="_Toc294804118"/>
      <w:r>
        <w:lastRenderedPageBreak/>
        <w:t xml:space="preserve">Sequencing of Events on Initialization/Resynchronization of Non-EDR Local </w:t>
      </w:r>
      <w:proofErr w:type="gramStart"/>
      <w:r>
        <w:t>SMS</w:t>
      </w:r>
      <w:bookmarkEnd w:id="5659"/>
      <w:r>
        <w:t xml:space="preserve">  (</w:t>
      </w:r>
      <w:proofErr w:type="gramEnd"/>
      <w:r>
        <w:t>previously NNP flow 5.2)</w:t>
      </w:r>
      <w:bookmarkEnd w:id="5660"/>
      <w:bookmarkEnd w:id="5661"/>
      <w:bookmarkEnd w:id="5663"/>
      <w:bookmarkEnd w:id="5664"/>
    </w:p>
    <w:p w:rsidR="00BB3643" w:rsidRDefault="00BB3643">
      <w:pPr>
        <w:pStyle w:val="FlowDescription"/>
        <w:ind w:left="0"/>
      </w:pPr>
      <w:r>
        <w:t>This scenario demonstrates how a non-EDR Local SMS resynchronizes itself with the NPAC SMS.</w:t>
      </w:r>
    </w:p>
    <w:p w:rsidR="00BB3643" w:rsidRDefault="00BB3643">
      <w:pPr>
        <w:pStyle w:val="FlowDescription"/>
        <w:ind w:left="0"/>
      </w:pPr>
      <w:r>
        <w:t>This scenario demonstrates the recovery of additions, deletions and modifications of network and subscription version data. The recovery of this data can cause status attribute value changes and serviceProvNPA-NXX-X deletions.</w:t>
      </w:r>
      <w:ins w:id="5665" w:author="jnakamura" w:date="2012-06-05T10:12:00Z">
        <w:r w:rsidR="001A4651">
          <w:t xml:space="preserve">  This flow is not </w:t>
        </w:r>
      </w:ins>
      <w:ins w:id="5666" w:author="jnakamura" w:date="2012-08-07T09:33:00Z">
        <w:r w:rsidR="00211FA4">
          <w:t>applicable</w:t>
        </w:r>
      </w:ins>
      <w:ins w:id="5667" w:author="jnakamura" w:date="2012-06-05T10:12:00Z">
        <w:r w:rsidR="001A4651">
          <w:t xml:space="preserve"> over the XML interface.</w:t>
        </w:r>
      </w:ins>
    </w:p>
    <w:p w:rsidR="00BB3643" w:rsidRDefault="0021008C">
      <w:pPr>
        <w:pStyle w:val="BodyText"/>
        <w:ind w:hanging="630"/>
      </w:pPr>
      <w:r>
        <w:rPr>
          <w:noProof/>
        </w:rPr>
        <w:lastRenderedPageBreak/>
        <w:drawing>
          <wp:inline distT="0" distB="0" distL="0" distR="0">
            <wp:extent cx="6086475" cy="80772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8" cstate="print"/>
                    <a:srcRect/>
                    <a:stretch>
                      <a:fillRect/>
                    </a:stretch>
                  </pic:blipFill>
                  <pic:spPr bwMode="auto">
                    <a:xfrm>
                      <a:off x="0" y="0"/>
                      <a:ext cx="6086475" cy="8077200"/>
                    </a:xfrm>
                    <a:prstGeom prst="rect">
                      <a:avLst/>
                    </a:prstGeom>
                    <a:noFill/>
                    <a:ln w="9525">
                      <a:noFill/>
                      <a:miter lim="800000"/>
                      <a:headEnd/>
                      <a:tailEnd/>
                    </a:ln>
                  </pic:spPr>
                </pic:pic>
              </a:graphicData>
            </a:graphic>
          </wp:inline>
        </w:drawing>
      </w:r>
    </w:p>
    <w:p w:rsidR="00BB3643" w:rsidRDefault="00BB3643">
      <w:pPr>
        <w:pStyle w:val="BodyText"/>
      </w:pPr>
      <w:r>
        <w:lastRenderedPageBreak/>
        <w:t>Local SMS personnel take action to resynchronize their Local SMS with the NPAC SMS.</w:t>
      </w:r>
    </w:p>
    <w:p w:rsidR="00BB3643" w:rsidRDefault="00BB3643">
      <w:pPr>
        <w:pStyle w:val="BodyText"/>
      </w:pPr>
      <w:r>
        <w:t xml:space="preserve">The Non-EDR Local SMS establishes an association to the NPAC SMS with the resynchronization flag on, along with the network data management (networkDataMgmt) and data download (dataDownload) association functions set. The NPAC SMS will queue all current activity on the NPAC SMS until the Local SMS sends in the lnpRecoveryComplete action. All updates issued since the association establishment will be sent at the next normally scheduled retry interval. </w:t>
      </w:r>
    </w:p>
    <w:p w:rsidR="00BB3643" w:rsidRDefault="00BB3643">
      <w:pPr>
        <w:pStyle w:val="BodyText"/>
      </w:pPr>
    </w:p>
    <w:p w:rsidR="00BB3643" w:rsidRDefault="00BB3643">
      <w:pPr>
        <w:pStyle w:val="BodyText"/>
        <w:numPr>
          <w:ilvl w:val="0"/>
          <w:numId w:val="60"/>
        </w:numPr>
      </w:pPr>
      <w:r>
        <w:t>Non-EDR Local SMS sends the lnpDownload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Local SMS’s “NPAC Customer LSMS NPA-NXX-X Indicator” in their service provider profile on the NPAC SMS states it supports the object.</w:t>
      </w:r>
    </w:p>
    <w:p w:rsidR="00BB3643" w:rsidRDefault="00BB3643">
      <w:pPr>
        <w:pStyle w:val="BodyText"/>
        <w:numPr>
          <w:ilvl w:val="0"/>
          <w:numId w:val="60"/>
        </w:numPr>
      </w:pPr>
      <w:r>
        <w:t xml:space="preserve">If the requested object(s) exist and the Local SMS Linked Replies Indicator is set to FALSE, the NPAC SMS responds to the M-ACTION with updates.  If the requested object(s) exist and the Local SMS Linked Replies Indicator is set to TRUE, the NPAC SMS will respond with either a single M-ACTION reply or with linked M-ACTION replies. .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w:t>
      </w:r>
    </w:p>
    <w:p w:rsidR="00BB3643" w:rsidRDefault="00BB3643">
      <w:pPr>
        <w:pStyle w:val="BodyText"/>
        <w:numPr>
          <w:ilvl w:val="0"/>
          <w:numId w:val="60"/>
        </w:numPr>
      </w:pPr>
      <w:r>
        <w:t>Non-EDR Local SMS sends the lnpDownload M-ACTION to start subscription data download. In this case, the Local SMS specifies the start time and end time. There are criteria other than time which may be specified.</w:t>
      </w:r>
    </w:p>
    <w:p w:rsidR="00BB3643" w:rsidRDefault="00BB3643">
      <w:pPr>
        <w:pStyle w:val="BodyText"/>
        <w:numPr>
          <w:ilvl w:val="0"/>
          <w:numId w:val="60"/>
        </w:numPr>
      </w:pPr>
      <w:r>
        <w:t>If the requested object(s) exist and the Local SMS Linked Replies Indicator is set to FALSE, the NPAC SMS responds to the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w:t>
      </w:r>
      <w:proofErr w:type="gramStart"/>
      <w:r>
        <w:t>i.e</w:t>
      </w:r>
      <w:proofErr w:type="gramEnd"/>
      <w:r>
        <w:t>. no ranges).  The Non-EDR Local SMS will receive all the activity on subscription versions with a LNP type of ‘pool’.</w:t>
      </w:r>
    </w:p>
    <w:p w:rsidR="00BB3643" w:rsidRDefault="00BB3643">
      <w:pPr>
        <w:pStyle w:val="AlphaLevel3"/>
        <w:numPr>
          <w:ilvl w:val="0"/>
          <w:numId w:val="60"/>
        </w:numPr>
      </w:pPr>
      <w:r>
        <w:t>If any corrections were issued to the resyncing Local SMS,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the resyncing Local SMS that no longer contains a discrepancy).</w:t>
      </w:r>
    </w:p>
    <w:p w:rsidR="00BB3643" w:rsidRDefault="00BB3643">
      <w:pPr>
        <w:pStyle w:val="AlphaLevel3"/>
        <w:numPr>
          <w:ilvl w:val="0"/>
          <w:numId w:val="60"/>
        </w:numPr>
      </w:pPr>
      <w:r>
        <w:t>The old service provider SOA confirms the M-EVENT-REPORT.</w:t>
      </w:r>
    </w:p>
    <w:p w:rsidR="00BB3643" w:rsidRDefault="00BB3643">
      <w:pPr>
        <w:pStyle w:val="AlphaLevel3"/>
        <w:numPr>
          <w:ilvl w:val="0"/>
          <w:numId w:val="60"/>
        </w:numPr>
      </w:pPr>
      <w:r>
        <w:t xml:space="preserve">If any corrections were issued to the resyncing Local SMS, the NPAC SMS will send, depending upon the current service provider’s TN Range Notification Indicator, a subscriptionVersionStatusAttributeValueChange or subscriptionVersionRangeStatusAttributeValueChange M-EVENT-REPORT to the current service provider SOA of the status change and a list of failed Local SMSs (minus the resyncing Local SMS that no longer contains a discrepancy). </w:t>
      </w:r>
    </w:p>
    <w:p w:rsidR="00BB3643" w:rsidRDefault="00BB3643">
      <w:pPr>
        <w:pStyle w:val="AlphaLevel3"/>
        <w:numPr>
          <w:ilvl w:val="0"/>
          <w:numId w:val="60"/>
        </w:numPr>
      </w:pPr>
      <w:r>
        <w:t>The current service provider SOA confirms the M-EVENT-REPORT.</w:t>
      </w:r>
    </w:p>
    <w:p w:rsidR="00BB3643" w:rsidRDefault="00BB3643">
      <w:pPr>
        <w:pStyle w:val="AlphaLevel3"/>
        <w:numPr>
          <w:ilvl w:val="0"/>
          <w:numId w:val="60"/>
        </w:numPr>
      </w:pPr>
      <w:r>
        <w:t>If any corrections were issued to the resyncing Local SMS for subscription versions with LNP type equal to ‘pool’, the NPAC SMS will send the numberPoolBlockStatusAttributeValueChange to the current block holder SOA, if the numberPoolBlockSOA-Origination indicator is TRUE, with the current number pool block status and a list of failed Local SMSs (minus the resyncing Local SMS that no longer contains the discrepancy).</w:t>
      </w:r>
    </w:p>
    <w:p w:rsidR="00BB3643" w:rsidRDefault="00BB3643">
      <w:pPr>
        <w:pStyle w:val="AlphaLevel3"/>
        <w:numPr>
          <w:ilvl w:val="0"/>
          <w:numId w:val="60"/>
        </w:numPr>
      </w:pPr>
      <w:r>
        <w:t>The block holder SOA confirms the M-EVENT-REPORT.</w:t>
      </w:r>
    </w:p>
    <w:p w:rsidR="00BB3643" w:rsidRDefault="00BB3643">
      <w:pPr>
        <w:pStyle w:val="BodyText"/>
        <w:numPr>
          <w:ilvl w:val="0"/>
          <w:numId w:val="60"/>
        </w:numPr>
      </w:pPr>
      <w:r>
        <w:lastRenderedPageBreak/>
        <w:t>If deletes were sent for any subscription versions with LNP type equal to ‘pool’ that completed the broadcast of the M-DELETEs for a number pool block and corresponding subscription versions, then the NPAC SMS will send to all other Local SMSs, who support the serviceProvNPA-NXX-X object, the M-DELETE for the serviceProvNPA-NXX-X object.  The NPAC SMS will queue up the M-DELETE request for the recovering Local SMS and send it at the completion of recovery mode.</w:t>
      </w:r>
    </w:p>
    <w:p w:rsidR="00BB3643" w:rsidRDefault="00BB3643">
      <w:pPr>
        <w:pStyle w:val="BodyText"/>
        <w:numPr>
          <w:ilvl w:val="0"/>
          <w:numId w:val="60"/>
        </w:numPr>
      </w:pPr>
      <w:r>
        <w:t>Local SMS responds to the M-DELETE.</w:t>
      </w:r>
    </w:p>
    <w:p w:rsidR="00BB3643" w:rsidRDefault="00BB3643">
      <w:pPr>
        <w:pStyle w:val="BodyText"/>
        <w:numPr>
          <w:ilvl w:val="0"/>
          <w:numId w:val="60"/>
        </w:numPr>
      </w:pPr>
      <w:r>
        <w:t>Non-EDR Local SMS sends M-ACTION, lnpNotificationRecovery, to the NPAC SMS. The Non-EDR Local SMS specifies a time range.</w:t>
      </w:r>
    </w:p>
    <w:p w:rsidR="00BB3643" w:rsidRDefault="00BB3643">
      <w:pPr>
        <w:pStyle w:val="BodyText"/>
        <w:numPr>
          <w:ilvl w:val="0"/>
          <w:numId w:val="60"/>
        </w:numPr>
      </w:pPr>
      <w:r>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60"/>
        </w:numPr>
      </w:pPr>
      <w:r>
        <w:t>Non-EDR Local SMS sends M-ACTION, lnpRecoveryComplete, to set the resynchronization flag off.</w:t>
      </w:r>
    </w:p>
    <w:p w:rsidR="00BB3643" w:rsidRDefault="00BB3643">
      <w:pPr>
        <w:pStyle w:val="BodyText"/>
        <w:numPr>
          <w:ilvl w:val="0"/>
          <w:numId w:val="60"/>
        </w:numPr>
      </w:pPr>
      <w:r>
        <w:t>NPAC SMS replies to the M-ACTION.</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Heading4"/>
      </w:pPr>
      <w:r>
        <w:br w:type="page"/>
      </w:r>
      <w:bookmarkStart w:id="5668" w:name="_Toc271027021"/>
      <w:bookmarkStart w:id="5669" w:name="_Toc294804119"/>
      <w:r>
        <w:lastRenderedPageBreak/>
        <w:t>Sequencing of Events on Initialization/Resynchronization of Non-EDR Local using SWIM</w:t>
      </w:r>
      <w:bookmarkEnd w:id="5668"/>
      <w:bookmarkEnd w:id="5669"/>
    </w:p>
    <w:p w:rsidR="00BB3643" w:rsidRDefault="00BB3643">
      <w:pPr>
        <w:pStyle w:val="FlowDescription"/>
        <w:ind w:left="0"/>
      </w:pPr>
      <w:r>
        <w:t>This scenario demonstrates how a non-EDR Local SMS resynchronizes itself with the NPAC SMS using SWIM criteria.</w:t>
      </w:r>
    </w:p>
    <w:p w:rsidR="00BB3643" w:rsidRDefault="00BB3643">
      <w:r>
        <w:t>This scenario demonstrates the recovery of additions, deletions and modifications of service provider, network, subscription version, and notification data. The recovery of network and subscription version data can cause status attribute value changes and serviceProvNPA-NXX-X deletions.</w:t>
      </w:r>
      <w:ins w:id="5670" w:author="jnakamura" w:date="2012-06-05T10:12:00Z">
        <w:r w:rsidR="001A4651">
          <w:t xml:space="preserve">  This flow is not </w:t>
        </w:r>
      </w:ins>
      <w:ins w:id="5671" w:author="jnakamura" w:date="2012-08-07T09:33:00Z">
        <w:r w:rsidR="00211FA4">
          <w:t>applicable</w:t>
        </w:r>
      </w:ins>
      <w:ins w:id="5672" w:author="jnakamura" w:date="2012-06-05T10:12:00Z">
        <w:r w:rsidR="001A4651">
          <w:t xml:space="preserve"> over the XML interface.</w:t>
        </w:r>
      </w:ins>
    </w:p>
    <w:p w:rsidR="00BB3643" w:rsidRDefault="00BB3643">
      <w:r>
        <w:object w:dxaOrig="10694" w:dyaOrig="14942">
          <v:shape id="_x0000_i1094" type="#_x0000_t75" style="width:462.6pt;height:9in" o:ole="">
            <v:imagedata r:id="rId99" o:title=""/>
          </v:shape>
          <o:OLEObject Type="Embed" ProgID="Visio.Drawing.11" ShapeID="_x0000_i1094" DrawAspect="Content" ObjectID="_1411295742" r:id="rId100"/>
        </w:object>
      </w:r>
      <w:r>
        <w:object w:dxaOrig="10424" w:dyaOrig="6853">
          <v:shape id="_x0000_i1095" type="#_x0000_t75" style="width:466.8pt;height:307.2pt" o:ole="">
            <v:imagedata r:id="rId101" o:title=""/>
          </v:shape>
          <o:OLEObject Type="Embed" ProgID="Visio.Drawing.11" ShapeID="_x0000_i1095" DrawAspect="Content" ObjectID="_1411295743" r:id="rId102"/>
        </w:object>
      </w:r>
      <w:r>
        <w:t xml:space="preserve"> Local SMS personnel take action to resynchronize their Local SMS with the NPAC SMS.</w:t>
      </w:r>
    </w:p>
    <w:p w:rsidR="00BB3643" w:rsidRDefault="00BB3643">
      <w:pPr>
        <w:pStyle w:val="BodyText"/>
      </w:pPr>
      <w:r>
        <w:t>The Non-EDR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rsidR="00BB3643" w:rsidRDefault="00BB3643">
      <w:pPr>
        <w:pStyle w:val="BodyText"/>
      </w:pPr>
      <w:r>
        <w:t xml:space="preserve">The NPAC SMS will queue all current activity on the NPAC SMS until the Local SMS sends in the lnpRecoveryComplete action. All updates issued since the association establishment will be sent at the next normally scheduled retry interval. </w:t>
      </w:r>
    </w:p>
    <w:p w:rsidR="00BB3643" w:rsidRDefault="00BB3643">
      <w:pPr>
        <w:pStyle w:val="BodyText"/>
        <w:numPr>
          <w:ilvl w:val="0"/>
          <w:numId w:val="200"/>
        </w:numPr>
      </w:pPr>
      <w:r>
        <w:t xml:space="preserve">Non-EDR Local SMS sends the lnpDownload M-ACTION to start SWIM: service provider data download. In this case, the Local SMS specifies the SWIM attribute.  </w:t>
      </w:r>
    </w:p>
    <w:p w:rsidR="00BB3643" w:rsidRDefault="00BB3643">
      <w:pPr>
        <w:pStyle w:val="BodyText"/>
        <w:numPr>
          <w:ilvl w:val="0"/>
          <w:numId w:val="200"/>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numPr>
          <w:ilvl w:val="0"/>
          <w:numId w:val="200"/>
        </w:numPr>
      </w:pPr>
      <w:r>
        <w:t>Non-EDR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0"/>
        </w:numPr>
      </w:pPr>
      <w:r>
        <w:lastRenderedPageBreak/>
        <w:t>NPAC SMS issues an M-EVENT-REPORT Reply SwimProcessing-RecoveryResponse.</w:t>
      </w:r>
    </w:p>
    <w:p w:rsidR="00BB3643" w:rsidRDefault="00BB3643">
      <w:pPr>
        <w:pStyle w:val="BodyText"/>
        <w:numPr>
          <w:ilvl w:val="0"/>
          <w:numId w:val="200"/>
        </w:numPr>
      </w:pPr>
      <w:r>
        <w:t xml:space="preserve">Non-EDR Local SMS sends the lnpDownload M-ACTION to start SWIM: network data download.  In this case, the Local SMS specifies the SWIM attribute.  </w:t>
      </w:r>
    </w:p>
    <w:p w:rsidR="00BB3643" w:rsidRDefault="00BB3643">
      <w:pPr>
        <w:pStyle w:val="BodyText"/>
        <w:numPr>
          <w:ilvl w:val="0"/>
          <w:numId w:val="200"/>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ind w:left="360"/>
      </w:pPr>
      <w:r>
        <w:t>The NPAC SMS sends the missed, serviceProvNPA-NXX-X updates  (creates, modifies, deletes) if the Local SMS’s “NPAC Customer LSMS NPA-NXX-X Indicator” in their service provider profile on the NPAC SMS states it supports the object.</w:t>
      </w:r>
    </w:p>
    <w:p w:rsidR="00BB3643" w:rsidRDefault="00BB3643">
      <w:pPr>
        <w:pStyle w:val="BodyText"/>
        <w:numPr>
          <w:ilvl w:val="0"/>
          <w:numId w:val="200"/>
        </w:numPr>
      </w:pPr>
      <w:r>
        <w:t>Non-EDR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0"/>
        </w:numPr>
      </w:pPr>
      <w:r>
        <w:t>NPAC SMS issues an M-EVENT-REPORT Reply SwimProcessing-RecoveryResponse.</w:t>
      </w:r>
    </w:p>
    <w:p w:rsidR="00BB3643" w:rsidRDefault="00BB3643">
      <w:pPr>
        <w:pStyle w:val="BodyText"/>
        <w:numPr>
          <w:ilvl w:val="0"/>
          <w:numId w:val="200"/>
        </w:numPr>
      </w:pPr>
      <w:r>
        <w:t xml:space="preserve">Non-EDR Local SMS sends the lnpDownload M-ACTION to start SWIM: subscription data download. In this case, the Local SMS specifies the SWIM attribute. </w:t>
      </w:r>
    </w:p>
    <w:p w:rsidR="00BB3643" w:rsidRDefault="00BB3643">
      <w:pPr>
        <w:pStyle w:val="BodyText"/>
        <w:numPr>
          <w:ilvl w:val="0"/>
          <w:numId w:val="200"/>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ind w:left="360"/>
      </w:pPr>
      <w:r>
        <w:t>All creates, modifies and deletes are received, a single record for each subscription version. (</w:t>
      </w:r>
      <w:proofErr w:type="gramStart"/>
      <w:r>
        <w:t>i.e</w:t>
      </w:r>
      <w:proofErr w:type="gramEnd"/>
      <w:r>
        <w:t>. no ranges).  The Non-EDR Local SMS will receive all the activity on subscription versions with a LNP type of ‘pool’.</w:t>
      </w:r>
    </w:p>
    <w:p w:rsidR="00BB3643" w:rsidRDefault="00BB3643">
      <w:pPr>
        <w:pStyle w:val="BodyText"/>
        <w:numPr>
          <w:ilvl w:val="0"/>
          <w:numId w:val="200"/>
        </w:numPr>
      </w:pPr>
      <w:r>
        <w:t>Non-EDR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0"/>
        </w:numPr>
      </w:pPr>
      <w:r>
        <w:t>NPAC SMS issues an M-EVENT-REPORT Reply SwimProcessing-RecoveryResponse.</w:t>
      </w:r>
    </w:p>
    <w:p w:rsidR="00BB3643" w:rsidRDefault="00BB3643">
      <w:pPr>
        <w:pStyle w:val="AlphaLevel3"/>
        <w:numPr>
          <w:ilvl w:val="0"/>
          <w:numId w:val="200"/>
        </w:numPr>
      </w:pPr>
      <w:r>
        <w:t>If any corrections were issued to the resyncing Local SMS,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the resyncing Local SMS that no longer contains a discrepancy).</w:t>
      </w:r>
    </w:p>
    <w:p w:rsidR="00BB3643" w:rsidRDefault="00BB3643">
      <w:pPr>
        <w:pStyle w:val="AlphaLevel3"/>
        <w:numPr>
          <w:ilvl w:val="0"/>
          <w:numId w:val="200"/>
        </w:numPr>
      </w:pPr>
      <w:r>
        <w:t>The old service provider SOA confirms the M-EVENT-REPORT.</w:t>
      </w:r>
    </w:p>
    <w:p w:rsidR="00BB3643" w:rsidRDefault="00BB3643">
      <w:pPr>
        <w:pStyle w:val="AlphaLevel3"/>
        <w:numPr>
          <w:ilvl w:val="0"/>
          <w:numId w:val="200"/>
        </w:numPr>
      </w:pPr>
      <w:r>
        <w:lastRenderedPageBreak/>
        <w:t xml:space="preserve">If any corrections were issued to the resyncing Local SMS, the NPAC SMS will send, depending upon the current service provider’s TN Range Notification Indicator, a subscriptionVersionStatusAttributeValueChange or subscriptionVersionRangeStatusAttributeValueChange M-EVENT-REPORT to the current service provider SOA of the status change and a list of failed Local SMSs (minus the resyncing Local SMS that no longer contains a discrepancy). </w:t>
      </w:r>
    </w:p>
    <w:p w:rsidR="00BB3643" w:rsidRDefault="00BB3643">
      <w:pPr>
        <w:pStyle w:val="AlphaLevel3"/>
        <w:numPr>
          <w:ilvl w:val="0"/>
          <w:numId w:val="200"/>
        </w:numPr>
      </w:pPr>
      <w:r>
        <w:t>The current service provider SOA confirms the M-EVENT-REPORT.</w:t>
      </w:r>
    </w:p>
    <w:p w:rsidR="00BB3643" w:rsidRDefault="00BB3643">
      <w:pPr>
        <w:pStyle w:val="AlphaLevel3"/>
        <w:numPr>
          <w:ilvl w:val="0"/>
          <w:numId w:val="200"/>
        </w:numPr>
      </w:pPr>
      <w:r>
        <w:t>If any corrections were issued to the resyncing Local SMS for subscription versions with LNP type equal to ‘pool’, the NPAC SMS will send the numberPoolBlockStatusAttributeValueChange to the current block holder SOA, if the numberPoolBlockSOA-Origination indicator is TRUE, with the current number pool block status and a list of failed Local SMSs (minus the resyncing Local SMS that no longer contains the discrepancy).</w:t>
      </w:r>
    </w:p>
    <w:p w:rsidR="00BB3643" w:rsidRDefault="00BB3643">
      <w:pPr>
        <w:pStyle w:val="AlphaLevel3"/>
        <w:numPr>
          <w:ilvl w:val="0"/>
          <w:numId w:val="200"/>
        </w:numPr>
      </w:pPr>
      <w:r>
        <w:t>The block holder SOA confirms the M-EVENT-REPORT.</w:t>
      </w:r>
    </w:p>
    <w:p w:rsidR="00BB3643" w:rsidRDefault="00BB3643">
      <w:pPr>
        <w:pStyle w:val="BodyText"/>
        <w:numPr>
          <w:ilvl w:val="0"/>
          <w:numId w:val="200"/>
        </w:numPr>
      </w:pPr>
      <w:r>
        <w:t>If deletes were sent for any subscription versions with LNP type equal to ‘pool’ that completed the broadcast of the M-DELETEs for a number pool block and corresponding subscription versions, then the NPAC SMS will send to all other Local SMSs, who support the serviceProvNPA-NXX-X object, the M-DELETE for the serviceProvNPA-NXX-X object.  The NPAC SMS will queue up the M-DELETE request for the recovering Local SMS and send it at the completion of recovery mode.</w:t>
      </w:r>
    </w:p>
    <w:p w:rsidR="00BB3643" w:rsidRDefault="00BB3643">
      <w:pPr>
        <w:pStyle w:val="BodyText"/>
        <w:numPr>
          <w:ilvl w:val="0"/>
          <w:numId w:val="200"/>
        </w:numPr>
      </w:pPr>
      <w:r>
        <w:t>Local SMS responds to the M-DELETE.</w:t>
      </w:r>
    </w:p>
    <w:p w:rsidR="00BB3643" w:rsidRDefault="00BB3643">
      <w:pPr>
        <w:pStyle w:val="BodyText"/>
        <w:numPr>
          <w:ilvl w:val="0"/>
          <w:numId w:val="200"/>
        </w:numPr>
      </w:pPr>
      <w:r>
        <w:t>Non-EDR Local SMS sends the lnpNotificationRecovery M-ACTION to start SWIM: notification data download. The Non-EDR Local SMS specifies the SWIM attribute.</w:t>
      </w:r>
    </w:p>
    <w:p w:rsidR="00BB3643" w:rsidRDefault="00BB3643">
      <w:pPr>
        <w:pStyle w:val="BodyText"/>
        <w:numPr>
          <w:ilvl w:val="0"/>
          <w:numId w:val="200"/>
        </w:numPr>
      </w:pPr>
      <w:r>
        <w:t xml:space="preserve">The NPAC SMS will respond with either a single M-ACTION reply or with linked M-ACTION replies.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numPr>
          <w:ilvl w:val="0"/>
          <w:numId w:val="200"/>
        </w:numPr>
      </w:pPr>
      <w:r>
        <w:t>Non-EDR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0"/>
        </w:numPr>
      </w:pPr>
      <w:r>
        <w:t>NPAC SMS issues an M-EVENT-REPORT Reply SwimProcessing-RecoveryResponse.</w:t>
      </w:r>
    </w:p>
    <w:p w:rsidR="00BB3643" w:rsidRDefault="00BB3643">
      <w:pPr>
        <w:pStyle w:val="BodyText"/>
        <w:ind w:left="540" w:hanging="540"/>
      </w:pPr>
      <w:r>
        <w:t>Note:  If any of the SWIM processing recovery responses from the NPAC SMS (SwimProcessing-Recovery 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B.7.1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w:t>
      </w:r>
      <w:proofErr w:type="gramStart"/>
      <w:r>
        <w:t>;  then</w:t>
      </w:r>
      <w:proofErr w:type="gramEnd"/>
      <w:r>
        <w:t xml:space="preserve"> the Service Provider would request SWIM-based recovery for Network Data and if they receive a stop-date timestamp they would then perform time-based recovery for Network Data – and so on and so forth for each data type.  </w:t>
      </w:r>
    </w:p>
    <w:p w:rsidR="00BB3643" w:rsidRDefault="00BB3643">
      <w:pPr>
        <w:pStyle w:val="BodyText"/>
        <w:ind w:left="540" w:hanging="540"/>
      </w:pPr>
    </w:p>
    <w:p w:rsidR="00BB3643" w:rsidRDefault="00BB3643">
      <w:pPr>
        <w:pStyle w:val="BodyText"/>
        <w:ind w:left="1080" w:hanging="540"/>
      </w:pPr>
      <w:r>
        <w:t>Upon successful recovery, SWIM accumulation will be turned back on for the Service Provider.</w:t>
      </w:r>
    </w:p>
    <w:p w:rsidR="00BB3643" w:rsidRDefault="00BB3643">
      <w:pPr>
        <w:pStyle w:val="BodyText"/>
        <w:ind w:left="1080" w:hanging="540"/>
      </w:pPr>
    </w:p>
    <w:p w:rsidR="00BB3643" w:rsidRDefault="00BB3643">
      <w:pPr>
        <w:pStyle w:val="BodyText"/>
        <w:numPr>
          <w:ilvl w:val="0"/>
          <w:numId w:val="200"/>
        </w:numPr>
      </w:pPr>
      <w:r>
        <w:t>Non-EDR Local SMS sends M-ACTION, lnpRecoveryComplete, to set the resynchronization flag off.</w:t>
      </w:r>
    </w:p>
    <w:p w:rsidR="00BB3643" w:rsidRDefault="00BB3643">
      <w:pPr>
        <w:pStyle w:val="BodyText"/>
        <w:numPr>
          <w:ilvl w:val="0"/>
          <w:numId w:val="200"/>
        </w:numPr>
      </w:pPr>
      <w:r>
        <w:lastRenderedPageBreak/>
        <w:t>NPAC SMS replies to the M-ACTION.</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Date"/>
      </w:pPr>
      <w:r>
        <w:br w:type="page"/>
      </w:r>
    </w:p>
    <w:p w:rsidR="00BB3643" w:rsidRDefault="00BB3643">
      <w:pPr>
        <w:pStyle w:val="Heading3"/>
      </w:pPr>
      <w:bookmarkStart w:id="5673" w:name="_Toc483807932"/>
      <w:bookmarkStart w:id="5674" w:name="_Toc16523197"/>
      <w:bookmarkStart w:id="5675" w:name="_Toc271027022"/>
      <w:bookmarkStart w:id="5676" w:name="_Toc294804120"/>
      <w:r>
        <w:lastRenderedPageBreak/>
        <w:t>Sequencing of Events on Initialization/Resynchronization of EDR Local SMS</w:t>
      </w:r>
      <w:bookmarkEnd w:id="5662"/>
      <w:r>
        <w:rPr>
          <w:noProof/>
        </w:rPr>
        <w:t xml:space="preserve">   (previously NNP flow 5.1)</w:t>
      </w:r>
      <w:bookmarkEnd w:id="5673"/>
      <w:bookmarkEnd w:id="5674"/>
      <w:bookmarkEnd w:id="5675"/>
      <w:bookmarkEnd w:id="5676"/>
    </w:p>
    <w:p w:rsidR="00BB3643" w:rsidRDefault="00BB3643">
      <w:pPr>
        <w:pStyle w:val="FlowDescription"/>
        <w:ind w:left="0"/>
      </w:pPr>
      <w:r>
        <w:t>This scenario demonstrates how an EDR Local SMS resynchronizes itself with the NPAC SMS.</w:t>
      </w:r>
    </w:p>
    <w:p w:rsidR="00BB3643" w:rsidRDefault="00BB3643">
      <w:pPr>
        <w:pStyle w:val="FlowDescription"/>
        <w:ind w:left="0"/>
      </w:pPr>
      <w:r>
        <w:t>These scenarios demonstrate the recovery of additions, deletions and modifications of network, subscription version and number pool block data. The recovery of this data can cause status attribute value changes and serviceProvNPA-NXX-X deletions.</w:t>
      </w:r>
      <w:ins w:id="5677" w:author="jnakamura" w:date="2012-06-05T10:12:00Z">
        <w:r w:rsidR="001A4651">
          <w:t xml:space="preserve">  This flow is not </w:t>
        </w:r>
      </w:ins>
      <w:ins w:id="5678" w:author="jnakamura" w:date="2012-08-07T09:34:00Z">
        <w:r w:rsidR="00211FA4">
          <w:t>applicable</w:t>
        </w:r>
      </w:ins>
      <w:ins w:id="5679" w:author="jnakamura" w:date="2012-06-05T10:12:00Z">
        <w:r w:rsidR="001A4651">
          <w:t xml:space="preserve"> over the XML interface.</w:t>
        </w:r>
      </w:ins>
    </w:p>
    <w:p w:rsidR="00BB3643" w:rsidRDefault="0021008C">
      <w:pPr>
        <w:pStyle w:val="Date"/>
      </w:pPr>
      <w:r>
        <w:rPr>
          <w:noProof/>
        </w:rPr>
        <w:lastRenderedPageBreak/>
        <w:drawing>
          <wp:inline distT="0" distB="0" distL="0" distR="0">
            <wp:extent cx="5886450" cy="820102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3" cstate="print"/>
                    <a:srcRect/>
                    <a:stretch>
                      <a:fillRect/>
                    </a:stretch>
                  </pic:blipFill>
                  <pic:spPr bwMode="auto">
                    <a:xfrm>
                      <a:off x="0" y="0"/>
                      <a:ext cx="5886450" cy="8201025"/>
                    </a:xfrm>
                    <a:prstGeom prst="rect">
                      <a:avLst/>
                    </a:prstGeom>
                    <a:noFill/>
                    <a:ln w="9525">
                      <a:noFill/>
                      <a:miter lim="800000"/>
                      <a:headEnd/>
                      <a:tailEnd/>
                    </a:ln>
                  </pic:spPr>
                </pic:pic>
              </a:graphicData>
            </a:graphic>
          </wp:inline>
        </w:drawing>
      </w:r>
    </w:p>
    <w:p w:rsidR="00BB3643" w:rsidRDefault="00BB3643">
      <w:pPr>
        <w:pStyle w:val="BodyText"/>
      </w:pPr>
      <w:r>
        <w:lastRenderedPageBreak/>
        <w:t>The EDR Local SMS establishes an association to the NPAC SMS with the resynchronization flag on, along with the network data management (networkDataMgmt) and data download (dataDownload) association functions set.</w:t>
      </w:r>
    </w:p>
    <w:p w:rsidR="00BB3643" w:rsidRDefault="00BB3643">
      <w:pPr>
        <w:pStyle w:val="BodyText"/>
      </w:pPr>
      <w:r>
        <w:t xml:space="preserve">The NPAC SMS will queue all current activity on the NPAC SMS until the Local SMS sends in the lnpRecoveryComplete action. All updates issued since the association establishment will be sent at the next normally scheduled retry interval. </w:t>
      </w:r>
    </w:p>
    <w:p w:rsidR="00BB3643" w:rsidRDefault="00BB3643">
      <w:pPr>
        <w:pStyle w:val="BodyText"/>
        <w:numPr>
          <w:ilvl w:val="0"/>
          <w:numId w:val="62"/>
        </w:numPr>
      </w:pPr>
      <w:r>
        <w:t>EDR Local SMS sends lnpDownload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Local SMS’s “NPAC Customer LSMS NPA-NXX-X Indicator” in their service provider profile on the NPAC SMS states it supports the object.</w:t>
      </w:r>
    </w:p>
    <w:p w:rsidR="00BB3643" w:rsidRDefault="00BB3643">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62"/>
        </w:numPr>
      </w:pPr>
      <w:r>
        <w:t>EDR Local SMS sends the lnpDownload M-ACTION to start subscription data download. In this case, the Local SMS specifies the start time and end time. There are criteria other than time which may be specified.</w:t>
      </w:r>
    </w:p>
    <w:p w:rsidR="00BB3643" w:rsidRDefault="00BB3643">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w:t>
      </w:r>
      <w:proofErr w:type="gramStart"/>
      <w:r>
        <w:t>i.e</w:t>
      </w:r>
      <w:proofErr w:type="gramEnd"/>
      <w:r>
        <w:t>. no ranges).  The EDR Local SMS will not receive any activity on subscription versions with LNP type of ‘pool’.</w:t>
      </w:r>
    </w:p>
    <w:p w:rsidR="00BB3643" w:rsidRDefault="00BB3643">
      <w:pPr>
        <w:pStyle w:val="AlphaLevel3"/>
        <w:numPr>
          <w:ilvl w:val="0"/>
          <w:numId w:val="62"/>
        </w:numPr>
      </w:pPr>
      <w:r>
        <w:t>If any corrections were issued to the resyncing Local SMS that involved the activation of a subscription version with the LNP type not equal to ‘pool’,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BB3643" w:rsidRDefault="00BB3643">
      <w:pPr>
        <w:pStyle w:val="AlphaLevel3"/>
        <w:numPr>
          <w:ilvl w:val="0"/>
          <w:numId w:val="62"/>
        </w:numPr>
      </w:pPr>
      <w:r>
        <w:t>The old service provider SOA confirms the M-EVENT-REPORT.</w:t>
      </w:r>
    </w:p>
    <w:p w:rsidR="00BB3643" w:rsidRDefault="00BB3643">
      <w:pPr>
        <w:pStyle w:val="AlphaLevel3"/>
        <w:numPr>
          <w:ilvl w:val="0"/>
          <w:numId w:val="62"/>
        </w:numPr>
      </w:pPr>
      <w:r>
        <w:t xml:space="preserve">If any corrections were issued to the resyncing Local SMS that involved a subscription version with the LNP type not equal to ‘pool’,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BB3643" w:rsidRDefault="00BB3643">
      <w:pPr>
        <w:pStyle w:val="AlphaLevel3"/>
        <w:numPr>
          <w:ilvl w:val="0"/>
          <w:numId w:val="62"/>
        </w:numPr>
      </w:pPr>
      <w:r>
        <w:t>The current service provider SOA confirms the M-EVENT-REPORT.</w:t>
      </w:r>
    </w:p>
    <w:p w:rsidR="00BB3643" w:rsidRDefault="00BB3643">
      <w:pPr>
        <w:pStyle w:val="BodyText"/>
        <w:numPr>
          <w:ilvl w:val="0"/>
          <w:numId w:val="62"/>
        </w:numPr>
      </w:pPr>
      <w:r>
        <w:t>EDR Local SMS sends the lnpDownload M-ACTION to start number pool block data download. The Local SMS specifies the start time.</w:t>
      </w:r>
    </w:p>
    <w:p w:rsidR="00BB3643" w:rsidRDefault="00BB3643">
      <w:pPr>
        <w:pStyle w:val="BodyText"/>
        <w:numPr>
          <w:ilvl w:val="0"/>
          <w:numId w:val="62"/>
        </w:numPr>
      </w:pPr>
      <w:r>
        <w:t>NPAC SMS responds to M-ACTION with updates.</w:t>
      </w:r>
    </w:p>
    <w:p w:rsidR="00BB3643" w:rsidRDefault="00BB3643">
      <w:pPr>
        <w:pStyle w:val="BodyText"/>
        <w:numPr>
          <w:ilvl w:val="0"/>
          <w:numId w:val="62"/>
        </w:numPr>
      </w:pPr>
      <w:r>
        <w:lastRenderedPageBreak/>
        <w:t xml:space="preserve">NPAC SMS sends the M-EVENT-REPORTs to the block holder SOAs for any number pool block with the SOA-Origination indicator set to true whose numberPoolBlockFailed-SP-List and possibly numberPoolBlockStatus were just updated due to the number pool block download. </w:t>
      </w:r>
    </w:p>
    <w:p w:rsidR="00BB3643" w:rsidRDefault="00BB3643">
      <w:pPr>
        <w:pStyle w:val="BodyText"/>
        <w:numPr>
          <w:ilvl w:val="0"/>
          <w:numId w:val="62"/>
        </w:numPr>
      </w:pPr>
      <w:r>
        <w:t>Block holder SOA confirms to the M-EVENT-REPORT.</w:t>
      </w:r>
    </w:p>
    <w:p w:rsidR="00BB3643" w:rsidRDefault="00BB3643">
      <w:pPr>
        <w:pStyle w:val="BodyText"/>
        <w:numPr>
          <w:ilvl w:val="0"/>
          <w:numId w:val="62"/>
        </w:numPr>
      </w:pPr>
      <w:r>
        <w:t>If deletes were sent for any number pool blocks that completed the broadcast of the M-DELETEs of a number pool block and corresponding subscription versions, then the NPAC SMS will send to all other Local SMSs the M-DELETE for the serviceProvNPA-NXX-X object. The NPAC SMS will queue up the M-DELETE request for the recovering Local SMS and send it at the completion of recovery mode.</w:t>
      </w:r>
    </w:p>
    <w:p w:rsidR="00BB3643" w:rsidRDefault="00BB3643">
      <w:pPr>
        <w:pStyle w:val="BodyText"/>
        <w:numPr>
          <w:ilvl w:val="0"/>
          <w:numId w:val="62"/>
        </w:numPr>
      </w:pPr>
      <w:r>
        <w:t>Local SMS responds the M-DELETE.</w:t>
      </w:r>
    </w:p>
    <w:p w:rsidR="00BB3643" w:rsidRDefault="00BB3643">
      <w:pPr>
        <w:pStyle w:val="BodyText"/>
        <w:numPr>
          <w:ilvl w:val="0"/>
          <w:numId w:val="62"/>
        </w:numPr>
      </w:pPr>
      <w:r>
        <w:t>EDR Local SMS sends M-ACTION, lnpNotificationRecovery, to the NPAC SMS. The EDR Local SMS specifies a time range.</w:t>
      </w:r>
    </w:p>
    <w:p w:rsidR="00BB3643" w:rsidRDefault="00BB3643">
      <w:pPr>
        <w:pStyle w:val="BodyText"/>
        <w:numPr>
          <w:ilvl w:val="0"/>
          <w:numId w:val="62"/>
        </w:numPr>
      </w:pPr>
      <w:r>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62"/>
        </w:numPr>
      </w:pPr>
      <w:r>
        <w:t>EDR Local SMS sends M-ACTION, lnpRecoveryComplete, to set the resynchronization flag off.</w:t>
      </w:r>
    </w:p>
    <w:p w:rsidR="00BB3643" w:rsidRDefault="00BB3643">
      <w:pPr>
        <w:pStyle w:val="BodyText"/>
        <w:numPr>
          <w:ilvl w:val="0"/>
          <w:numId w:val="62"/>
        </w:numPr>
      </w:pPr>
      <w:r>
        <w:t>NPAC SMS replies to the M-ACTION.</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Heading4"/>
      </w:pPr>
      <w:r>
        <w:br w:type="page"/>
      </w:r>
      <w:bookmarkStart w:id="5680" w:name="_Toc271027023"/>
      <w:bookmarkStart w:id="5681" w:name="_Toc294804121"/>
      <w:r>
        <w:lastRenderedPageBreak/>
        <w:t>Sequencing of Events on Initialization/Resynchronization of EDR Local SMS using SWIM</w:t>
      </w:r>
      <w:bookmarkEnd w:id="5680"/>
      <w:bookmarkEnd w:id="5681"/>
    </w:p>
    <w:p w:rsidR="00BB3643" w:rsidRDefault="00BB3643">
      <w:pPr>
        <w:pStyle w:val="FlowDescription"/>
        <w:ind w:left="0"/>
      </w:pPr>
      <w:r>
        <w:t>This scenario demonstrates how an EDR Local SMS resynchronizes itself with the NPAC SMS using SWIM criteria.</w:t>
      </w:r>
    </w:p>
    <w:p w:rsidR="00BB3643" w:rsidRDefault="00BB3643">
      <w:pPr>
        <w:pStyle w:val="FlowDescription"/>
        <w:ind w:left="0"/>
      </w:pPr>
      <w:r>
        <w:t>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serviceProvNPA-NXX-X deletions.</w:t>
      </w:r>
      <w:ins w:id="5682" w:author="jnakamura" w:date="2012-06-05T10:12:00Z">
        <w:r w:rsidR="001A4651">
          <w:t xml:space="preserve">  This flow is not </w:t>
        </w:r>
      </w:ins>
      <w:ins w:id="5683" w:author="jnakamura" w:date="2012-08-07T09:34:00Z">
        <w:r w:rsidR="00211FA4">
          <w:t>applicable</w:t>
        </w:r>
      </w:ins>
      <w:ins w:id="5684" w:author="jnakamura" w:date="2012-06-05T10:12:00Z">
        <w:r w:rsidR="001A4651">
          <w:t xml:space="preserve"> over the XML interface.</w:t>
        </w:r>
      </w:ins>
    </w:p>
    <w:p w:rsidR="00BB3643" w:rsidRDefault="00BB3643">
      <w:pPr>
        <w:pStyle w:val="FlowDescription"/>
        <w:ind w:left="0"/>
      </w:pPr>
      <w:r>
        <w:object w:dxaOrig="10784" w:dyaOrig="13153">
          <v:shape id="_x0000_i1096" type="#_x0000_t75" style="width:467.4pt;height:570pt" o:ole="">
            <v:imagedata r:id="rId104" o:title=""/>
          </v:shape>
          <o:OLEObject Type="Embed" ProgID="Visio.Drawing.11" ShapeID="_x0000_i1096" DrawAspect="Content" ObjectID="_1411295744" r:id="rId105"/>
        </w:object>
      </w:r>
      <w:r>
        <w:t xml:space="preserve"> </w:t>
      </w:r>
      <w:r>
        <w:object w:dxaOrig="10874" w:dyaOrig="11181">
          <v:shape id="_x0000_i1097" type="#_x0000_t75" style="width:466.8pt;height:480.6pt" o:ole="">
            <v:imagedata r:id="rId106" o:title=""/>
          </v:shape>
          <o:OLEObject Type="Embed" ProgID="Visio.Drawing.11" ShapeID="_x0000_i1097" DrawAspect="Content" ObjectID="_1411295745" r:id="rId107"/>
        </w:object>
      </w:r>
    </w:p>
    <w:p w:rsidR="00BB3643" w:rsidRDefault="00BB3643">
      <w:pPr>
        <w:pStyle w:val="BodyText"/>
      </w:pPr>
      <w:r>
        <w:t>Local SMS personnel take action to resynchronize their Local SMS with the NPAC SMS.</w:t>
      </w:r>
    </w:p>
    <w:p w:rsidR="00BB3643" w:rsidRDefault="00BB3643">
      <w:pPr>
        <w:pStyle w:val="BodyText"/>
      </w:pPr>
      <w:r>
        <w:t>The EDR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t>
      </w:r>
    </w:p>
    <w:p w:rsidR="00BB3643" w:rsidRDefault="00BB3643">
      <w:pPr>
        <w:pStyle w:val="BodyText"/>
      </w:pPr>
      <w:r>
        <w:t xml:space="preserve">The NPAC SMS will queue all current activity on the NPAC SMS until the Local SMS sends in the lnpRecoveryComplete action. All updates issued since the association establishment will be sent at the next normally scheduled retry interval. </w:t>
      </w:r>
    </w:p>
    <w:p w:rsidR="00BB3643" w:rsidRDefault="00BB3643">
      <w:pPr>
        <w:pStyle w:val="BodyText"/>
        <w:numPr>
          <w:ilvl w:val="0"/>
          <w:numId w:val="201"/>
        </w:numPr>
      </w:pPr>
      <w:r>
        <w:t xml:space="preserve">EDR Local SMS sends lnpDownload M-ACTION to start SWIM: service provider data download. In this case, the Local SMS specifies the SWIM attribute. </w:t>
      </w:r>
    </w:p>
    <w:p w:rsidR="00BB3643" w:rsidRDefault="00BB3643">
      <w:pPr>
        <w:pStyle w:val="BodyText"/>
        <w:numPr>
          <w:ilvl w:val="0"/>
          <w:numId w:val="201"/>
        </w:numPr>
      </w:pPr>
      <w:r>
        <w:lastRenderedPageBreak/>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numPr>
          <w:ilvl w:val="0"/>
          <w:numId w:val="201"/>
        </w:numPr>
      </w:pPr>
      <w:r>
        <w:t>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numPr>
          <w:ilvl w:val="0"/>
          <w:numId w:val="201"/>
        </w:numPr>
      </w:pPr>
      <w:r>
        <w:t xml:space="preserve">EDR Local SMS sends the lnpDownload M-ACTION to start SWIM: network data download.  In this case, the Local SMS specifies the SWIM attribute.  </w:t>
      </w:r>
    </w:p>
    <w:p w:rsidR="00BB3643" w:rsidRDefault="00BB3643">
      <w:pPr>
        <w:pStyle w:val="BodyText"/>
        <w:numPr>
          <w:ilvl w:val="0"/>
          <w:numId w:val="201"/>
        </w:numPr>
      </w:pPr>
      <w:r>
        <w:t xml:space="preserve">The NPAC SMS will respond with either a single M-ACTION reply or with linked M-ACTION replies.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 </w:t>
      </w:r>
    </w:p>
    <w:p w:rsidR="00BB3643" w:rsidRDefault="00BB3643">
      <w:pPr>
        <w:pStyle w:val="BodyText"/>
        <w:ind w:left="360"/>
      </w:pPr>
      <w:r>
        <w:t>The NPAC SMS sends the serviceProvNPA-NXX-X updates  (creates, modifies, deletes) if the Local SMS’s “NPAC Customer LSMS NPA-NXX-X Indicator” in their service provider profile on the NPAC SMS states it supports the object.</w:t>
      </w:r>
    </w:p>
    <w:p w:rsidR="00BB3643" w:rsidRDefault="00BB3643">
      <w:pPr>
        <w:pStyle w:val="BodyText"/>
        <w:numPr>
          <w:ilvl w:val="0"/>
          <w:numId w:val="201"/>
        </w:numPr>
      </w:pPr>
      <w:r>
        <w:t>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numPr>
          <w:ilvl w:val="0"/>
          <w:numId w:val="201"/>
        </w:numPr>
      </w:pPr>
      <w:r>
        <w:t xml:space="preserve">EDR Local SMS sends the lnpDownload M-ACTION to start SWIM: subscription data download. In this case, the Local SMS specifies the SWIM attribute. </w:t>
      </w:r>
    </w:p>
    <w:p w:rsidR="00BB3643" w:rsidRDefault="00BB3643">
      <w:pPr>
        <w:pStyle w:val="BodyText"/>
        <w:numPr>
          <w:ilvl w:val="0"/>
          <w:numId w:val="201"/>
        </w:numPr>
      </w:pPr>
      <w:r>
        <w:t xml:space="preserve">The NPAC SMS will respond with either a single M-ACTION reply or with linked M-ACTION replies.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ind w:left="360"/>
      </w:pPr>
      <w:r>
        <w:lastRenderedPageBreak/>
        <w:t>All creates, modifies and deletes are received, a single record for each subscription version. (</w:t>
      </w:r>
      <w:proofErr w:type="gramStart"/>
      <w:r>
        <w:t>i.e</w:t>
      </w:r>
      <w:proofErr w:type="gramEnd"/>
      <w:r>
        <w:t>. no ranges).  The EDR Local SMS will not receive any activity on subscription versions with LNP type of ‘pool’.</w:t>
      </w:r>
    </w:p>
    <w:p w:rsidR="00BB3643" w:rsidRDefault="00BB3643">
      <w:pPr>
        <w:pStyle w:val="BodyText"/>
        <w:numPr>
          <w:ilvl w:val="0"/>
          <w:numId w:val="201"/>
        </w:numPr>
      </w:pPr>
      <w:r>
        <w:t>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AlphaLevel3"/>
        <w:numPr>
          <w:ilvl w:val="0"/>
          <w:numId w:val="201"/>
        </w:numPr>
      </w:pPr>
      <w:r>
        <w:t>If any corrections were issued to the resyncing Local SMS that involved the activation of a subscription version with the LNP type not equal to ‘pool’,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BB3643" w:rsidRDefault="00BB3643">
      <w:pPr>
        <w:pStyle w:val="AlphaLevel3"/>
        <w:numPr>
          <w:ilvl w:val="0"/>
          <w:numId w:val="201"/>
        </w:numPr>
      </w:pPr>
      <w:r>
        <w:t>The old service provider SOA confirms the M-EVENT-REPORT.</w:t>
      </w:r>
    </w:p>
    <w:p w:rsidR="00BB3643" w:rsidRDefault="00BB3643">
      <w:pPr>
        <w:pStyle w:val="AlphaLevel3"/>
        <w:numPr>
          <w:ilvl w:val="0"/>
          <w:numId w:val="201"/>
        </w:numPr>
      </w:pPr>
      <w:r>
        <w:t xml:space="preserve">If any corrections were issued to the resyncing Local SMS that involved a subscription version with the LNP type not equal to ‘pool’,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BB3643" w:rsidRDefault="00BB3643">
      <w:pPr>
        <w:pStyle w:val="AlphaLevel3"/>
        <w:numPr>
          <w:ilvl w:val="0"/>
          <w:numId w:val="201"/>
        </w:numPr>
      </w:pPr>
      <w:r>
        <w:t>The current service provider SOA confirms the M-EVENT-REPORT.</w:t>
      </w:r>
    </w:p>
    <w:p w:rsidR="00BB3643" w:rsidRDefault="00BB3643">
      <w:pPr>
        <w:pStyle w:val="BodyText"/>
        <w:numPr>
          <w:ilvl w:val="0"/>
          <w:numId w:val="201"/>
        </w:numPr>
      </w:pPr>
      <w:r>
        <w:t>EDR Local SMS sends the lnpDownload M-ACTION to start SWIM: number pool block data download. The Local SMS specifies the SWIM attribute.</w:t>
      </w:r>
    </w:p>
    <w:p w:rsidR="00BB3643" w:rsidRDefault="00BB3643">
      <w:pPr>
        <w:pStyle w:val="BodyText"/>
        <w:numPr>
          <w:ilvl w:val="0"/>
          <w:numId w:val="201"/>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rsidP="002628B3">
      <w:pPr>
        <w:pStyle w:val="BodyText"/>
        <w:numPr>
          <w:ilvl w:val="0"/>
          <w:numId w:val="201"/>
        </w:numPr>
      </w:pPr>
      <w:r>
        <w:t>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numPr>
          <w:ilvl w:val="0"/>
          <w:numId w:val="201"/>
        </w:numPr>
      </w:pPr>
      <w:r>
        <w:t xml:space="preserve">NPAC SMS sends the M-EVENT-REPORTs to the block holder SOAs for any number pool block with the SOA-Origination indicator set to true whose numberPoolBlockFailed-SP-List and possibly numberPoolBlockStatus were just updated due to the number pool block download. </w:t>
      </w:r>
    </w:p>
    <w:p w:rsidR="00BB3643" w:rsidRDefault="00BB3643">
      <w:pPr>
        <w:pStyle w:val="BodyText"/>
        <w:numPr>
          <w:ilvl w:val="0"/>
          <w:numId w:val="201"/>
        </w:numPr>
      </w:pPr>
      <w:r>
        <w:t>Block holder SOA confirms to the M-EVENT-REPORT.</w:t>
      </w:r>
    </w:p>
    <w:p w:rsidR="00BB3643" w:rsidRDefault="00BB3643">
      <w:pPr>
        <w:pStyle w:val="BodyText"/>
        <w:numPr>
          <w:ilvl w:val="0"/>
          <w:numId w:val="201"/>
        </w:numPr>
      </w:pPr>
      <w:r>
        <w:t>If deletes were sent for any number pool blocks that completed the broadcast of the M-DELETEs of a number pool block and corresponding subscription versions, then the NPAC SMS will send to all other Local SMSs the M-DELETE for the serviceProvNPA-NXX-X object. The NPAC SMS will queue up the M-DELETE request for the recovering Local SMS and send it at the completion of recovery mode.</w:t>
      </w:r>
    </w:p>
    <w:p w:rsidR="00BB3643" w:rsidRDefault="00BB3643">
      <w:pPr>
        <w:pStyle w:val="BodyText"/>
        <w:numPr>
          <w:ilvl w:val="0"/>
          <w:numId w:val="201"/>
        </w:numPr>
      </w:pPr>
      <w:r>
        <w:t>Local SMS responds the M-DELETE.</w:t>
      </w:r>
    </w:p>
    <w:p w:rsidR="00BB3643" w:rsidRDefault="00BB3643">
      <w:pPr>
        <w:pStyle w:val="BodyText"/>
        <w:numPr>
          <w:ilvl w:val="0"/>
          <w:numId w:val="201"/>
        </w:numPr>
      </w:pPr>
      <w:r>
        <w:lastRenderedPageBreak/>
        <w:t>EDR Local SMS sends the lnpNotificationRecovery M-ACTION to start SWIM: notification data download. The EDR Local SMS specifies the SWIM attribute.</w:t>
      </w:r>
    </w:p>
    <w:p w:rsidR="00BB3643" w:rsidRDefault="00BB3643">
      <w:pPr>
        <w:pStyle w:val="BodyText"/>
        <w:numPr>
          <w:ilvl w:val="0"/>
          <w:numId w:val="201"/>
        </w:numPr>
      </w:pPr>
      <w:r>
        <w:t xml:space="preserve">The NPAC SMS will respond with either a single M-ACTION reply or with linked M-ACTION replies.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BB3643" w:rsidRDefault="00BB3643">
      <w:pPr>
        <w:pStyle w:val="BodyText"/>
        <w:numPr>
          <w:ilvl w:val="0"/>
          <w:numId w:val="201"/>
        </w:numPr>
      </w:pPr>
      <w:r>
        <w:t>EDR Local SMS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1"/>
        </w:numPr>
      </w:pPr>
      <w:r>
        <w:t>NPAC SMS issues an M-EVENT-REPORT Reply SwimProcessing-RecoveryResponse.</w:t>
      </w:r>
    </w:p>
    <w:p w:rsidR="00BB3643" w:rsidRDefault="00BB3643">
      <w:pPr>
        <w:pStyle w:val="BodyText"/>
        <w:ind w:left="540" w:hanging="540"/>
      </w:pPr>
      <w:r>
        <w:t>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w:t>
      </w:r>
      <w:proofErr w:type="gramStart"/>
      <w:r>
        <w:t>;  then</w:t>
      </w:r>
      <w:proofErr w:type="gramEnd"/>
      <w:r>
        <w:t xml:space="preserve"> the Service Provider would request SWIM-based recovery for Network Data and if they receive a stop-date timestamp they would then perform time-based recovery for Network Data – and so on and so forth for each data type.</w:t>
      </w:r>
    </w:p>
    <w:p w:rsidR="00BB3643" w:rsidRDefault="00BB3643">
      <w:pPr>
        <w:pStyle w:val="BodyText"/>
        <w:ind w:left="1080" w:hanging="540"/>
      </w:pPr>
      <w:r>
        <w:t>Upon successful recovery, SWIM accumulation will be turned back on for the Service Provider.</w:t>
      </w:r>
    </w:p>
    <w:p w:rsidR="00BB3643" w:rsidRDefault="00BB3643">
      <w:pPr>
        <w:pStyle w:val="BodyText"/>
        <w:numPr>
          <w:ilvl w:val="0"/>
          <w:numId w:val="201"/>
        </w:numPr>
      </w:pPr>
      <w:r>
        <w:t>EDR Local SMS sends M-ACTION, lnpRecoveryComplete, to set the resynchronization flag off.</w:t>
      </w:r>
    </w:p>
    <w:p w:rsidR="00BB3643" w:rsidRDefault="00BB3643">
      <w:pPr>
        <w:pStyle w:val="BodyText"/>
        <w:numPr>
          <w:ilvl w:val="0"/>
          <w:numId w:val="201"/>
        </w:numPr>
      </w:pPr>
      <w:r>
        <w:t>NPAC SMS replies to the M-ACTION.</w:t>
      </w:r>
    </w:p>
    <w:p w:rsidR="00BB3643" w:rsidRDefault="00BB3643">
      <w:pPr>
        <w:pStyle w:val="FlowDescription"/>
        <w:ind w:left="0"/>
      </w:pPr>
      <w:r>
        <w:t>Normal processing resumes and any activity that the NPAC SMS had queued up during the recovery period will now be sent at the next scheduled retry interval.</w:t>
      </w:r>
    </w:p>
    <w:p w:rsidR="00BB3643" w:rsidRDefault="00BB3643">
      <w:pPr>
        <w:pStyle w:val="Heading3"/>
      </w:pPr>
      <w:r>
        <w:br w:type="page"/>
      </w:r>
      <w:bookmarkStart w:id="5685" w:name="_Toc472995411"/>
      <w:bookmarkStart w:id="5686" w:name="_Toc483807933"/>
      <w:bookmarkStart w:id="5687" w:name="_Toc16523198"/>
      <w:bookmarkStart w:id="5688" w:name="_Toc271027024"/>
      <w:bookmarkStart w:id="5689" w:name="_Toc294804122"/>
      <w:r>
        <w:lastRenderedPageBreak/>
        <w:t>Sequencing of Events on Initialization/Resynchronization of SOA</w:t>
      </w:r>
      <w:bookmarkEnd w:id="5685"/>
      <w:bookmarkEnd w:id="5686"/>
      <w:bookmarkEnd w:id="5687"/>
      <w:bookmarkEnd w:id="5688"/>
      <w:bookmarkEnd w:id="5689"/>
    </w:p>
    <w:p w:rsidR="00BB3643" w:rsidRDefault="00BB3643">
      <w:pPr>
        <w:pStyle w:val="FlowDescription"/>
        <w:ind w:left="0"/>
      </w:pPr>
      <w:r>
        <w:t>This scenario demonstrates how a SOA resynchronizes itself with the NPAC SMS.  In this example, the SOA supports network data over the SOA.</w:t>
      </w:r>
    </w:p>
    <w:p w:rsidR="00BB3643" w:rsidRDefault="00BB3643">
      <w:pPr>
        <w:pStyle w:val="FlowDescription"/>
        <w:ind w:left="0"/>
      </w:pPr>
      <w:r>
        <w:t>If the SOA supports a separate SOA channel for notifications, then they should associate with the notificationDownload function bit.</w:t>
      </w:r>
    </w:p>
    <w:p w:rsidR="00BB3643" w:rsidRDefault="00BB3643">
      <w:pPr>
        <w:pStyle w:val="FlowDescription"/>
        <w:ind w:left="0"/>
      </w:pPr>
      <w:r>
        <w:t>This scenario demonstrates the recovery of additions, deletions and modifications of service provider, network, and notification data.</w:t>
      </w:r>
      <w:ins w:id="5690" w:author="jnakamura" w:date="2012-06-05T10:13:00Z">
        <w:r w:rsidR="001A4651">
          <w:t xml:space="preserve">  This flow is not </w:t>
        </w:r>
      </w:ins>
      <w:ins w:id="5691" w:author="jnakamura" w:date="2012-08-07T09:34:00Z">
        <w:r w:rsidR="00211FA4">
          <w:t>applicable</w:t>
        </w:r>
      </w:ins>
      <w:ins w:id="5692" w:author="jnakamura" w:date="2012-06-05T10:13:00Z">
        <w:r w:rsidR="001A4651">
          <w:t xml:space="preserve"> over the XML interface.</w:t>
        </w:r>
      </w:ins>
    </w:p>
    <w:p w:rsidR="00BB3643" w:rsidRDefault="0021008C">
      <w:pPr>
        <w:pStyle w:val="BodyText"/>
      </w:pPr>
      <w:r>
        <w:rPr>
          <w:noProof/>
        </w:rPr>
        <w:drawing>
          <wp:inline distT="0" distB="0" distL="0" distR="0">
            <wp:extent cx="5276850" cy="574357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8" cstate="print"/>
                    <a:srcRect/>
                    <a:stretch>
                      <a:fillRect/>
                    </a:stretch>
                  </pic:blipFill>
                  <pic:spPr bwMode="auto">
                    <a:xfrm>
                      <a:off x="0" y="0"/>
                      <a:ext cx="5276850" cy="5743575"/>
                    </a:xfrm>
                    <a:prstGeom prst="rect">
                      <a:avLst/>
                    </a:prstGeom>
                    <a:noFill/>
                    <a:ln w="9525">
                      <a:noFill/>
                      <a:miter lim="800000"/>
                      <a:headEnd/>
                      <a:tailEnd/>
                    </a:ln>
                  </pic:spPr>
                </pic:pic>
              </a:graphicData>
            </a:graphic>
          </wp:inline>
        </w:drawing>
      </w:r>
    </w:p>
    <w:p w:rsidR="00BB3643" w:rsidRDefault="00BB3643">
      <w:pPr>
        <w:pStyle w:val="BodyText"/>
      </w:pPr>
      <w:r>
        <w:t>SOA takes action to resynchronize their SOA with the NPAC SMS.</w:t>
      </w:r>
    </w:p>
    <w:p w:rsidR="00BB3643" w:rsidRDefault="00BB3643">
      <w:pPr>
        <w:pStyle w:val="BodyText"/>
      </w:pPr>
      <w:r>
        <w:t>The SOA establishes an association to the NPAC SMS with the resynchronization flag on, and the network data management (networkDataMgmt) association function set. The NPAC SMS will queue all current activity on the NPAC SMS until the service SOA sends in the lnpRecoveryComplete action. All updates issued since the association establishment will be sent at the next normally scheduled retry interval.</w:t>
      </w:r>
    </w:p>
    <w:p w:rsidR="00BB3643" w:rsidRDefault="00BB3643">
      <w:pPr>
        <w:pStyle w:val="BodyText"/>
        <w:numPr>
          <w:ilvl w:val="0"/>
          <w:numId w:val="80"/>
        </w:numPr>
      </w:pPr>
      <w:r>
        <w:lastRenderedPageBreak/>
        <w:t>SOA sends the lnpDownload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SOA’s “NPAC Customer SOA NPA-NXX-X Indicator” in their service provider profile on the NPAC SMS states it supports the object.</w:t>
      </w:r>
    </w:p>
    <w:p w:rsidR="00BB3643" w:rsidRDefault="00BB3643">
      <w:pPr>
        <w:pStyle w:val="BodyText"/>
        <w:numPr>
          <w:ilvl w:val="0"/>
          <w:numId w:val="80"/>
        </w:numPr>
      </w:pPr>
      <w:r>
        <w:t>If the requested object(s) exist and the Local SMS Linked Replies Indicator is set to FALSE, the SOA responds to the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80"/>
        </w:numPr>
      </w:pPr>
      <w:r>
        <w:t>SOA sends M-ACTION, lnpNotificationRecovery, to the NPAC SMS. The SOA specifies a time range.</w:t>
      </w:r>
    </w:p>
    <w:p w:rsidR="00BB3643" w:rsidRDefault="00BB3643">
      <w:pPr>
        <w:pStyle w:val="BodyText"/>
        <w:numPr>
          <w:ilvl w:val="0"/>
          <w:numId w:val="80"/>
        </w:numPr>
      </w:pPr>
      <w:r>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BB3643" w:rsidRDefault="00BB3643">
      <w:pPr>
        <w:pStyle w:val="BodyText"/>
        <w:numPr>
          <w:ilvl w:val="0"/>
          <w:numId w:val="80"/>
        </w:numPr>
      </w:pPr>
      <w:r>
        <w:t>SOA sends M-ACTION, lnpRecoveryComplete, to set the resynchronization flag off.</w:t>
      </w:r>
    </w:p>
    <w:p w:rsidR="00BB3643" w:rsidRDefault="00BB3643">
      <w:pPr>
        <w:pStyle w:val="BodyText"/>
        <w:numPr>
          <w:ilvl w:val="0"/>
          <w:numId w:val="80"/>
        </w:numPr>
      </w:pPr>
      <w:r>
        <w:t>NPAC SMS replies to the M-ACTION.</w:t>
      </w:r>
    </w:p>
    <w:p w:rsidR="00BB3643" w:rsidRDefault="00BB3643">
      <w:pPr>
        <w:pStyle w:val="BodyText"/>
      </w:pPr>
      <w:r>
        <w:t xml:space="preserve">Any activity that the NPAC SMS had queued up during the recovery period will now be sent. </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Heading4"/>
      </w:pPr>
      <w:r>
        <w:br w:type="page"/>
      </w:r>
      <w:bookmarkStart w:id="5693" w:name="_Toc271027025"/>
      <w:bookmarkStart w:id="5694" w:name="_Toc294804123"/>
      <w:r>
        <w:lastRenderedPageBreak/>
        <w:t>Sequencing of Events on Initialization/Resynchronization of SOA using SWIM</w:t>
      </w:r>
      <w:bookmarkEnd w:id="5693"/>
      <w:bookmarkEnd w:id="5694"/>
    </w:p>
    <w:p w:rsidR="00BB3643" w:rsidRDefault="00BB3643">
      <w:pPr>
        <w:pStyle w:val="BodyText"/>
      </w:pPr>
      <w:r>
        <w:t>This scenario demonstrates how a SOA resynchronizes itself with the NPAC SMS using SWIM criteria.  In this example, the SOA supports network data, data downloads and notifications over the SOA.</w:t>
      </w:r>
    </w:p>
    <w:p w:rsidR="00BB3643" w:rsidRDefault="00BB3643">
      <w:pPr>
        <w:pStyle w:val="BodyText"/>
      </w:pPr>
      <w:r>
        <w:t>If the SOA supports a separate SOA channel for notifications, then they should associate with the notificationDownload function bit.</w:t>
      </w:r>
    </w:p>
    <w:p w:rsidR="00BB3643" w:rsidRDefault="00BB3643">
      <w:pPr>
        <w:pStyle w:val="BodyText"/>
      </w:pPr>
      <w:r>
        <w:t>This scenario demonstrates the recovery of additions, deletions and modifications of service provider, network, and notification data.</w:t>
      </w:r>
      <w:ins w:id="5695" w:author="jnakamura" w:date="2012-06-05T10:13:00Z">
        <w:r w:rsidR="001A4651">
          <w:t xml:space="preserve">  This flow is not </w:t>
        </w:r>
      </w:ins>
      <w:ins w:id="5696" w:author="jnakamura" w:date="2012-08-07T09:34:00Z">
        <w:r w:rsidR="00211FA4">
          <w:t>applicable</w:t>
        </w:r>
      </w:ins>
      <w:ins w:id="5697" w:author="jnakamura" w:date="2012-06-05T10:13:00Z">
        <w:r w:rsidR="001A4651">
          <w:t xml:space="preserve"> over the XML interface.</w:t>
        </w:r>
      </w:ins>
      <w:del w:id="5698" w:author="jnakamura" w:date="2012-06-05T10:13:00Z">
        <w:r w:rsidDel="001A4651">
          <w:delText xml:space="preserve"> </w:delText>
        </w:r>
      </w:del>
    </w:p>
    <w:p w:rsidR="00BB3643" w:rsidRDefault="00BB3643">
      <w:pPr>
        <w:pStyle w:val="BodyText"/>
      </w:pPr>
      <w:r>
        <w:object w:dxaOrig="9434" w:dyaOrig="12053">
          <v:shape id="_x0000_i1098" type="#_x0000_t75" style="width:468pt;height:597.6pt" o:ole="">
            <v:imagedata r:id="rId109" o:title=""/>
          </v:shape>
          <o:OLEObject Type="Embed" ProgID="Visio.Drawing.11" ShapeID="_x0000_i1098" DrawAspect="Content" ObjectID="_1411295746" r:id="rId110"/>
        </w:object>
      </w:r>
    </w:p>
    <w:p w:rsidR="00BB3643" w:rsidRDefault="00BB3643">
      <w:pPr>
        <w:pStyle w:val="BodyText"/>
      </w:pPr>
    </w:p>
    <w:p w:rsidR="00BB3643" w:rsidRDefault="00BB3643">
      <w:pPr>
        <w:pStyle w:val="BodyText"/>
      </w:pPr>
      <w:r>
        <w:t>SOA takes action to resynchronize their SOA with the NPAC SMS.</w:t>
      </w:r>
    </w:p>
    <w:p w:rsidR="00BB3643" w:rsidRDefault="00BB3643">
      <w:pPr>
        <w:pStyle w:val="BodyText"/>
      </w:pPr>
      <w:r>
        <w:lastRenderedPageBreak/>
        <w:t>The SOA establishes an association to the NPAC SMS with the resynchronization flag on, and the network data management (networkDataMgmt) association function set. 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rsidR="00BB3643" w:rsidRDefault="00BB3643">
      <w:pPr>
        <w:pStyle w:val="BodyText"/>
      </w:pPr>
      <w:r>
        <w:t>The NPAC SMS will queue all current activity on the NPAC SMS until the SOA sends in the lnpRecoveryComplete action. All updates issued since the association establishment will be sent at the next normally scheduled retry interval.</w:t>
      </w:r>
    </w:p>
    <w:p w:rsidR="00BB3643" w:rsidRDefault="00BB3643">
      <w:pPr>
        <w:pStyle w:val="BodyText"/>
        <w:numPr>
          <w:ilvl w:val="0"/>
          <w:numId w:val="202"/>
        </w:numPr>
      </w:pPr>
      <w:r>
        <w:t xml:space="preserve">SOA sends the lnpDownload M-ACTION to start swim: service provider data download. In this case, the SOA specifies the SWIM attribute. </w:t>
      </w:r>
    </w:p>
    <w:p w:rsidR="00BB3643" w:rsidRDefault="00BB3643">
      <w:pPr>
        <w:pStyle w:val="BodyText"/>
        <w:numPr>
          <w:ilvl w:val="0"/>
          <w:numId w:val="202"/>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BB3643" w:rsidRDefault="00BB3643">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2"/>
        </w:numPr>
      </w:pPr>
      <w:r>
        <w:t>NPAC SMS issues an M-EVENT-REPORT Reply SwimProcessing-RecoveryResponse.</w:t>
      </w:r>
    </w:p>
    <w:p w:rsidR="00BB3643" w:rsidRDefault="00BB3643">
      <w:pPr>
        <w:pStyle w:val="BodyText"/>
        <w:numPr>
          <w:ilvl w:val="0"/>
          <w:numId w:val="202"/>
        </w:numPr>
      </w:pPr>
      <w:r>
        <w:t xml:space="preserve">SOA sends lnpDownload M-ACTION to start SWIM: network data download. In this case, the SOA specifies the SWIM attribute. </w:t>
      </w:r>
    </w:p>
    <w:p w:rsidR="00BB3643" w:rsidRDefault="00BB3643">
      <w:pPr>
        <w:pStyle w:val="BodyText"/>
        <w:numPr>
          <w:ilvl w:val="0"/>
          <w:numId w:val="202"/>
        </w:numPr>
      </w:pPr>
      <w:r>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BB3643" w:rsidRDefault="00BB3643">
      <w:pPr>
        <w:pStyle w:val="BodyText"/>
        <w:ind w:left="360"/>
      </w:pPr>
      <w:r>
        <w:t>The NPAC SMS sends the serviceProvNPA-NXX-X updates  (creates, modifies, deletes) if the SOA’s “NPAC Customer SOA NPA-NXX-X Indicator” in their service provider profile on the NPAC SMS states it supports the object.</w:t>
      </w:r>
    </w:p>
    <w:p w:rsidR="00BB3643" w:rsidRDefault="00BB3643">
      <w:pPr>
        <w:pStyle w:val="BodyText"/>
        <w:numPr>
          <w:ilvl w:val="0"/>
          <w:numId w:val="202"/>
        </w:numPr>
      </w:pPr>
      <w:r>
        <w:t>SOA issues an M-EVENT-REPORT SwimProcessing-RecoveryResults notification to the NPAC SMS indicating the replies for this data type were successfully processed.  This notification must include the ACITON ID provided by the NPAC SMS in the M-ACITON reply.</w:t>
      </w:r>
    </w:p>
    <w:p w:rsidR="00BB3643" w:rsidRDefault="00BB3643">
      <w:pPr>
        <w:pStyle w:val="BodyText"/>
        <w:numPr>
          <w:ilvl w:val="0"/>
          <w:numId w:val="202"/>
        </w:numPr>
      </w:pPr>
      <w:r>
        <w:t>NPAC SMS issues an M-EVENT-REPORT SwimProcessing-RecoveryResponse.</w:t>
      </w:r>
    </w:p>
    <w:p w:rsidR="00BB3643" w:rsidRDefault="00BB3643">
      <w:pPr>
        <w:pStyle w:val="BodyText"/>
        <w:numPr>
          <w:ilvl w:val="0"/>
          <w:numId w:val="202"/>
        </w:numPr>
      </w:pPr>
      <w:r>
        <w:t>SOA sends lnpNotificationRecovery M-ACTION to start SWIM: notification data download.  The SOA specifies the SWIM attribute.</w:t>
      </w:r>
    </w:p>
    <w:p w:rsidR="00BB3643" w:rsidRDefault="00BB3643">
      <w:pPr>
        <w:pStyle w:val="BodyText"/>
        <w:numPr>
          <w:ilvl w:val="0"/>
          <w:numId w:val="202"/>
        </w:numPr>
      </w:pPr>
      <w:r>
        <w:lastRenderedPageBreak/>
        <w:t xml:space="preserve">The NPAC SMS will respond with either a single M-ACTION reply or with linked M-ACTION replies for the messages that were missed.  </w:t>
      </w:r>
    </w:p>
    <w:p w:rsidR="00BB3643" w:rsidRDefault="00BB3643">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BB3643" w:rsidRDefault="00BB3643">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BB3643" w:rsidRDefault="00BB3643">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BB3643" w:rsidRDefault="00BB3643">
      <w:pPr>
        <w:pStyle w:val="BodyText"/>
        <w:numPr>
          <w:ilvl w:val="0"/>
          <w:numId w:val="202"/>
        </w:numPr>
      </w:pPr>
      <w:r>
        <w:t>NPAC SMS issues an M-EVENT-REPORT SwimProcessing-RecoveryResponse.</w:t>
      </w:r>
    </w:p>
    <w:p w:rsidR="00BB3643" w:rsidRDefault="00BB3643">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rsidR="00BB3643" w:rsidRDefault="00BB3643">
      <w:pPr>
        <w:pStyle w:val="BodyText"/>
        <w:ind w:left="1080" w:hanging="540"/>
      </w:pPr>
      <w:r>
        <w:t>Upon successful recovery, SWIM accumulation will be turned back on for the Service Provider.</w:t>
      </w:r>
    </w:p>
    <w:p w:rsidR="00BB3643" w:rsidRDefault="00BB3643">
      <w:pPr>
        <w:pStyle w:val="BodyText"/>
        <w:numPr>
          <w:ilvl w:val="0"/>
          <w:numId w:val="202"/>
        </w:numPr>
      </w:pPr>
      <w:r>
        <w:t>SOA sends M-ACTION, lnpRecoveryComplete, to set the resynchronization flag off.</w:t>
      </w:r>
    </w:p>
    <w:p w:rsidR="00BB3643" w:rsidRDefault="00BB3643">
      <w:pPr>
        <w:pStyle w:val="BodyText"/>
        <w:numPr>
          <w:ilvl w:val="0"/>
          <w:numId w:val="202"/>
        </w:numPr>
      </w:pPr>
      <w:r>
        <w:t>NPAC SMS replies to the M-ACTION.</w:t>
      </w:r>
    </w:p>
    <w:p w:rsidR="00BB3643" w:rsidRDefault="00BB3643">
      <w:pPr>
        <w:pStyle w:val="BodyText"/>
      </w:pPr>
      <w:r>
        <w:t>Normal processing resumes and any activity that the NPAC SMS had queued up during the recovery period will now be sent at the next scheduled retry interval.</w:t>
      </w:r>
    </w:p>
    <w:p w:rsidR="00BB3643" w:rsidRDefault="00BB3643">
      <w:pPr>
        <w:pStyle w:val="BodyText"/>
      </w:pPr>
    </w:p>
    <w:p w:rsidR="00BB3643" w:rsidRDefault="00BB3643">
      <w:pPr>
        <w:pStyle w:val="BodyText"/>
      </w:pPr>
    </w:p>
    <w:p w:rsidR="00BB3643" w:rsidRDefault="00BB3643">
      <w:pPr>
        <w:pStyle w:val="Heading2"/>
      </w:pPr>
      <w:r>
        <w:br w:type="page"/>
      </w:r>
      <w:bookmarkStart w:id="5699" w:name="_Toc472995412"/>
      <w:bookmarkStart w:id="5700" w:name="_Toc483807934"/>
      <w:bookmarkStart w:id="5701" w:name="_Toc16523199"/>
      <w:bookmarkStart w:id="5702" w:name="_Toc271027026"/>
      <w:bookmarkStart w:id="5703" w:name="_Toc294804124"/>
      <w:bookmarkStart w:id="5704" w:name="_Toc367590643"/>
      <w:bookmarkStart w:id="5705" w:name="_Toc368488241"/>
      <w:bookmarkStart w:id="5706" w:name="_Toc387211455"/>
      <w:bookmarkStart w:id="5707" w:name="_Toc387214368"/>
      <w:bookmarkStart w:id="5708" w:name="_Toc387655348"/>
      <w:bookmarkStart w:id="5709" w:name="_Toc387722760"/>
      <w:bookmarkStart w:id="5710" w:name="_Toc411837890"/>
      <w:bookmarkStart w:id="5711" w:name="_Toc438528841"/>
      <w:bookmarkEnd w:id="5555"/>
      <w:bookmarkEnd w:id="5556"/>
      <w:bookmarkEnd w:id="5641"/>
      <w:bookmarkEnd w:id="5642"/>
      <w:bookmarkEnd w:id="5643"/>
      <w:bookmarkEnd w:id="5644"/>
      <w:bookmarkEnd w:id="5645"/>
      <w:bookmarkEnd w:id="5646"/>
      <w:bookmarkEnd w:id="5647"/>
      <w:r>
        <w:lastRenderedPageBreak/>
        <w:t>Miscellaneous</w:t>
      </w:r>
      <w:bookmarkEnd w:id="5699"/>
      <w:bookmarkEnd w:id="5700"/>
      <w:bookmarkEnd w:id="5701"/>
      <w:bookmarkEnd w:id="5702"/>
      <w:bookmarkEnd w:id="5703"/>
    </w:p>
    <w:p w:rsidR="00BB3643" w:rsidRDefault="00BB3643">
      <w:pPr>
        <w:pStyle w:val="Heading3"/>
      </w:pPr>
      <w:bookmarkStart w:id="5712" w:name="_Toc472995413"/>
      <w:bookmarkStart w:id="5713" w:name="_Toc483807935"/>
      <w:bookmarkStart w:id="5714" w:name="_Toc16523200"/>
      <w:bookmarkStart w:id="5715" w:name="_Toc271027027"/>
      <w:bookmarkStart w:id="5716" w:name="_Toc294804125"/>
      <w:r>
        <w:t>SOA/Local SMS Notification of Scheduled NPAC Downtime</w:t>
      </w:r>
      <w:bookmarkEnd w:id="5704"/>
      <w:bookmarkEnd w:id="5705"/>
      <w:bookmarkEnd w:id="5706"/>
      <w:bookmarkEnd w:id="5707"/>
      <w:bookmarkEnd w:id="5708"/>
      <w:bookmarkEnd w:id="5709"/>
      <w:bookmarkEnd w:id="5710"/>
      <w:bookmarkEnd w:id="5711"/>
      <w:bookmarkEnd w:id="5712"/>
      <w:bookmarkEnd w:id="5713"/>
      <w:bookmarkEnd w:id="5714"/>
      <w:bookmarkEnd w:id="5715"/>
      <w:bookmarkEnd w:id="5716"/>
    </w:p>
    <w:p w:rsidR="00BB3643" w:rsidRDefault="00BB3643">
      <w:pPr>
        <w:pStyle w:val="FlowDescription"/>
        <w:ind w:left="0"/>
      </w:pPr>
      <w:r>
        <w:t>This scenario shows SOA/Local SMS notification of scheduled NPAC downtime.</w:t>
      </w:r>
      <w:ins w:id="5717" w:author="jnakamura" w:date="2012-06-06T14:51:00Z">
        <w:r w:rsidR="0063703C">
          <w:t xml:space="preserve">  This flow is not available over the XML interface.</w:t>
        </w:r>
      </w:ins>
    </w:p>
    <w:p w:rsidR="00BB3643" w:rsidRDefault="0021008C">
      <w:pPr>
        <w:pStyle w:val="AlphaLevel3"/>
        <w:ind w:left="0" w:firstLine="0"/>
      </w:pPr>
      <w:r>
        <w:rPr>
          <w:noProof/>
        </w:rPr>
        <w:drawing>
          <wp:inline distT="0" distB="0" distL="0" distR="0">
            <wp:extent cx="5553075" cy="41338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1" cstate="print"/>
                    <a:srcRect/>
                    <a:stretch>
                      <a:fillRect/>
                    </a:stretch>
                  </pic:blipFill>
                  <pic:spPr bwMode="auto">
                    <a:xfrm>
                      <a:off x="0" y="0"/>
                      <a:ext cx="5553075" cy="4133850"/>
                    </a:xfrm>
                    <a:prstGeom prst="rect">
                      <a:avLst/>
                    </a:prstGeom>
                    <a:noFill/>
                    <a:ln w="9525">
                      <a:noFill/>
                      <a:miter lim="800000"/>
                      <a:headEnd/>
                      <a:tailEnd/>
                    </a:ln>
                  </pic:spPr>
                </pic:pic>
              </a:graphicData>
            </a:graphic>
          </wp:inline>
        </w:drawing>
      </w:r>
    </w:p>
    <w:p w:rsidR="00BB3643" w:rsidRDefault="00BB3643">
      <w:pPr>
        <w:pStyle w:val="AlphaLevel3"/>
        <w:ind w:left="0" w:firstLine="360"/>
      </w:pPr>
      <w:r>
        <w:t>Action is taken by NPAC SMS personnel to schedule downtime for the NPAC SMS system</w:t>
      </w:r>
    </w:p>
    <w:p w:rsidR="00BB3643" w:rsidRDefault="00BB3643">
      <w:pPr>
        <w:pStyle w:val="AlphaLevel3"/>
        <w:numPr>
          <w:ilvl w:val="0"/>
          <w:numId w:val="155"/>
        </w:numPr>
      </w:pPr>
      <w:r>
        <w:t>The NPAC SMS sends an lnpNPAC-SMS-Operational-Information M-EVENT-REPORT to the Local SMSs.</w:t>
      </w:r>
    </w:p>
    <w:p w:rsidR="00BB3643" w:rsidRDefault="00BB3643">
      <w:pPr>
        <w:pStyle w:val="AlphaLevel3"/>
        <w:numPr>
          <w:ilvl w:val="0"/>
          <w:numId w:val="155"/>
        </w:numPr>
      </w:pPr>
      <w:r>
        <w:t>The Local SMSs respond by sending an lnpNPAC-SMS-Operational-Information M-EVENT-REPORT confirmation back to the NPAC SMS.</w:t>
      </w:r>
    </w:p>
    <w:p w:rsidR="00BB3643" w:rsidRDefault="00BB3643">
      <w:pPr>
        <w:pStyle w:val="AlphaLevel3"/>
        <w:numPr>
          <w:ilvl w:val="0"/>
          <w:numId w:val="155"/>
        </w:numPr>
      </w:pPr>
      <w:r>
        <w:t>The NPAC SMS sends an lnpNPAC-SMS-Operational-Information M-EVENT-REPORT to all SOAs.</w:t>
      </w:r>
    </w:p>
    <w:p w:rsidR="00BB3643" w:rsidRDefault="00BB3643">
      <w:pPr>
        <w:pStyle w:val="AlphaLevel3"/>
        <w:numPr>
          <w:ilvl w:val="0"/>
          <w:numId w:val="155"/>
        </w:numPr>
      </w:pPr>
      <w:r>
        <w:t>The SOA(s) respond by sending an lnpNPAC-SMS-Operational-Information M-EVENT-REPORT confirmation back to the NPAC SMS.</w:t>
      </w:r>
    </w:p>
    <w:p w:rsidR="00BB3643" w:rsidRDefault="00BB3643">
      <w:pPr>
        <w:pStyle w:val="Heading3"/>
      </w:pPr>
      <w:r>
        <w:br w:type="page"/>
      </w:r>
      <w:bookmarkStart w:id="5718" w:name="_Toc367590644"/>
      <w:bookmarkStart w:id="5719" w:name="_Toc368488242"/>
      <w:bookmarkStart w:id="5720" w:name="_Toc387211456"/>
      <w:bookmarkStart w:id="5721" w:name="_Toc387214369"/>
      <w:bookmarkStart w:id="5722" w:name="_Toc387655349"/>
      <w:bookmarkStart w:id="5723" w:name="_Toc387722761"/>
      <w:bookmarkStart w:id="5724" w:name="_Toc411837891"/>
      <w:bookmarkStart w:id="5725" w:name="_Toc438528842"/>
      <w:bookmarkStart w:id="5726" w:name="_Toc472995414"/>
      <w:bookmarkStart w:id="5727" w:name="_Toc483807936"/>
      <w:bookmarkStart w:id="5728" w:name="_Toc16523201"/>
      <w:bookmarkStart w:id="5729" w:name="_Toc271027028"/>
      <w:bookmarkStart w:id="5730" w:name="_Toc294804126"/>
      <w:r>
        <w:lastRenderedPageBreak/>
        <w:t xml:space="preserve">NPA-NXX </w:t>
      </w:r>
      <w:smartTag w:uri="urn:schemas-microsoft-com:office:smarttags" w:element="place">
        <w:smartTag w:uri="urn:schemas-microsoft-com:office:smarttags" w:element="City">
          <w:r>
            <w:t>Split</w:t>
          </w:r>
        </w:smartTag>
      </w:smartTag>
      <w:bookmarkEnd w:id="5718"/>
      <w:bookmarkEnd w:id="5719"/>
      <w:bookmarkEnd w:id="5720"/>
      <w:bookmarkEnd w:id="5721"/>
      <w:bookmarkEnd w:id="5722"/>
      <w:bookmarkEnd w:id="5723"/>
      <w:bookmarkEnd w:id="5724"/>
      <w:bookmarkEnd w:id="5725"/>
      <w:bookmarkEnd w:id="5726"/>
      <w:bookmarkEnd w:id="5727"/>
      <w:bookmarkEnd w:id="5728"/>
      <w:bookmarkEnd w:id="5729"/>
      <w:bookmarkEnd w:id="5730"/>
    </w:p>
    <w:p w:rsidR="00BB3643" w:rsidRDefault="00BB3643">
      <w:pPr>
        <w:pStyle w:val="FlowDescription"/>
        <w:ind w:left="0"/>
      </w:pPr>
      <w:r>
        <w:t>This scenario shows NPAC SMS personnel initiation of an NPA-NXX split that does not involve a Number Pool Block object.</w:t>
      </w:r>
    </w:p>
    <w:bookmarkStart w:id="5731" w:name="_MON_1400499861"/>
    <w:bookmarkEnd w:id="5731"/>
    <w:p w:rsidR="00BB3643" w:rsidRDefault="00004E8A">
      <w:pPr>
        <w:pStyle w:val="BodyLevel3"/>
        <w:ind w:left="0"/>
      </w:pPr>
      <w:r>
        <w:object w:dxaOrig="9349" w:dyaOrig="8353">
          <v:shape id="_x0000_i1099" type="#_x0000_t75" style="width:468pt;height:417.6pt" o:ole="">
            <v:imagedata r:id="rId112" o:title=""/>
          </v:shape>
          <o:OLEObject Type="Embed" ProgID="Word.Picture.8" ShapeID="_x0000_i1099" DrawAspect="Content" ObjectID="_1411295747" r:id="rId113"/>
        </w:object>
      </w:r>
    </w:p>
    <w:p w:rsidR="00BB3643" w:rsidRDefault="00BB3643">
      <w:pPr>
        <w:pStyle w:val="BodyLevel3"/>
        <w:ind w:left="0"/>
      </w:pPr>
      <w:r>
        <w:t>The NPAC SMS will create NPA-NXX split data based on information in the NPA Split Load Flat File from an industry source.</w:t>
      </w:r>
    </w:p>
    <w:p w:rsidR="00BB3643" w:rsidRDefault="00BB3643">
      <w:pPr>
        <w:pStyle w:val="BodyText"/>
      </w:pPr>
      <w:r>
        <w:t>The old NPA-NXX exists and is past the effective date of the object.</w:t>
      </w:r>
    </w:p>
    <w:p w:rsidR="00BB3643" w:rsidRDefault="00BB3643">
      <w:pPr>
        <w:pStyle w:val="BodyText"/>
      </w:pPr>
      <w:r>
        <w:t xml:space="preserve">The NPAC SMS will automatically generate </w:t>
      </w:r>
      <w:proofErr w:type="gramStart"/>
      <w:r>
        <w:t>the add</w:t>
      </w:r>
      <w:proofErr w:type="gramEnd"/>
      <w:r>
        <w:t xml:space="preserve">/delete of the new NPA-NXX based on information in the NPA Split Load Flat File from an industry source.  </w:t>
      </w:r>
    </w:p>
    <w:p w:rsidR="00BB3643" w:rsidRDefault="00BB3643">
      <w:pPr>
        <w:pStyle w:val="BodyText"/>
        <w:rPr>
          <w:b/>
        </w:rPr>
      </w:pPr>
      <w:r>
        <w:rPr>
          <w:b/>
        </w:rPr>
        <w:t>The permissive dialing period begins.</w:t>
      </w:r>
    </w:p>
    <w:p w:rsidR="00BB3643" w:rsidRDefault="00BB3643">
      <w:pPr>
        <w:pStyle w:val="AlphaLevel3"/>
        <w:ind w:left="0" w:firstLine="0"/>
      </w:pPr>
      <w:r>
        <w:t xml:space="preserve">The NPAC </w:t>
      </w:r>
      <w:proofErr w:type="gramStart"/>
      <w:r>
        <w:t>SMS  updates</w:t>
      </w:r>
      <w:proofErr w:type="gramEnd"/>
      <w:r>
        <w:t xml:space="preserve"> all subscription version records in its local database that are affected by the NPA-NXX Split. The TN field will be updated with the new NPA. Internal mapping between the old and new NPA-NXXs for the TNs is maintained.</w:t>
      </w:r>
    </w:p>
    <w:p w:rsidR="00BB3643" w:rsidRDefault="00BB3643">
      <w:pPr>
        <w:pStyle w:val="BodyText"/>
      </w:pPr>
      <w:r>
        <w:t>The NPAC SMS accepts requests involving the old and new NPA-NXX values but only broadcasts using the new NPA-NXX value.</w:t>
      </w:r>
    </w:p>
    <w:p w:rsidR="00BB3643" w:rsidRDefault="00BB3643">
      <w:pPr>
        <w:pStyle w:val="BodyText"/>
      </w:pPr>
    </w:p>
    <w:p w:rsidR="00BB3643" w:rsidRDefault="00BB3643">
      <w:pPr>
        <w:pStyle w:val="AlphaLevel3"/>
        <w:ind w:left="0" w:firstLine="0"/>
      </w:pPr>
      <w:r>
        <w:rPr>
          <w:b/>
        </w:rPr>
        <w:t>The permissive dialing period expires.</w:t>
      </w:r>
    </w:p>
    <w:p w:rsidR="00BB3643" w:rsidRDefault="00BB3643">
      <w:pPr>
        <w:pStyle w:val="BodyText"/>
        <w:numPr>
          <w:ilvl w:val="0"/>
          <w:numId w:val="156"/>
        </w:numPr>
      </w:pPr>
      <w:r>
        <w:t>NPAC SMS deletes the old serviceProvNPA-NXX object locally.</w:t>
      </w:r>
    </w:p>
    <w:p w:rsidR="00BB3643" w:rsidRDefault="00BB3643">
      <w:pPr>
        <w:pStyle w:val="BodyText"/>
        <w:numPr>
          <w:ilvl w:val="0"/>
          <w:numId w:val="156"/>
        </w:numPr>
      </w:pPr>
      <w:r>
        <w:t>NPAC SMS responds to the M-DELETE.</w:t>
      </w:r>
    </w:p>
    <w:p w:rsidR="00BB3643" w:rsidRDefault="00BB3643">
      <w:pPr>
        <w:pStyle w:val="BodyText"/>
        <w:numPr>
          <w:ilvl w:val="0"/>
          <w:numId w:val="156"/>
        </w:numPr>
      </w:pPr>
      <w:r>
        <w:t>The NPAC SMS sends individual M-DELETE for all the old serviceProvNPA-NXX objects to the Local SMSs who are accepting downloads for this NPA-NXX.</w:t>
      </w:r>
      <w:ins w:id="5732" w:author="jnakamura" w:date="2012-06-06T14:58:00Z">
        <w:r w:rsidR="002B62F2">
          <w:t xml:space="preserve">  For the XML interface</w:t>
        </w:r>
        <w:proofErr w:type="gramStart"/>
        <w:r w:rsidR="002B62F2">
          <w:t>,</w:t>
        </w:r>
      </w:ins>
      <w:ins w:id="5733" w:author="jnakamura" w:date="2012-06-27T13:12:00Z">
        <w:r w:rsidR="00A00133">
          <w:t>NXD</w:t>
        </w:r>
      </w:ins>
      <w:ins w:id="5734" w:author="jnakamura" w:date="2012-06-06T14:58:00Z">
        <w:r w:rsidR="002B62F2">
          <w:t>D</w:t>
        </w:r>
        <w:proofErr w:type="gramEnd"/>
        <w:r w:rsidR="002B62F2">
          <w:t xml:space="preserve"> – </w:t>
        </w:r>
      </w:ins>
      <w:ins w:id="5735" w:author="jnakamura" w:date="2012-06-27T13:12:00Z">
        <w:r w:rsidR="00A00133">
          <w:t>NpaNxx</w:t>
        </w:r>
      </w:ins>
      <w:ins w:id="5736" w:author="jnakamura" w:date="2012-06-06T14:58:00Z">
        <w:r w:rsidR="002B62F2">
          <w:t>Delete</w:t>
        </w:r>
      </w:ins>
      <w:ins w:id="5737" w:author="jnakamura" w:date="2012-06-27T13:12:00Z">
        <w:r w:rsidR="00A00133">
          <w:t>Download</w:t>
        </w:r>
      </w:ins>
      <w:ins w:id="5738" w:author="jnakamura" w:date="2012-06-06T14:58:00Z">
        <w:r w:rsidR="002B62F2">
          <w:t>.</w:t>
        </w:r>
      </w:ins>
    </w:p>
    <w:p w:rsidR="00BB3643" w:rsidRDefault="00BB3643">
      <w:pPr>
        <w:pStyle w:val="BodyText"/>
        <w:numPr>
          <w:ilvl w:val="0"/>
          <w:numId w:val="156"/>
        </w:numPr>
      </w:pPr>
      <w:r>
        <w:t xml:space="preserve">At the same time as step </w:t>
      </w:r>
      <w:del w:id="5739" w:author="jnakamura" w:date="2012-06-06T14:58:00Z">
        <w:r w:rsidDel="002B62F2">
          <w:delText>7</w:delText>
        </w:r>
      </w:del>
      <w:ins w:id="5740" w:author="jnakamura" w:date="2012-06-06T14:58:00Z">
        <w:r w:rsidR="002B62F2">
          <w:t>3</w:t>
        </w:r>
      </w:ins>
      <w:r>
        <w:t>, the NPAC SMS sends individual M-DELETE for all the old serviceProvNPA-NXX objects to the SOAs who are accepting downloads for this NPA-NXX.</w:t>
      </w:r>
      <w:ins w:id="5741" w:author="jnakamura" w:date="2012-06-06T14:58:00Z">
        <w:r w:rsidR="002B62F2">
          <w:t xml:space="preserve">  For the XML interface,</w:t>
        </w:r>
      </w:ins>
      <w:ins w:id="5742" w:author="jnakamura" w:date="2012-06-27T13:12:00Z">
        <w:r w:rsidR="00A00133" w:rsidRPr="00A00133">
          <w:t xml:space="preserve"> </w:t>
        </w:r>
        <w:r w:rsidR="00A00133">
          <w:t>NXDD – NpaNxxDeleteDownload</w:t>
        </w:r>
      </w:ins>
      <w:ins w:id="5743" w:author="jnakamura" w:date="2012-06-06T14:58:00Z">
        <w:r w:rsidR="002B62F2">
          <w:t>.</w:t>
        </w:r>
      </w:ins>
    </w:p>
    <w:p w:rsidR="00BB3643" w:rsidRDefault="00BB3643">
      <w:pPr>
        <w:pStyle w:val="BodyText"/>
        <w:numPr>
          <w:ilvl w:val="0"/>
          <w:numId w:val="156"/>
        </w:numPr>
      </w:pPr>
      <w:r>
        <w:t>The Local SMS responds to the M-DELETE.</w:t>
      </w:r>
      <w:ins w:id="5744" w:author="jnakamura" w:date="2012-06-06T14:58:00Z">
        <w:r w:rsidR="002B62F2">
          <w:t xml:space="preserve">  For the XML interface</w:t>
        </w:r>
        <w:proofErr w:type="gramStart"/>
        <w:r w:rsidR="002B62F2">
          <w:t>,D</w:t>
        </w:r>
      </w:ins>
      <w:ins w:id="5745" w:author="jnakamura" w:date="2012-06-27T13:12:00Z">
        <w:r w:rsidR="00A00133">
          <w:t>N</w:t>
        </w:r>
      </w:ins>
      <w:ins w:id="5746" w:author="jnakamura" w:date="2012-06-06T14:58:00Z">
        <w:r w:rsidR="002B62F2">
          <w:t>LR</w:t>
        </w:r>
        <w:proofErr w:type="gramEnd"/>
        <w:r w:rsidR="002B62F2">
          <w:t xml:space="preserve"> – </w:t>
        </w:r>
      </w:ins>
      <w:ins w:id="5747" w:author="jnakamura" w:date="2012-06-27T13:13:00Z">
        <w:r w:rsidR="00A00133">
          <w:t>Download</w:t>
        </w:r>
      </w:ins>
      <w:ins w:id="5748" w:author="jnakamura" w:date="2012-06-06T14:58:00Z">
        <w:r w:rsidR="002B62F2">
          <w:t>Reply.</w:t>
        </w:r>
      </w:ins>
    </w:p>
    <w:p w:rsidR="00BB3643" w:rsidRDefault="00BB3643">
      <w:pPr>
        <w:pStyle w:val="BodyText"/>
        <w:numPr>
          <w:ilvl w:val="0"/>
          <w:numId w:val="156"/>
        </w:numPr>
      </w:pPr>
      <w:r>
        <w:t>The SOA responds to the M-DELETE.</w:t>
      </w:r>
      <w:ins w:id="5749" w:author="jnakamura" w:date="2012-06-06T14:58:00Z">
        <w:r w:rsidR="002B62F2">
          <w:t xml:space="preserve">  For the XML interface,</w:t>
        </w:r>
      </w:ins>
      <w:ins w:id="5750" w:author="jnakamura" w:date="2012-06-27T13:13:00Z">
        <w:r w:rsidR="00A00133" w:rsidRPr="00A00133">
          <w:t xml:space="preserve"> </w:t>
        </w:r>
        <w:r w:rsidR="00A00133">
          <w:t>DNLR – DownloadReply</w:t>
        </w:r>
      </w:ins>
      <w:ins w:id="5751" w:author="jnakamura" w:date="2012-06-06T14:58:00Z">
        <w:r w:rsidR="002B62F2">
          <w:t>.</w:t>
        </w:r>
      </w:ins>
    </w:p>
    <w:p w:rsidR="00BB3643" w:rsidRDefault="00BB3643">
      <w:pPr>
        <w:pStyle w:val="BodyText"/>
      </w:pPr>
      <w:r>
        <w:t xml:space="preserve">The NPAC SMS updates all subscription version records in its local database that match the specified TN range by updating the TN value for each object and removing the internal field. </w:t>
      </w:r>
    </w:p>
    <w:p w:rsidR="00BB3643" w:rsidRDefault="00BB3643">
      <w:bookmarkStart w:id="5752" w:name="_Toc483807937"/>
      <w:r>
        <w:t>All Local SMS, SOA and NPAC SMS will now use the new NPA-NXX for all requests.</w:t>
      </w:r>
      <w:bookmarkEnd w:id="5752"/>
    </w:p>
    <w:p w:rsidR="00BB3643" w:rsidRDefault="00BB3643">
      <w:pPr>
        <w:pStyle w:val="Heading4"/>
      </w:pPr>
      <w:r>
        <w:br w:type="page"/>
      </w:r>
      <w:bookmarkStart w:id="5753" w:name="_Toc483807938"/>
      <w:bookmarkStart w:id="5754" w:name="_Toc16523202"/>
      <w:bookmarkStart w:id="5755" w:name="_Toc271027029"/>
      <w:bookmarkStart w:id="5756" w:name="_Toc294804127"/>
      <w:r>
        <w:lastRenderedPageBreak/>
        <w:t xml:space="preserve">NPA-NXX Split that contains a block of pooled </w:t>
      </w:r>
      <w:proofErr w:type="gramStart"/>
      <w:r>
        <w:t>TNs  Part</w:t>
      </w:r>
      <w:proofErr w:type="gramEnd"/>
      <w:r>
        <w:t xml:space="preserve"> 1 (previously NNP flow 7)</w:t>
      </w:r>
      <w:bookmarkEnd w:id="5753"/>
      <w:bookmarkEnd w:id="5754"/>
      <w:bookmarkEnd w:id="5755"/>
      <w:bookmarkEnd w:id="5756"/>
      <w:r>
        <w:t xml:space="preserve"> </w:t>
      </w:r>
    </w:p>
    <w:p w:rsidR="00BB3643" w:rsidRDefault="00BB3643">
      <w:pPr>
        <w:pStyle w:val="FlowDescription"/>
        <w:ind w:left="0"/>
      </w:pPr>
      <w:r>
        <w:t>In this scenario, the NPAC SMS personnel initiate an NPA-NXX split that contains a block of pooled TNs.</w:t>
      </w:r>
    </w:p>
    <w:bookmarkStart w:id="5757" w:name="_MON_1402308689"/>
    <w:bookmarkEnd w:id="5757"/>
    <w:p w:rsidR="00BB3643" w:rsidRDefault="00A00133">
      <w:pPr>
        <w:pStyle w:val="BodyText"/>
      </w:pPr>
      <w:r>
        <w:object w:dxaOrig="9349" w:dyaOrig="6817">
          <v:shape id="_x0000_i1100" type="#_x0000_t75" style="width:468pt;height:340.8pt" o:ole="">
            <v:imagedata r:id="rId114" o:title=""/>
          </v:shape>
          <o:OLEObject Type="Embed" ProgID="Word.Picture.8" ShapeID="_x0000_i1100" DrawAspect="Content" ObjectID="_1411295748" r:id="rId115"/>
        </w:object>
      </w:r>
    </w:p>
    <w:p w:rsidR="00BB3643" w:rsidRDefault="00BB3643">
      <w:pPr>
        <w:pStyle w:val="BodyText"/>
      </w:pPr>
      <w:r>
        <w:t>The NPAC SMS will create NPA-NXX split data based on information in the NPA Split Load Flat File from an industry source.</w:t>
      </w:r>
    </w:p>
    <w:p w:rsidR="00BB3643" w:rsidRDefault="00BB3643">
      <w:pPr>
        <w:pStyle w:val="BodyText"/>
      </w:pPr>
      <w:r>
        <w:t>The old NPA-NXX and NPA-NXX-X exist and are past the effective date of the objects.</w:t>
      </w:r>
    </w:p>
    <w:p w:rsidR="00BB3643" w:rsidRDefault="00BB3643">
      <w:pPr>
        <w:pStyle w:val="BodyText"/>
      </w:pPr>
      <w:r>
        <w:t xml:space="preserve">The NPAC SMS will automatically generate </w:t>
      </w:r>
      <w:proofErr w:type="gramStart"/>
      <w:r>
        <w:t>the add</w:t>
      </w:r>
      <w:proofErr w:type="gramEnd"/>
      <w:r>
        <w:t xml:space="preserve">/ delete of the new NPA-NXX based on information in the NPA Split Load Flat File from an industry source.  </w:t>
      </w:r>
    </w:p>
    <w:p w:rsidR="00BB3643" w:rsidRDefault="00BB3643">
      <w:pPr>
        <w:pStyle w:val="BodyText"/>
        <w:numPr>
          <w:ilvl w:val="0"/>
          <w:numId w:val="75"/>
        </w:numPr>
      </w:pPr>
      <w:r>
        <w:t>The NPAC SMS automatically creates the new serviceProvNPA-NXX-X objects with the effective date equal to the date of the start of permissive dialing.</w:t>
      </w:r>
    </w:p>
    <w:p w:rsidR="00BB3643" w:rsidRDefault="00BB3643">
      <w:pPr>
        <w:pStyle w:val="BodyText"/>
        <w:numPr>
          <w:ilvl w:val="0"/>
          <w:numId w:val="75"/>
        </w:numPr>
      </w:pPr>
      <w:r>
        <w:t>The NPAC SMS responds to the M-CREATE.</w:t>
      </w:r>
    </w:p>
    <w:p w:rsidR="00BB3643" w:rsidRDefault="00BB3643">
      <w:pPr>
        <w:pStyle w:val="BodyText"/>
        <w:numPr>
          <w:ilvl w:val="0"/>
          <w:numId w:val="75"/>
        </w:numPr>
      </w:pPr>
      <w:r>
        <w:t>The NPAC SMS broadcasts each serviceProvNPA-NXX-X M-CREATE to the Local SMSs that support the object according to their NPAC Customer LSMS NPA-NXX-X Indicator in their service provider profile on the NPAC SMS.</w:t>
      </w:r>
      <w:ins w:id="5758" w:author="jnakamura" w:date="2012-06-27T13:18:00Z">
        <w:r w:rsidR="00A00133">
          <w:t xml:space="preserve">  For the XML interface</w:t>
        </w:r>
        <w:proofErr w:type="gramStart"/>
        <w:r w:rsidR="00A00133">
          <w:t>,DXCD</w:t>
        </w:r>
        <w:proofErr w:type="gramEnd"/>
        <w:r w:rsidR="00A00133">
          <w:t xml:space="preserve"> – NpaNxxDxCreateDownload.</w:t>
        </w:r>
      </w:ins>
    </w:p>
    <w:p w:rsidR="00BB3643" w:rsidRDefault="00BB3643">
      <w:pPr>
        <w:pStyle w:val="BodyText"/>
        <w:numPr>
          <w:ilvl w:val="0"/>
          <w:numId w:val="75"/>
        </w:numPr>
      </w:pPr>
      <w:r>
        <w:t>At the same time as step 3, the NPAC SMS broadcasts each serviceProvNPA-NXX-X M-CREATE to the SOAs that support the object according to their NPAC Customer SOA NPA-NXX-X Indicator in their service provider profile on the NPAC SMS.</w:t>
      </w:r>
      <w:ins w:id="5759" w:author="jnakamura" w:date="2012-06-27T13:18:00Z">
        <w:r w:rsidR="00A00133">
          <w:t xml:space="preserve">  For the XML interface</w:t>
        </w:r>
        <w:proofErr w:type="gramStart"/>
        <w:r w:rsidR="00A00133">
          <w:t>,DXCD</w:t>
        </w:r>
        <w:proofErr w:type="gramEnd"/>
        <w:r w:rsidR="00A00133">
          <w:t xml:space="preserve"> – NpaNxxDxCreateDownload.</w:t>
        </w:r>
      </w:ins>
    </w:p>
    <w:p w:rsidR="00BB3643" w:rsidRDefault="00BB3643">
      <w:pPr>
        <w:pStyle w:val="BodyText"/>
        <w:numPr>
          <w:ilvl w:val="0"/>
          <w:numId w:val="75"/>
        </w:numPr>
      </w:pPr>
      <w:r>
        <w:t>The Local SMS responds to the M-CREATE request.</w:t>
      </w:r>
      <w:ins w:id="5760" w:author="jnakamura" w:date="2012-06-27T13:19:00Z">
        <w:r w:rsidR="00A00133">
          <w:t xml:space="preserve">  For the XML interface,</w:t>
        </w:r>
        <w:r w:rsidR="00A00133" w:rsidRPr="00A00133">
          <w:t xml:space="preserve"> </w:t>
        </w:r>
        <w:r w:rsidR="00A00133">
          <w:t>DNLR – DownloadReply.</w:t>
        </w:r>
      </w:ins>
    </w:p>
    <w:p w:rsidR="00BB3643" w:rsidRDefault="00BB3643">
      <w:pPr>
        <w:pStyle w:val="BodyText"/>
        <w:numPr>
          <w:ilvl w:val="0"/>
          <w:numId w:val="75"/>
        </w:numPr>
      </w:pPr>
      <w:r>
        <w:t>The SOA responds to the M-CREATE request.</w:t>
      </w:r>
      <w:ins w:id="5761" w:author="jnakamura" w:date="2012-06-27T13:19:00Z">
        <w:r w:rsidR="00A00133">
          <w:t xml:space="preserve">  For the XML interface,</w:t>
        </w:r>
        <w:r w:rsidR="00A00133" w:rsidRPr="00A00133">
          <w:t xml:space="preserve"> </w:t>
        </w:r>
        <w:r w:rsidR="00A00133">
          <w:t>DNLR – DownloadReply.</w:t>
        </w:r>
      </w:ins>
    </w:p>
    <w:p w:rsidR="00BB3643" w:rsidRDefault="00BB3643">
      <w:pPr>
        <w:pStyle w:val="BodyText"/>
      </w:pPr>
      <w:r>
        <w:lastRenderedPageBreak/>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rsidR="00BB3643" w:rsidRDefault="00BB3643">
      <w:pPr>
        <w:pStyle w:val="BodyText"/>
        <w:rPr>
          <w:b/>
        </w:rPr>
      </w:pPr>
      <w:r>
        <w:rPr>
          <w:b/>
        </w:rPr>
        <w:t>The permissive dialing period starts.</w:t>
      </w:r>
    </w:p>
    <w:p w:rsidR="00BB3643" w:rsidRDefault="00BB3643">
      <w:pPr>
        <w:pStyle w:val="BodyText"/>
      </w:pPr>
      <w:r>
        <w:t>During the permissive dialing period, the NPAC SMS accepts requests involving the old and new NPA-NXX values according to the following rules:</w:t>
      </w:r>
    </w:p>
    <w:p w:rsidR="00BB3643" w:rsidRDefault="00BB3643" w:rsidP="00BB3643">
      <w:pPr>
        <w:pStyle w:val="BodyText"/>
        <w:numPr>
          <w:ilvl w:val="0"/>
          <w:numId w:val="74"/>
        </w:numPr>
        <w:tabs>
          <w:tab w:val="num" w:pos="765"/>
        </w:tabs>
        <w:ind w:left="720"/>
      </w:pPr>
      <w:r>
        <w:t>For subscription versions and number pool blocks, the NPAC SMS will accept either the new or old NPA-NXX value, but only broadcast using the new NPA-NXX value.</w:t>
      </w:r>
    </w:p>
    <w:p w:rsidR="00BB3643" w:rsidRDefault="00BB3643" w:rsidP="00BB3643">
      <w:pPr>
        <w:pStyle w:val="BodyText"/>
        <w:numPr>
          <w:ilvl w:val="0"/>
          <w:numId w:val="74"/>
        </w:numPr>
        <w:tabs>
          <w:tab w:val="num" w:pos="765"/>
        </w:tabs>
        <w:ind w:left="720"/>
      </w:pPr>
      <w:r>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rsidR="00BB3643" w:rsidRDefault="00BB3643" w:rsidP="00BB3643">
      <w:pPr>
        <w:pStyle w:val="BodyText"/>
        <w:numPr>
          <w:ilvl w:val="0"/>
          <w:numId w:val="74"/>
        </w:numPr>
        <w:tabs>
          <w:tab w:val="num" w:pos="765"/>
        </w:tabs>
        <w:ind w:left="720"/>
      </w:pPr>
      <w:r>
        <w:t>If a serviceProvNPA-NXX-X is to be removed (de-pooled), the NPAC SMS will broadcast the M-DELETEs for both the old and new serviceProvNPA-NXX-X objects.</w:t>
      </w:r>
    </w:p>
    <w:p w:rsidR="00BB3643" w:rsidRDefault="00BB3643" w:rsidP="00BB3643">
      <w:pPr>
        <w:pStyle w:val="BodyText"/>
        <w:numPr>
          <w:ilvl w:val="0"/>
          <w:numId w:val="74"/>
        </w:numPr>
        <w:tabs>
          <w:tab w:val="num" w:pos="765"/>
        </w:tabs>
        <w:ind w:left="720"/>
      </w:pPr>
      <w:r>
        <w:t>The removal of a NXX from the NPA-NXX split will cause the broadcast of the M-DELETE of the new serviceProvNPA-NXX-X object to the Local SMSs.</w:t>
      </w:r>
    </w:p>
    <w:p w:rsidR="00BB3643" w:rsidRDefault="00BB3643">
      <w:pPr>
        <w:pStyle w:val="BodyText"/>
        <w:tabs>
          <w:tab w:val="num" w:pos="765"/>
        </w:tabs>
      </w:pPr>
      <w:r>
        <w:t>The permissive dialing period continues into the next flow.</w:t>
      </w:r>
    </w:p>
    <w:p w:rsidR="00BB3643" w:rsidRDefault="00BB3643">
      <w:r>
        <w:br w:type="page"/>
      </w:r>
    </w:p>
    <w:p w:rsidR="00BB3643" w:rsidRDefault="00BB3643">
      <w:pPr>
        <w:pStyle w:val="Heading4"/>
      </w:pPr>
      <w:bookmarkStart w:id="5762" w:name="_Toc483807939"/>
      <w:bookmarkStart w:id="5763" w:name="_Toc16523203"/>
      <w:bookmarkStart w:id="5764" w:name="_Toc271027030"/>
      <w:bookmarkStart w:id="5765" w:name="_Toc294804128"/>
      <w:r>
        <w:lastRenderedPageBreak/>
        <w:t xml:space="preserve">NPA-NXX Split that contains a block of pooled </w:t>
      </w:r>
      <w:proofErr w:type="gramStart"/>
      <w:r>
        <w:t>TNs  Part</w:t>
      </w:r>
      <w:proofErr w:type="gramEnd"/>
      <w:r>
        <w:t xml:space="preserve"> 2 (previously NNP flow 7)</w:t>
      </w:r>
      <w:bookmarkEnd w:id="5762"/>
      <w:bookmarkEnd w:id="5763"/>
      <w:bookmarkEnd w:id="5764"/>
      <w:bookmarkEnd w:id="5765"/>
    </w:p>
    <w:p w:rsidR="00BB3643" w:rsidRDefault="00BB3643">
      <w:pPr>
        <w:pStyle w:val="FlowDescription"/>
        <w:ind w:left="0"/>
      </w:pPr>
      <w:r>
        <w:t>The Permissive Dialing Period is in progressive for an NPA-NXX split. This flow shows what occurs at the end of the Permissive Dialing Period.</w:t>
      </w:r>
    </w:p>
    <w:p w:rsidR="00BB3643" w:rsidRDefault="000973E2">
      <w:pPr>
        <w:pStyle w:val="FlowDescription"/>
        <w:ind w:left="0"/>
      </w:pPr>
      <w:r>
        <w:pict>
          <v:group id="_x0000_s62082" editas="canvas" style="width:476.1pt;height:558.35pt;mso-position-horizontal-relative:char;mso-position-vertical-relative:line" coordsize="9522,11167">
            <o:lock v:ext="edit" aspectratio="t"/>
            <v:shape id="_x0000_s62081" type="#_x0000_t75" style="position:absolute;width:9522;height:11167" o:preferrelative="f">
              <v:fill o:detectmouseclick="t"/>
              <v:path o:extrusionok="t" o:connecttype="none"/>
              <o:lock v:ext="edit" text="t"/>
            </v:shape>
            <v:rect id="_x0000_s62083" style="position:absolute;left:2888;top:533;width:1113;height:403" fillcolor="#ffc" strokecolor="#903" strokeweight="0"/>
            <v:rect id="_x0000_s62084" style="position:absolute;left:3050;top:566;width:732;height:161;mso-wrap-style:none" filled="f" stroked="f">
              <v:textbox style="mso-fit-shape-to-text:t" inset="0,0,0,0">
                <w:txbxContent>
                  <w:p w:rsidR="009F1BBF" w:rsidRDefault="009F1BBF">
                    <w:r>
                      <w:rPr>
                        <w:rFonts w:ascii="Arial" w:hAnsi="Arial" w:cs="Arial"/>
                        <w:color w:val="000000"/>
                        <w:sz w:val="14"/>
                        <w:szCs w:val="14"/>
                        <w:u w:val="single"/>
                      </w:rPr>
                      <w:t>NPAC SMS</w:t>
                    </w:r>
                  </w:p>
                </w:txbxContent>
              </v:textbox>
            </v:rect>
            <v:line id="_x0000_s62085" style="position:absolute" from="3444,1088" to="3445,11167" strokeweight="0">
              <v:stroke dashstyle="3 1"/>
            </v:line>
            <v:rect id="_x0000_s62086" style="position:absolute;left:3398;top:2013;width:104;height:425" strokecolor="#903" strokeweight="0"/>
            <v:rect id="_x0000_s62087" style="position:absolute;left:3398;top:3080;width:104;height:414" strokecolor="#903" strokeweight="0"/>
            <v:rect id="_x0000_s62088" style="position:absolute;left:3398;top:3962;width:104;height:424" strokecolor="#903" strokeweight="0"/>
            <v:rect id="_x0000_s62089" style="position:absolute;left:3398;top:4691;width:104;height:413" strokecolor="#903" strokeweight="0"/>
            <v:rect id="_x0000_s62090" style="position:absolute;left:3398;top:5355;width:104;height:217" strokecolor="#903" strokeweight="0"/>
            <v:rect id="_x0000_s62091" style="position:absolute;left:3398;top:5855;width:104;height:218" strokecolor="#903" strokeweight="0"/>
            <v:rect id="_x0000_s62092" style="position:absolute;left:3398;top:6530;width:104;height:414" strokecolor="#903" strokeweight="0"/>
            <v:rect id="_x0000_s62093" style="position:absolute;left:3398;top:7368;width:104;height:414" strokecolor="#903" strokeweight="0"/>
            <v:rect id="_x0000_s62094" style="position:absolute;left:3398;top:8087;width:104;height:424" strokecolor="#903" strokeweight="0"/>
            <v:rect id="_x0000_s62095" style="position:absolute;left:3398;top:8816;width:104;height:413" strokecolor="#903" strokeweight="0"/>
            <v:rect id="_x0000_s62096" style="position:absolute;left:3398;top:9589;width:104;height:217" strokecolor="#903" strokeweight="0"/>
            <v:rect id="_x0000_s62097" style="position:absolute;left:3398;top:10100;width:104;height:207" strokecolor="#903" strokeweight="0"/>
            <v:rect id="_x0000_s62098" style="position:absolute;left:4674;top:533;width:1113;height:403" fillcolor="#ffc" strokecolor="#903" strokeweight="0"/>
            <v:rect id="_x0000_s62099" style="position:absolute;left:4859;top:566;width:677;height:161;mso-wrap-style:none" filled="f" stroked="f">
              <v:textbox style="mso-fit-shape-to-text:t" inset="0,0,0,0">
                <w:txbxContent>
                  <w:p w:rsidR="009F1BBF" w:rsidRDefault="009F1BBF">
                    <w:r>
                      <w:rPr>
                        <w:rFonts w:ascii="Arial" w:hAnsi="Arial" w:cs="Arial"/>
                        <w:color w:val="000000"/>
                        <w:sz w:val="14"/>
                        <w:szCs w:val="14"/>
                        <w:u w:val="single"/>
                      </w:rPr>
                      <w:t>Local SMS</w:t>
                    </w:r>
                  </w:p>
                </w:txbxContent>
              </v:textbox>
            </v:rect>
            <v:line id="_x0000_s62100" style="position:absolute" from="5230,1088" to="5231,11167" strokeweight="0">
              <v:stroke dashstyle="3 1"/>
            </v:line>
            <v:rect id="_x0000_s62101" style="position:absolute;left:5172;top:3962;width:116;height:217" strokecolor="#903" strokeweight="0"/>
            <v:rect id="_x0000_s62102" style="position:absolute;left:5172;top:5355;width:116;height:424" strokecolor="#903" strokeweight="0"/>
            <v:rect id="_x0000_s62103" style="position:absolute;left:5172;top:8087;width:116;height:206" strokecolor="#903" strokeweight="0"/>
            <v:rect id="_x0000_s62104" style="position:absolute;left:5172;top:9589;width:116;height:424" strokecolor="#903" strokeweight="0"/>
            <v:rect id="_x0000_s62105" style="position:absolute;left:1055;top:533;width:1114;height:403" fillcolor="#ffc" strokecolor="#903" strokeweight="0"/>
            <v:rect id="_x0000_s62106" style="position:absolute;left:1450;top:566;width:296;height:161;mso-wrap-style:none" filled="f" stroked="f">
              <v:textbox style="mso-fit-shape-to-text:t" inset="0,0,0,0">
                <w:txbxContent>
                  <w:p w:rsidR="009F1BBF" w:rsidRDefault="009F1BBF">
                    <w:r>
                      <w:rPr>
                        <w:rFonts w:ascii="Arial" w:hAnsi="Arial" w:cs="Arial"/>
                        <w:color w:val="000000"/>
                        <w:sz w:val="14"/>
                        <w:szCs w:val="14"/>
                        <w:u w:val="single"/>
                      </w:rPr>
                      <w:t>SOA</w:t>
                    </w:r>
                  </w:p>
                </w:txbxContent>
              </v:textbox>
            </v:rect>
            <v:line id="_x0000_s62107" style="position:absolute" from="1612,1088" to="1613,11167" strokeweight="0">
              <v:stroke dashstyle="3 1"/>
            </v:line>
            <v:rect id="_x0000_s62108" style="position:absolute;left:1554;top:4691;width:116;height:207" strokecolor="#903" strokeweight="0"/>
            <v:rect id="_x0000_s62109" style="position:absolute;left:1554;top:5855;width:116;height:425" strokecolor="#903" strokeweight="0"/>
            <v:rect id="_x0000_s62110" style="position:absolute;left:1554;top:8816;width:116;height:207" strokecolor="#903" strokeweight="0"/>
            <v:rect id="_x0000_s62111" style="position:absolute;left:1554;top:10100;width:116;height:414" strokecolor="#903" strokeweight="0"/>
            <v:rect id="_x0000_s62112" style="position:absolute;left:418;top:1295;width:1954;height:161;mso-wrap-style:none" filled="f" stroked="f">
              <v:textbox style="mso-fit-shape-to-text:t" inset="0,0,0,0">
                <w:txbxContent>
                  <w:p w:rsidR="009F1BBF" w:rsidRDefault="009F1BBF">
                    <w:r>
                      <w:rPr>
                        <w:rFonts w:ascii="Arial" w:hAnsi="Arial" w:cs="Arial"/>
                        <w:color w:val="000000"/>
                        <w:sz w:val="14"/>
                        <w:szCs w:val="14"/>
                      </w:rPr>
                      <w:t>Permissive Dialing Period Ends</w:t>
                    </w:r>
                  </w:p>
                </w:txbxContent>
              </v:textbox>
            </v:rect>
            <v:shape id="_x0000_s62113" style="position:absolute;left:3514;top:2013;width:557;height:196" coordsize="48,18" path="m,l48,r,18l,18e" filled="f" strokecolor="#903" strokeweight="0">
              <v:path arrowok="t"/>
            </v:shape>
            <v:line id="_x0000_s62114" style="position:absolute" from="3514,2209" to="3642,2253" strokecolor="#903" strokeweight=".6pt"/>
            <v:line id="_x0000_s62115" style="position:absolute;flip:y" from="3514,2155" to="3642,2209" strokecolor="#903" strokeweight=".6pt"/>
            <v:rect id="_x0000_s62116" style="position:absolute;left:3514;top:1731;width:3276;height:161;mso-wrap-style:none" filled="f" stroked="f">
              <v:textbox style="mso-fit-shape-to-text:t" inset="0,0,0,0">
                <w:txbxContent>
                  <w:p w:rsidR="009F1BBF" w:rsidRDefault="009F1BBF">
                    <w:r>
                      <w:rPr>
                        <w:rFonts w:ascii="Arial" w:hAnsi="Arial" w:cs="Arial"/>
                        <w:color w:val="000000"/>
                        <w:sz w:val="14"/>
                        <w:szCs w:val="14"/>
                      </w:rPr>
                      <w:t>1: M-DELETE Request serviceProvNPA-NXX-X (old)</w:t>
                    </w:r>
                  </w:p>
                </w:txbxContent>
              </v:textbox>
            </v:rect>
            <v:shape id="_x0000_s62117" style="position:absolute;left:3514;top:3080;width:557;height:185" coordsize="48,17" path="m,l48,r,17l,17e" filled="f" strokecolor="#903" strokeweight="0">
              <v:path arrowok="t"/>
            </v:shape>
            <v:line id="_x0000_s62118" style="position:absolute" from="3514,3265" to="3642,3320" strokecolor="#903" strokeweight=".6pt"/>
            <v:line id="_x0000_s62119" style="position:absolute;flip:y" from="3514,3211" to="3642,3265" strokecolor="#903" strokeweight=".6pt"/>
            <v:rect id="_x0000_s62120" style="position:absolute;left:3502;top:2656;width:3385;height:161;mso-wrap-style:none" filled="f" stroked="f">
              <v:textbox style="mso-fit-shape-to-text:t" inset="0,0,0,0">
                <w:txbxContent>
                  <w:p w:rsidR="009F1BBF" w:rsidRDefault="009F1BBF">
                    <w:r>
                      <w:rPr>
                        <w:rFonts w:ascii="Arial" w:hAnsi="Arial" w:cs="Arial"/>
                        <w:color w:val="000000"/>
                        <w:sz w:val="14"/>
                        <w:szCs w:val="14"/>
                      </w:rPr>
                      <w:t>2: M-DELETE Response serviceProvNPA-NXX-X (old)</w:t>
                    </w:r>
                  </w:p>
                </w:txbxContent>
              </v:textbox>
            </v:rect>
            <v:line id="_x0000_s62121" style="position:absolute" from="3514,3962" to="5172,3963" strokecolor="#903" strokeweight="0"/>
            <v:line id="_x0000_s62122" style="position:absolute;flip:x" from="5033,3962" to="5172,4016" strokecolor="#903" strokeweight=".6pt"/>
            <v:line id="_x0000_s62123" style="position:absolute;flip:x y" from="5033,3918" to="5172,3962" strokecolor="#903" strokeweight=".6pt"/>
            <v:rect id="_x0000_s62124" style="position:absolute;left:3514;top:3679;width:5657;height:161;mso-wrap-style:none" filled="f" stroked="f">
              <v:textbox style="mso-fit-shape-to-text:t" inset="0,0,0,0">
                <w:txbxContent>
                  <w:p w:rsidR="009F1BBF" w:rsidRDefault="009F1BBF">
                    <w:r>
                      <w:rPr>
                        <w:rFonts w:ascii="Arial" w:hAnsi="Arial" w:cs="Arial"/>
                        <w:color w:val="000000"/>
                        <w:sz w:val="14"/>
                        <w:szCs w:val="14"/>
                      </w:rPr>
                      <w:t>3: M-DELETE Request serviceProvNPA-NXX-X (old)</w:t>
                    </w:r>
                    <w:ins w:id="5766" w:author="jnakamura" w:date="2012-06-27T13:21:00Z">
                      <w:r>
                        <w:rPr>
                          <w:rFonts w:ascii="Arial" w:hAnsi="Arial" w:cs="Arial"/>
                          <w:color w:val="000000"/>
                          <w:sz w:val="14"/>
                          <w:szCs w:val="14"/>
                        </w:rPr>
                        <w:t xml:space="preserve"> </w:t>
                      </w:r>
                      <w:r w:rsidRPr="00D819A8">
                        <w:rPr>
                          <w:rFonts w:ascii="Arial" w:hAnsi="Arial" w:cs="Arial"/>
                          <w:color w:val="FF0000"/>
                          <w:sz w:val="14"/>
                          <w:szCs w:val="14"/>
                        </w:rPr>
                        <w:t>(</w:t>
                      </w:r>
                      <w:r>
                        <w:rPr>
                          <w:rFonts w:ascii="Arial" w:hAnsi="Arial" w:cs="Arial"/>
                          <w:color w:val="FF0000"/>
                          <w:sz w:val="14"/>
                          <w:szCs w:val="14"/>
                        </w:rPr>
                        <w:t>DXD</w:t>
                      </w:r>
                      <w:r w:rsidRPr="00D819A8">
                        <w:rPr>
                          <w:rFonts w:ascii="Arial" w:hAnsi="Arial" w:cs="Arial"/>
                          <w:color w:val="FF0000"/>
                          <w:sz w:val="14"/>
                          <w:szCs w:val="14"/>
                        </w:rPr>
                        <w:t xml:space="preserve">D – </w:t>
                      </w:r>
                      <w:r>
                        <w:rPr>
                          <w:rFonts w:ascii="Arial" w:hAnsi="Arial" w:cs="Arial"/>
                          <w:color w:val="FF0000"/>
                          <w:sz w:val="14"/>
                          <w:szCs w:val="14"/>
                        </w:rPr>
                        <w:t>NpaNxxDx</w:t>
                      </w:r>
                      <w:r w:rsidRPr="00D819A8">
                        <w:rPr>
                          <w:rFonts w:ascii="Arial" w:hAnsi="Arial" w:cs="Arial"/>
                          <w:color w:val="FF0000"/>
                          <w:sz w:val="14"/>
                          <w:szCs w:val="14"/>
                        </w:rPr>
                        <w:t>Delete</w:t>
                      </w:r>
                      <w:r>
                        <w:rPr>
                          <w:rFonts w:ascii="Arial" w:hAnsi="Arial" w:cs="Arial"/>
                          <w:color w:val="FF0000"/>
                          <w:sz w:val="14"/>
                          <w:szCs w:val="14"/>
                        </w:rPr>
                        <w:t>Download</w:t>
                      </w:r>
                      <w:r w:rsidRPr="00D819A8">
                        <w:rPr>
                          <w:rFonts w:ascii="Arial" w:hAnsi="Arial" w:cs="Arial"/>
                          <w:color w:val="FF0000"/>
                          <w:sz w:val="14"/>
                          <w:szCs w:val="14"/>
                        </w:rPr>
                        <w:t>)</w:t>
                      </w:r>
                    </w:ins>
                  </w:p>
                </w:txbxContent>
              </v:textbox>
            </v:rect>
            <v:line id="_x0000_s62125" style="position:absolute;flip:x" from="3514,5355" to="5172,5356" strokecolor="#903" strokeweight="0"/>
            <v:line id="_x0000_s62126" style="position:absolute" from="3514,5355" to="3642,5409" strokecolor="#903" strokeweight=".6pt"/>
            <v:line id="_x0000_s62127" style="position:absolute;flip:y" from="3514,5311" to="3642,5355" strokecolor="#903" strokeweight=".6pt"/>
            <v:rect id="_x0000_s62128" style="position:absolute;left:5370;top:5235;width:3385;height:322;mso-wrap-style:none" filled="f" stroked="f">
              <v:textbox style="mso-fit-shape-to-text:t" inset="0,0,0,0">
                <w:txbxContent>
                  <w:p w:rsidR="009F1BBF" w:rsidRDefault="009F1BBF">
                    <w:pPr>
                      <w:rPr>
                        <w:ins w:id="5767" w:author="jnakamura" w:date="2012-06-27T13:21:00Z"/>
                        <w:rFonts w:ascii="Arial" w:hAnsi="Arial" w:cs="Arial"/>
                        <w:color w:val="000000"/>
                        <w:sz w:val="14"/>
                        <w:szCs w:val="14"/>
                      </w:rPr>
                    </w:pPr>
                    <w:r>
                      <w:rPr>
                        <w:rFonts w:ascii="Arial" w:hAnsi="Arial" w:cs="Arial"/>
                        <w:color w:val="000000"/>
                        <w:sz w:val="14"/>
                        <w:szCs w:val="14"/>
                      </w:rPr>
                      <w:t>5: M-DELETE Response serviceProvNPA-NXX-X (old)</w:t>
                    </w:r>
                  </w:p>
                  <w:p w:rsidR="009F1BBF" w:rsidRDefault="009F1BBF">
                    <w:ins w:id="5768" w:author="jnakamura" w:date="2012-06-27T13:21:00Z">
                      <w:r>
                        <w:rPr>
                          <w:rFonts w:ascii="Arial" w:hAnsi="Arial" w:cs="Arial"/>
                          <w:color w:val="000000"/>
                          <w:sz w:val="14"/>
                          <w:szCs w:val="14"/>
                        </w:rPr>
                        <w:t xml:space="preserve">     (DNLR </w:t>
                      </w:r>
                    </w:ins>
                    <w:ins w:id="5769" w:author="jnakamura" w:date="2012-06-27T13:22:00Z">
                      <w:r>
                        <w:rPr>
                          <w:rFonts w:ascii="Arial" w:hAnsi="Arial" w:cs="Arial"/>
                          <w:color w:val="000000"/>
                          <w:sz w:val="14"/>
                          <w:szCs w:val="14"/>
                        </w:rPr>
                        <w:t>–</w:t>
                      </w:r>
                    </w:ins>
                    <w:ins w:id="5770" w:author="jnakamura" w:date="2012-06-27T13:21:00Z">
                      <w:r>
                        <w:rPr>
                          <w:rFonts w:ascii="Arial" w:hAnsi="Arial" w:cs="Arial"/>
                          <w:color w:val="000000"/>
                          <w:sz w:val="14"/>
                          <w:szCs w:val="14"/>
                        </w:rPr>
                        <w:t xml:space="preserve"> DownloadReply)</w:t>
                      </w:r>
                    </w:ins>
                  </w:p>
                </w:txbxContent>
              </v:textbox>
            </v:rect>
            <v:line id="_x0000_s62129" style="position:absolute;flip:x" from="1670,4691" to="3386,4692" strokecolor="#903" strokeweight="0"/>
            <v:line id="_x0000_s62130" style="position:absolute" from="1670,4691" to="1798,4745" strokecolor="#903" strokeweight=".6pt"/>
            <v:line id="_x0000_s62131" style="position:absolute;flip:y" from="1670,4636" to="1798,4691" strokecolor="#903" strokeweight=".6pt"/>
            <v:rect id="_x0000_s62132" style="position:absolute;left:3665;top:4582;width:5657;height:161;mso-wrap-style:none" filled="f" stroked="f">
              <v:textbox style="mso-fit-shape-to-text:t" inset="0,0,0,0">
                <w:txbxContent>
                  <w:p w:rsidR="009F1BBF" w:rsidRDefault="009F1BBF">
                    <w:r>
                      <w:rPr>
                        <w:rFonts w:ascii="Arial" w:hAnsi="Arial" w:cs="Arial"/>
                        <w:color w:val="000000"/>
                        <w:sz w:val="14"/>
                        <w:szCs w:val="14"/>
                      </w:rPr>
                      <w:t>4: M-DELETE Request serviceProvNPA-NXX-X (old)</w:t>
                    </w:r>
                    <w:ins w:id="5771" w:author="jnakamura" w:date="2012-06-27T13:21:00Z">
                      <w:r>
                        <w:rPr>
                          <w:rFonts w:ascii="Arial" w:hAnsi="Arial" w:cs="Arial"/>
                          <w:color w:val="000000"/>
                          <w:sz w:val="14"/>
                          <w:szCs w:val="14"/>
                        </w:rPr>
                        <w:t xml:space="preserve"> </w:t>
                      </w:r>
                      <w:r w:rsidRPr="00D819A8">
                        <w:rPr>
                          <w:rFonts w:ascii="Arial" w:hAnsi="Arial" w:cs="Arial"/>
                          <w:color w:val="FF0000"/>
                          <w:sz w:val="14"/>
                          <w:szCs w:val="14"/>
                        </w:rPr>
                        <w:t>(</w:t>
                      </w:r>
                      <w:r>
                        <w:rPr>
                          <w:rFonts w:ascii="Arial" w:hAnsi="Arial" w:cs="Arial"/>
                          <w:color w:val="FF0000"/>
                          <w:sz w:val="14"/>
                          <w:szCs w:val="14"/>
                        </w:rPr>
                        <w:t>DXD</w:t>
                      </w:r>
                      <w:r w:rsidRPr="00D819A8">
                        <w:rPr>
                          <w:rFonts w:ascii="Arial" w:hAnsi="Arial" w:cs="Arial"/>
                          <w:color w:val="FF0000"/>
                          <w:sz w:val="14"/>
                          <w:szCs w:val="14"/>
                        </w:rPr>
                        <w:t xml:space="preserve">D – </w:t>
                      </w:r>
                      <w:r>
                        <w:rPr>
                          <w:rFonts w:ascii="Arial" w:hAnsi="Arial" w:cs="Arial"/>
                          <w:color w:val="FF0000"/>
                          <w:sz w:val="14"/>
                          <w:szCs w:val="14"/>
                        </w:rPr>
                        <w:t>NpaNxxDx</w:t>
                      </w:r>
                      <w:r w:rsidRPr="00D819A8">
                        <w:rPr>
                          <w:rFonts w:ascii="Arial" w:hAnsi="Arial" w:cs="Arial"/>
                          <w:color w:val="FF0000"/>
                          <w:sz w:val="14"/>
                          <w:szCs w:val="14"/>
                        </w:rPr>
                        <w:t>Delete</w:t>
                      </w:r>
                      <w:r>
                        <w:rPr>
                          <w:rFonts w:ascii="Arial" w:hAnsi="Arial" w:cs="Arial"/>
                          <w:color w:val="FF0000"/>
                          <w:sz w:val="14"/>
                          <w:szCs w:val="14"/>
                        </w:rPr>
                        <w:t>Download</w:t>
                      </w:r>
                      <w:r w:rsidRPr="00D819A8">
                        <w:rPr>
                          <w:rFonts w:ascii="Arial" w:hAnsi="Arial" w:cs="Arial"/>
                          <w:color w:val="FF0000"/>
                          <w:sz w:val="14"/>
                          <w:szCs w:val="14"/>
                        </w:rPr>
                        <w:t>)</w:t>
                      </w:r>
                    </w:ins>
                  </w:p>
                </w:txbxContent>
              </v:textbox>
            </v:rect>
            <v:line id="_x0000_s62133" style="position:absolute" from="1670,5855" to="3386,5856" strokecolor="#903" strokeweight="0"/>
            <v:line id="_x0000_s62134" style="position:absolute;flip:x" from="3259,5855" to="3386,5910" strokecolor="#903" strokeweight=".6pt"/>
            <v:line id="_x0000_s62135" style="position:absolute;flip:x y" from="3259,5812" to="3386,5855" strokecolor="#903" strokeweight=".6pt"/>
            <v:rect id="_x0000_s62136" style="position:absolute;left:1531;top:5616;width:3634;height:322;mso-wrap-style:none" filled="f" stroked="f">
              <v:textbox style="mso-fit-shape-to-text:t" inset="0,0,0,0">
                <w:txbxContent>
                  <w:p w:rsidR="009F1BBF" w:rsidRDefault="009F1BBF">
                    <w:pPr>
                      <w:rPr>
                        <w:ins w:id="5772" w:author="jnakamura" w:date="2012-06-27T13:22:00Z"/>
                        <w:rFonts w:ascii="Arial" w:hAnsi="Arial" w:cs="Arial"/>
                        <w:color w:val="000000"/>
                        <w:sz w:val="14"/>
                        <w:szCs w:val="14"/>
                      </w:rPr>
                    </w:pPr>
                    <w:r>
                      <w:rPr>
                        <w:rFonts w:ascii="Arial" w:hAnsi="Arial" w:cs="Arial"/>
                        <w:color w:val="000000"/>
                        <w:sz w:val="14"/>
                        <w:szCs w:val="14"/>
                      </w:rPr>
                      <w:t>6: M-DELETE Response serviceProvNPA-NXX-X (old)</w:t>
                    </w:r>
                  </w:p>
                  <w:p w:rsidR="009F1BBF" w:rsidRDefault="009F1BBF">
                    <w:ins w:id="5773" w:author="jnakamura" w:date="2012-06-27T13:22:00Z">
                      <w:r>
                        <w:rPr>
                          <w:rFonts w:ascii="Arial" w:hAnsi="Arial" w:cs="Arial"/>
                          <w:color w:val="000000"/>
                          <w:sz w:val="14"/>
                          <w:szCs w:val="14"/>
                        </w:rPr>
                        <w:t xml:space="preserve">                                                    (DNLR – DownloadReply)</w:t>
                      </w:r>
                    </w:ins>
                  </w:p>
                </w:txbxContent>
              </v:textbox>
            </v:rect>
            <v:shape id="_x0000_s62137" style="position:absolute;left:3514;top:6530;width:557;height:185" coordsize="48,17" path="m,l48,r,17l,17e" filled="f" strokecolor="#903" strokeweight="0">
              <v:path arrowok="t"/>
            </v:shape>
            <v:line id="_x0000_s62138" style="position:absolute" from="3514,6715" to="3642,6770" strokecolor="#903" strokeweight=".6pt"/>
            <v:line id="_x0000_s62139" style="position:absolute;flip:y" from="3514,6661" to="3642,6715" strokecolor="#903" strokeweight=".6pt"/>
            <v:rect id="_x0000_s62140" style="position:absolute;left:3514;top:6291;width:3136;height:161;mso-wrap-style:none" filled="f" stroked="f">
              <v:textbox style="mso-fit-shape-to-text:t" inset="0,0,0,0">
                <w:txbxContent>
                  <w:p w:rsidR="009F1BBF" w:rsidRDefault="009F1BBF">
                    <w:r>
                      <w:rPr>
                        <w:rFonts w:ascii="Arial" w:hAnsi="Arial" w:cs="Arial"/>
                        <w:color w:val="000000"/>
                        <w:sz w:val="14"/>
                        <w:szCs w:val="14"/>
                      </w:rPr>
                      <w:t>7: M-DELETE Request serviceProvNPA-NXX (old)</w:t>
                    </w:r>
                  </w:p>
                </w:txbxContent>
              </v:textbox>
            </v:rect>
            <v:shape id="_x0000_s62141" style="position:absolute;left:3514;top:7368;width:557;height:185" coordsize="48,17" path="m,l48,r,17l,17e" filled="f" strokecolor="#903" strokeweight="0">
              <v:path arrowok="t"/>
            </v:shape>
            <v:line id="_x0000_s62142" style="position:absolute" from="3514,7553" to="3642,7608" strokecolor="#903" strokeweight=".6pt"/>
            <v:line id="_x0000_s62143" style="position:absolute;flip:y" from="3514,7499" to="3642,7553" strokecolor="#903" strokeweight=".6pt"/>
            <v:rect id="_x0000_s62144" style="position:absolute;left:3514;top:7129;width:3245;height:161;mso-wrap-style:none" filled="f" stroked="f">
              <v:textbox style="mso-fit-shape-to-text:t" inset="0,0,0,0">
                <w:txbxContent>
                  <w:p w:rsidR="009F1BBF" w:rsidRDefault="009F1BBF">
                    <w:r>
                      <w:rPr>
                        <w:rFonts w:ascii="Arial" w:hAnsi="Arial" w:cs="Arial"/>
                        <w:color w:val="000000"/>
                        <w:sz w:val="14"/>
                        <w:szCs w:val="14"/>
                      </w:rPr>
                      <w:t>8: M-DELETE Response serviceProvNPA-NXX (old)</w:t>
                    </w:r>
                  </w:p>
                </w:txbxContent>
              </v:textbox>
            </v:rect>
            <v:line id="_x0000_s62145" style="position:absolute" from="3514,8087" to="5172,8088" strokecolor="#903" strokeweight="0"/>
            <v:line id="_x0000_s62146" style="position:absolute;flip:x" from="5033,8087" to="5172,8141" strokecolor="#903" strokeweight=".6pt"/>
            <v:line id="_x0000_s62147" style="position:absolute;flip:x y" from="5033,8032" to="5172,8087" strokecolor="#903" strokeweight=".6pt"/>
            <v:rect id="_x0000_s62148" style="position:absolute;left:3456;top:7847;width:5346;height:161;mso-wrap-style:none" filled="f" stroked="f">
              <v:textbox style="mso-fit-shape-to-text:t" inset="0,0,0,0">
                <w:txbxContent>
                  <w:p w:rsidR="009F1BBF" w:rsidRDefault="009F1BBF">
                    <w:r>
                      <w:rPr>
                        <w:rFonts w:ascii="Arial" w:hAnsi="Arial" w:cs="Arial"/>
                        <w:color w:val="000000"/>
                        <w:sz w:val="14"/>
                        <w:szCs w:val="14"/>
                      </w:rPr>
                      <w:t>9: M-DELETE Request serviceProvNPA-NXX (old)</w:t>
                    </w:r>
                    <w:ins w:id="5774" w:author="jnakamura" w:date="2012-06-27T13:21:00Z">
                      <w:r>
                        <w:rPr>
                          <w:rFonts w:ascii="Arial" w:hAnsi="Arial" w:cs="Arial"/>
                          <w:color w:val="000000"/>
                          <w:sz w:val="14"/>
                          <w:szCs w:val="14"/>
                        </w:rPr>
                        <w:t xml:space="preserve"> </w:t>
                      </w:r>
                      <w:r w:rsidRPr="00D819A8">
                        <w:rPr>
                          <w:rFonts w:ascii="Arial" w:hAnsi="Arial" w:cs="Arial"/>
                          <w:color w:val="FF0000"/>
                          <w:sz w:val="14"/>
                          <w:szCs w:val="14"/>
                        </w:rPr>
                        <w:t>(</w:t>
                      </w:r>
                      <w:r>
                        <w:rPr>
                          <w:rFonts w:ascii="Arial" w:hAnsi="Arial" w:cs="Arial"/>
                          <w:color w:val="FF0000"/>
                          <w:sz w:val="14"/>
                          <w:szCs w:val="14"/>
                        </w:rPr>
                        <w:t>NXD</w:t>
                      </w:r>
                      <w:r w:rsidRPr="00D819A8">
                        <w:rPr>
                          <w:rFonts w:ascii="Arial" w:hAnsi="Arial" w:cs="Arial"/>
                          <w:color w:val="FF0000"/>
                          <w:sz w:val="14"/>
                          <w:szCs w:val="14"/>
                        </w:rPr>
                        <w:t xml:space="preserve">D – </w:t>
                      </w:r>
                      <w:r>
                        <w:rPr>
                          <w:rFonts w:ascii="Arial" w:hAnsi="Arial" w:cs="Arial"/>
                          <w:color w:val="FF0000"/>
                          <w:sz w:val="14"/>
                          <w:szCs w:val="14"/>
                        </w:rPr>
                        <w:t>NpaNxx</w:t>
                      </w:r>
                      <w:r w:rsidRPr="00D819A8">
                        <w:rPr>
                          <w:rFonts w:ascii="Arial" w:hAnsi="Arial" w:cs="Arial"/>
                          <w:color w:val="FF0000"/>
                          <w:sz w:val="14"/>
                          <w:szCs w:val="14"/>
                        </w:rPr>
                        <w:t>Delete</w:t>
                      </w:r>
                      <w:r>
                        <w:rPr>
                          <w:rFonts w:ascii="Arial" w:hAnsi="Arial" w:cs="Arial"/>
                          <w:color w:val="FF0000"/>
                          <w:sz w:val="14"/>
                          <w:szCs w:val="14"/>
                        </w:rPr>
                        <w:t>Download</w:t>
                      </w:r>
                      <w:r w:rsidRPr="00D819A8">
                        <w:rPr>
                          <w:rFonts w:ascii="Arial" w:hAnsi="Arial" w:cs="Arial"/>
                          <w:color w:val="FF0000"/>
                          <w:sz w:val="14"/>
                          <w:szCs w:val="14"/>
                        </w:rPr>
                        <w:t>)</w:t>
                      </w:r>
                    </w:ins>
                  </w:p>
                </w:txbxContent>
              </v:textbox>
            </v:rect>
            <v:line id="_x0000_s62149" style="position:absolute;flip:x" from="1670,8816" to="3386,8817" strokecolor="#903" strokeweight="0"/>
            <v:line id="_x0000_s62150" style="position:absolute" from="1670,8816" to="1798,8870" strokecolor="#903" strokeweight=".6pt"/>
            <v:line id="_x0000_s62151" style="position:absolute;flip:y" from="1670,8761" to="1798,8816" strokecolor="#903" strokeweight=".6pt"/>
            <v:rect id="_x0000_s62152" style="position:absolute;left:3618;top:8696;width:5423;height:161;mso-wrap-style:none" filled="f" stroked="f">
              <v:textbox style="mso-fit-shape-to-text:t" inset="0,0,0,0">
                <w:txbxContent>
                  <w:p w:rsidR="009F1BBF" w:rsidRDefault="009F1BBF">
                    <w:r>
                      <w:rPr>
                        <w:rFonts w:ascii="Arial" w:hAnsi="Arial" w:cs="Arial"/>
                        <w:color w:val="000000"/>
                        <w:sz w:val="14"/>
                        <w:szCs w:val="14"/>
                      </w:rPr>
                      <w:t>10: M-DELETE Request serviceProvNPA-NXX (old)</w:t>
                    </w:r>
                    <w:ins w:id="5775" w:author="jnakamura" w:date="2012-06-27T13:21:00Z">
                      <w:r>
                        <w:rPr>
                          <w:rFonts w:ascii="Arial" w:hAnsi="Arial" w:cs="Arial"/>
                          <w:color w:val="000000"/>
                          <w:sz w:val="14"/>
                          <w:szCs w:val="14"/>
                        </w:rPr>
                        <w:t xml:space="preserve"> </w:t>
                      </w:r>
                      <w:r w:rsidRPr="00D819A8">
                        <w:rPr>
                          <w:rFonts w:ascii="Arial" w:hAnsi="Arial" w:cs="Arial"/>
                          <w:color w:val="FF0000"/>
                          <w:sz w:val="14"/>
                          <w:szCs w:val="14"/>
                        </w:rPr>
                        <w:t>(</w:t>
                      </w:r>
                      <w:r>
                        <w:rPr>
                          <w:rFonts w:ascii="Arial" w:hAnsi="Arial" w:cs="Arial"/>
                          <w:color w:val="FF0000"/>
                          <w:sz w:val="14"/>
                          <w:szCs w:val="14"/>
                        </w:rPr>
                        <w:t>NXD</w:t>
                      </w:r>
                      <w:r w:rsidRPr="00D819A8">
                        <w:rPr>
                          <w:rFonts w:ascii="Arial" w:hAnsi="Arial" w:cs="Arial"/>
                          <w:color w:val="FF0000"/>
                          <w:sz w:val="14"/>
                          <w:szCs w:val="14"/>
                        </w:rPr>
                        <w:t xml:space="preserve">D – </w:t>
                      </w:r>
                      <w:r>
                        <w:rPr>
                          <w:rFonts w:ascii="Arial" w:hAnsi="Arial" w:cs="Arial"/>
                          <w:color w:val="FF0000"/>
                          <w:sz w:val="14"/>
                          <w:szCs w:val="14"/>
                        </w:rPr>
                        <w:t>NpaNxx</w:t>
                      </w:r>
                      <w:r w:rsidRPr="00D819A8">
                        <w:rPr>
                          <w:rFonts w:ascii="Arial" w:hAnsi="Arial" w:cs="Arial"/>
                          <w:color w:val="FF0000"/>
                          <w:sz w:val="14"/>
                          <w:szCs w:val="14"/>
                        </w:rPr>
                        <w:t>Delete</w:t>
                      </w:r>
                      <w:r>
                        <w:rPr>
                          <w:rFonts w:ascii="Arial" w:hAnsi="Arial" w:cs="Arial"/>
                          <w:color w:val="FF0000"/>
                          <w:sz w:val="14"/>
                          <w:szCs w:val="14"/>
                        </w:rPr>
                        <w:t>Download</w:t>
                      </w:r>
                      <w:r w:rsidRPr="00D819A8">
                        <w:rPr>
                          <w:rFonts w:ascii="Arial" w:hAnsi="Arial" w:cs="Arial"/>
                          <w:color w:val="FF0000"/>
                          <w:sz w:val="14"/>
                          <w:szCs w:val="14"/>
                        </w:rPr>
                        <w:t>)</w:t>
                      </w:r>
                    </w:ins>
                  </w:p>
                </w:txbxContent>
              </v:textbox>
            </v:rect>
            <v:line id="_x0000_s62153" style="position:absolute;flip:x" from="3514,9589" to="5172,9590" strokecolor="#903" strokeweight="0"/>
            <v:line id="_x0000_s62154" style="position:absolute" from="3514,9589" to="3642,9643" strokecolor="#903" strokeweight=".6pt"/>
            <v:line id="_x0000_s62155" style="position:absolute;flip:y" from="3514,9545" to="3642,9589" strokecolor="#903" strokeweight=".6pt"/>
            <v:rect id="_x0000_s62156" style="position:absolute;left:5393;top:9414;width:3323;height:322;mso-wrap-style:none" filled="f" stroked="f">
              <v:textbox style="mso-fit-shape-to-text:t" inset="0,0,0,0">
                <w:txbxContent>
                  <w:p w:rsidR="009F1BBF" w:rsidRDefault="009F1BBF">
                    <w:pPr>
                      <w:rPr>
                        <w:ins w:id="5776" w:author="jnakamura" w:date="2012-06-27T13:22:00Z"/>
                        <w:rFonts w:ascii="Arial" w:hAnsi="Arial" w:cs="Arial"/>
                        <w:color w:val="000000"/>
                        <w:sz w:val="14"/>
                        <w:szCs w:val="14"/>
                      </w:rPr>
                    </w:pPr>
                    <w:r>
                      <w:rPr>
                        <w:rFonts w:ascii="Arial" w:hAnsi="Arial" w:cs="Arial"/>
                        <w:color w:val="000000"/>
                        <w:sz w:val="14"/>
                        <w:szCs w:val="14"/>
                      </w:rPr>
                      <w:t>11: M-DELETE Response serviceProvNPA-NXX (old)</w:t>
                    </w:r>
                  </w:p>
                  <w:p w:rsidR="009F1BBF" w:rsidRDefault="009F1BBF">
                    <w:ins w:id="5777" w:author="jnakamura" w:date="2012-06-27T13:22:00Z">
                      <w:r>
                        <w:rPr>
                          <w:rFonts w:ascii="Arial" w:hAnsi="Arial" w:cs="Arial"/>
                          <w:color w:val="000000"/>
                          <w:sz w:val="14"/>
                          <w:szCs w:val="14"/>
                        </w:rPr>
                        <w:t xml:space="preserve">       (DNLR – DownloadReply)</w:t>
                      </w:r>
                    </w:ins>
                  </w:p>
                </w:txbxContent>
              </v:textbox>
            </v:rect>
            <v:line id="_x0000_s62157" style="position:absolute" from="1670,10100" to="3386,10101" strokecolor="#903" strokeweight="0"/>
            <v:line id="_x0000_s62158" style="position:absolute;flip:x" from="3259,10100" to="3386,10144" strokecolor="#903" strokeweight=".6pt"/>
            <v:line id="_x0000_s62159" style="position:absolute;flip:x y" from="3259,10046" to="3386,10100" strokecolor="#903" strokeweight=".6pt"/>
            <v:rect id="_x0000_s62160" style="position:absolute;left:1392;top:9850;width:3789;height:322;mso-wrap-style:none" filled="f" stroked="f">
              <v:textbox style="mso-fit-shape-to-text:t" inset="0,0,0,0">
                <w:txbxContent>
                  <w:p w:rsidR="009F1BBF" w:rsidRDefault="009F1BBF">
                    <w:pPr>
                      <w:rPr>
                        <w:ins w:id="5778" w:author="jnakamura" w:date="2012-06-27T13:22:00Z"/>
                        <w:rFonts w:ascii="Arial" w:hAnsi="Arial" w:cs="Arial"/>
                        <w:color w:val="000000"/>
                        <w:sz w:val="14"/>
                        <w:szCs w:val="14"/>
                      </w:rPr>
                    </w:pPr>
                    <w:r>
                      <w:rPr>
                        <w:rFonts w:ascii="Arial" w:hAnsi="Arial" w:cs="Arial"/>
                        <w:color w:val="000000"/>
                        <w:sz w:val="14"/>
                        <w:szCs w:val="14"/>
                      </w:rPr>
                      <w:t>12: M-DELETE Response serviceProvNPA-NXX (old)</w:t>
                    </w:r>
                  </w:p>
                  <w:p w:rsidR="009F1BBF" w:rsidRDefault="009F1BBF">
                    <w:ins w:id="5779" w:author="jnakamura" w:date="2012-06-27T13:22:00Z">
                      <w:r>
                        <w:rPr>
                          <w:rFonts w:ascii="Arial" w:hAnsi="Arial" w:cs="Arial"/>
                          <w:color w:val="000000"/>
                          <w:sz w:val="14"/>
                          <w:szCs w:val="14"/>
                        </w:rPr>
                        <w:t xml:space="preserve">                                                        (DNLR – DownloadReply)</w:t>
                      </w:r>
                    </w:ins>
                  </w:p>
                </w:txbxContent>
              </v:textbox>
            </v:rect>
            <w10:wrap type="none"/>
            <w10:anchorlock/>
          </v:group>
        </w:pict>
      </w:r>
    </w:p>
    <w:p w:rsidR="00BB3643" w:rsidRDefault="00BB3643"/>
    <w:p w:rsidR="00BB3643" w:rsidRDefault="00BB3643">
      <w:pPr>
        <w:pStyle w:val="BodyText"/>
        <w:rPr>
          <w:b/>
        </w:rPr>
      </w:pPr>
      <w:r>
        <w:br w:type="page"/>
      </w:r>
      <w:bookmarkStart w:id="5780" w:name="_Toc367590645"/>
      <w:bookmarkStart w:id="5781" w:name="_Toc368488243"/>
      <w:bookmarkStart w:id="5782" w:name="_Toc387211457"/>
      <w:bookmarkStart w:id="5783" w:name="_Toc387214370"/>
      <w:bookmarkStart w:id="5784" w:name="_Toc387655350"/>
      <w:bookmarkStart w:id="5785" w:name="_Toc387722762"/>
      <w:bookmarkStart w:id="5786" w:name="_Toc411837892"/>
      <w:bookmarkStart w:id="5787" w:name="_Toc438528843"/>
      <w:r>
        <w:rPr>
          <w:b/>
        </w:rPr>
        <w:lastRenderedPageBreak/>
        <w:t>The permissive dialing period expires.</w:t>
      </w:r>
    </w:p>
    <w:p w:rsidR="00BB3643" w:rsidRDefault="00BB3643">
      <w:pPr>
        <w:pStyle w:val="BodyText"/>
        <w:numPr>
          <w:ilvl w:val="0"/>
          <w:numId w:val="158"/>
        </w:numPr>
      </w:pPr>
      <w:r>
        <w:t>NPAC SMS deletes the old serviceProvNPA-NXX-X object locally.</w:t>
      </w:r>
    </w:p>
    <w:p w:rsidR="00BB3643" w:rsidRDefault="00BB3643">
      <w:pPr>
        <w:pStyle w:val="BodyText"/>
        <w:numPr>
          <w:ilvl w:val="0"/>
          <w:numId w:val="158"/>
        </w:numPr>
      </w:pPr>
      <w:r>
        <w:t>NPAC SMS responds to the M-DELETE.</w:t>
      </w:r>
    </w:p>
    <w:p w:rsidR="00BB3643" w:rsidRDefault="00BB3643">
      <w:pPr>
        <w:pStyle w:val="BodyText"/>
        <w:numPr>
          <w:ilvl w:val="0"/>
          <w:numId w:val="158"/>
        </w:numPr>
      </w:pPr>
      <w:r>
        <w:t>The NPAC SMS sends individual M-DELETE for all the old serviceProvNPA-NXX-X objects to the Local SMSs who are supporting the object according to the NPAC Customer LSMS NPA-NXX-X Indicator in their service provider profile on the NPAC SMS.</w:t>
      </w:r>
      <w:ins w:id="5788" w:author="jnakamura" w:date="2012-06-27T13:23:00Z">
        <w:r w:rsidR="00696EE2">
          <w:t xml:space="preserve">  For the XML interface</w:t>
        </w:r>
        <w:proofErr w:type="gramStart"/>
        <w:r w:rsidR="00696EE2">
          <w:t>,</w:t>
        </w:r>
      </w:ins>
      <w:ins w:id="5789" w:author="jnakamura" w:date="2012-06-27T13:24:00Z">
        <w:r w:rsidR="00696EE2">
          <w:t>D</w:t>
        </w:r>
      </w:ins>
      <w:ins w:id="5790" w:author="jnakamura" w:date="2012-06-27T13:23:00Z">
        <w:r w:rsidR="00696EE2">
          <w:t>XDD</w:t>
        </w:r>
        <w:proofErr w:type="gramEnd"/>
        <w:r w:rsidR="00696EE2">
          <w:t xml:space="preserve"> – NpaNxxDxDeleteDownload.</w:t>
        </w:r>
      </w:ins>
    </w:p>
    <w:p w:rsidR="00BB3643" w:rsidRDefault="00BB3643">
      <w:pPr>
        <w:pStyle w:val="BodyText"/>
        <w:numPr>
          <w:ilvl w:val="0"/>
          <w:numId w:val="158"/>
        </w:numPr>
      </w:pPr>
      <w:r>
        <w:t>At the same time as step 3, the NPAC SMS sends individual M-DELETE for all the old serviceProvNPA-NXX-X objects to the SOAs who are supporting the object according to the NPAC Customer SOA NPA-NXX-X Indicator in their service provider profile on the NPAC SMS.</w:t>
      </w:r>
      <w:ins w:id="5791" w:author="jnakamura" w:date="2012-06-27T13:24:00Z">
        <w:r w:rsidR="00696EE2">
          <w:t xml:space="preserve">  For the XML interface</w:t>
        </w:r>
        <w:proofErr w:type="gramStart"/>
        <w:r w:rsidR="00696EE2">
          <w:t>,DXDD</w:t>
        </w:r>
        <w:proofErr w:type="gramEnd"/>
        <w:r w:rsidR="00696EE2">
          <w:t xml:space="preserve"> – NpaNxxDxDeleteDownload.</w:t>
        </w:r>
      </w:ins>
    </w:p>
    <w:p w:rsidR="00BB3643" w:rsidRDefault="00BB3643">
      <w:pPr>
        <w:pStyle w:val="BodyText"/>
        <w:numPr>
          <w:ilvl w:val="0"/>
          <w:numId w:val="158"/>
        </w:numPr>
      </w:pPr>
      <w:r>
        <w:t>The Local SMS responds to the M-DELETE.</w:t>
      </w:r>
    </w:p>
    <w:p w:rsidR="00BB3643" w:rsidRDefault="00BB3643">
      <w:pPr>
        <w:pStyle w:val="BodyText"/>
        <w:numPr>
          <w:ilvl w:val="0"/>
          <w:numId w:val="158"/>
        </w:numPr>
      </w:pPr>
      <w:r>
        <w:t>The SOA responds to the M-DELETE.</w:t>
      </w:r>
      <w:ins w:id="5792" w:author="jnakamura" w:date="2012-06-27T13:20:00Z">
        <w:r w:rsidR="00A00133">
          <w:t xml:space="preserve">  For the XML interface,</w:t>
        </w:r>
        <w:r w:rsidR="00A00133" w:rsidRPr="00A00133">
          <w:t xml:space="preserve"> </w:t>
        </w:r>
        <w:r w:rsidR="00A00133">
          <w:t>DNLR – DownloadReply.</w:t>
        </w:r>
      </w:ins>
    </w:p>
    <w:p w:rsidR="00BB3643" w:rsidRDefault="00BB3643">
      <w:pPr>
        <w:pStyle w:val="BodyText"/>
        <w:numPr>
          <w:ilvl w:val="0"/>
          <w:numId w:val="158"/>
        </w:numPr>
      </w:pPr>
      <w:r>
        <w:t>NPAC SMS deletes the old serviceProvNPA-NXX object locally.</w:t>
      </w:r>
    </w:p>
    <w:p w:rsidR="00BB3643" w:rsidRDefault="00BB3643">
      <w:pPr>
        <w:pStyle w:val="BodyText"/>
        <w:numPr>
          <w:ilvl w:val="0"/>
          <w:numId w:val="158"/>
        </w:numPr>
      </w:pPr>
      <w:r>
        <w:t>NPAC SMS responds to the M-DELETE.</w:t>
      </w:r>
    </w:p>
    <w:p w:rsidR="00BB3643" w:rsidRDefault="00BB3643">
      <w:pPr>
        <w:pStyle w:val="BodyText"/>
        <w:numPr>
          <w:ilvl w:val="0"/>
          <w:numId w:val="158"/>
        </w:numPr>
      </w:pPr>
      <w:r>
        <w:t>The NPAC SMS sends individual M-DELETE for all the old serviceProvNPA-NXX objects to the Local SMSs who are supporting downloads of the object according to their NPA-NXX filters on the NPAC SMS.</w:t>
      </w:r>
      <w:ins w:id="5793" w:author="jnakamura" w:date="2012-06-27T13:23:00Z">
        <w:r w:rsidR="00696EE2">
          <w:t xml:space="preserve">  For the XML interface</w:t>
        </w:r>
        <w:proofErr w:type="gramStart"/>
        <w:r w:rsidR="00696EE2">
          <w:t>,NXDD</w:t>
        </w:r>
        <w:proofErr w:type="gramEnd"/>
        <w:r w:rsidR="00696EE2">
          <w:t xml:space="preserve"> – NpaNxxDeleteDownload.</w:t>
        </w:r>
      </w:ins>
    </w:p>
    <w:p w:rsidR="00BB3643" w:rsidRDefault="00BB3643">
      <w:pPr>
        <w:pStyle w:val="BodyText"/>
        <w:numPr>
          <w:ilvl w:val="0"/>
          <w:numId w:val="158"/>
        </w:numPr>
      </w:pPr>
      <w:r>
        <w:t>At the same time as step 9, the NPAC SMS sends individual M-DELETE for all the old serviceProvNPA-NXX objects to the SOAs who are supporting the object according to their NPA-NXX filters on the NPAC SMS.</w:t>
      </w:r>
      <w:ins w:id="5794" w:author="jnakamura" w:date="2012-06-27T13:23:00Z">
        <w:r w:rsidR="00696EE2">
          <w:t xml:space="preserve">  For the XML interface</w:t>
        </w:r>
        <w:proofErr w:type="gramStart"/>
        <w:r w:rsidR="00696EE2">
          <w:t>,NXDD</w:t>
        </w:r>
        <w:proofErr w:type="gramEnd"/>
        <w:r w:rsidR="00696EE2">
          <w:t xml:space="preserve"> – NpaNxxDeleteDownload.</w:t>
        </w:r>
      </w:ins>
    </w:p>
    <w:p w:rsidR="00BB3643" w:rsidRDefault="00BB3643">
      <w:pPr>
        <w:pStyle w:val="BodyText"/>
        <w:numPr>
          <w:ilvl w:val="0"/>
          <w:numId w:val="158"/>
        </w:numPr>
      </w:pPr>
      <w:r>
        <w:t>The Local SMS responds to the M-DELETE.</w:t>
      </w:r>
      <w:ins w:id="5795" w:author="jnakamura" w:date="2012-06-27T13:20:00Z">
        <w:r w:rsidR="00A00133">
          <w:t xml:space="preserve">  For the XML interface,</w:t>
        </w:r>
        <w:r w:rsidR="00A00133" w:rsidRPr="00A00133">
          <w:t xml:space="preserve"> </w:t>
        </w:r>
        <w:r w:rsidR="00A00133">
          <w:t>DNLR – DownloadReply.</w:t>
        </w:r>
      </w:ins>
    </w:p>
    <w:p w:rsidR="00BB3643" w:rsidRDefault="00BB3643">
      <w:pPr>
        <w:pStyle w:val="BodyText"/>
        <w:numPr>
          <w:ilvl w:val="0"/>
          <w:numId w:val="158"/>
        </w:numPr>
      </w:pPr>
      <w:r>
        <w:t>The SOA responds to the M-DELETE.</w:t>
      </w:r>
      <w:ins w:id="5796" w:author="jnakamura" w:date="2012-06-27T13:19:00Z">
        <w:r w:rsidR="00A00133">
          <w:t xml:space="preserve">  For the XML interface,</w:t>
        </w:r>
        <w:r w:rsidR="00A00133" w:rsidRPr="00A00133">
          <w:t xml:space="preserve"> </w:t>
        </w:r>
        <w:r w:rsidR="00A00133">
          <w:t>DNLR – DownloadReply.</w:t>
        </w:r>
      </w:ins>
    </w:p>
    <w:p w:rsidR="00BB3643" w:rsidRDefault="00BB3643">
      <w:pPr>
        <w:pStyle w:val="BodyText"/>
      </w:pPr>
    </w:p>
    <w:p w:rsidR="00BB3643" w:rsidRDefault="00BB3643">
      <w:pPr>
        <w:pStyle w:val="BodyText"/>
      </w:pPr>
      <w:r>
        <w:t xml:space="preserve">The NPAC SMS updates all subscription version and number pool block records in its local database that match the specified TN range by updating the TN or NPA-NXX-X value for each object and removing the internal field. </w:t>
      </w:r>
    </w:p>
    <w:p w:rsidR="00BB3643" w:rsidRDefault="00BB3643">
      <w:pPr>
        <w:pStyle w:val="BodyText"/>
      </w:pPr>
      <w:r>
        <w:t>All Local SMS, SOA and NPAC SMS will now use the new NPA-NXX and NPA-NXX-X for all requests.</w:t>
      </w:r>
    </w:p>
    <w:p w:rsidR="00BB3643" w:rsidRDefault="00BB3643">
      <w:pPr>
        <w:pStyle w:val="Heading3"/>
      </w:pPr>
      <w:r>
        <w:br w:type="page"/>
      </w:r>
      <w:bookmarkStart w:id="5797" w:name="_Toc472995415"/>
      <w:bookmarkStart w:id="5798" w:name="_Toc483807940"/>
      <w:bookmarkStart w:id="5799" w:name="_Toc16523204"/>
      <w:bookmarkStart w:id="5800" w:name="_Toc271027031"/>
      <w:bookmarkStart w:id="5801" w:name="_Toc294804129"/>
      <w:r>
        <w:lastRenderedPageBreak/>
        <w:t>Mass Update</w:t>
      </w:r>
      <w:bookmarkEnd w:id="5780"/>
      <w:bookmarkEnd w:id="5781"/>
      <w:bookmarkEnd w:id="5782"/>
      <w:bookmarkEnd w:id="5783"/>
      <w:bookmarkEnd w:id="5784"/>
      <w:bookmarkEnd w:id="5785"/>
      <w:bookmarkEnd w:id="5786"/>
      <w:bookmarkEnd w:id="5787"/>
      <w:bookmarkEnd w:id="5797"/>
      <w:bookmarkEnd w:id="5798"/>
      <w:bookmarkEnd w:id="5799"/>
      <w:bookmarkEnd w:id="5800"/>
      <w:bookmarkEnd w:id="5801"/>
    </w:p>
    <w:p w:rsidR="00BB3643" w:rsidRDefault="00BB3643">
      <w:pPr>
        <w:pStyle w:val="FlowDescription"/>
        <w:ind w:left="0"/>
      </w:pPr>
      <w:r>
        <w:t>NPAC SMS personnel can perform a mass update on subscription data.</w:t>
      </w:r>
    </w:p>
    <w:p w:rsidR="00BB3643" w:rsidRDefault="000973E2">
      <w:pPr>
        <w:pStyle w:val="AlphaLevel3"/>
        <w:ind w:left="0" w:firstLine="0"/>
      </w:pPr>
      <w:r>
        <w:pict>
          <v:group id="_x0000_s3033" editas="canvas" style="width:492.95pt;height:464.05pt;mso-position-horizontal-relative:char;mso-position-vertical-relative:line" coordsize="9859,9281">
            <o:lock v:ext="edit" aspectratio="t"/>
            <v:shape id="_x0000_s3032" type="#_x0000_t75" style="position:absolute;width:9859;height:9281" o:preferrelative="f">
              <v:fill o:detectmouseclick="t"/>
              <v:path o:extrusionok="t" o:connecttype="none"/>
              <o:lock v:ext="edit" text="t"/>
            </v:shape>
            <v:rect id="_x0000_s3034" style="position:absolute;left:956;top:346;width:1312;height:487" fillcolor="#ffc" strokecolor="#903" strokeweight="0"/>
            <v:rect id="_x0000_s3035" style="position:absolute;left:1421;top:384;width:338;height:184;mso-wrap-style:none" filled="f" stroked="f">
              <v:textbox style="mso-next-textbox:#_x0000_s3035;mso-fit-shape-to-text:t" inset="0,0,0,0">
                <w:txbxContent>
                  <w:p w:rsidR="009F1BBF" w:rsidRDefault="009F1BBF" w:rsidP="00FA30B8">
                    <w:r>
                      <w:rPr>
                        <w:rFonts w:ascii="Arial" w:hAnsi="Arial" w:cs="Arial"/>
                        <w:color w:val="000000"/>
                        <w:sz w:val="16"/>
                        <w:szCs w:val="16"/>
                        <w:u w:val="single"/>
                      </w:rPr>
                      <w:t>SOA</w:t>
                    </w:r>
                  </w:p>
                </w:txbxContent>
              </v:textbox>
            </v:rect>
            <v:line id="_x0000_s3036" style="position:absolute" from="1612,999" to="1613,9161" strokeweight="0">
              <v:stroke dashstyle="3 1"/>
            </v:line>
            <v:rect id="_x0000_s3037" style="position:absolute;left:1558;top:5047;width:122;height:244" strokecolor="#903" strokeweight="0"/>
            <v:rect id="_x0000_s3038" style="position:absolute;left:1558;top:6021;width:122;height:499" strokecolor="#903" strokeweight="0"/>
            <v:rect id="_x0000_s3039" style="position:absolute;left:2432;top:346;width:1311;height:487" fillcolor="#ffc" strokecolor="#903" strokeweight="0"/>
            <v:rect id="_x0000_s3040" style="position:absolute;left:2609;top:384;width:836;height:184;mso-wrap-style:none" filled="f" stroked="f">
              <v:textbox style="mso-next-textbox:#_x0000_s3040;mso-fit-shape-to-text:t" inset="0,0,0,0">
                <w:txbxContent>
                  <w:p w:rsidR="009F1BBF" w:rsidRDefault="009F1BBF" w:rsidP="00FA30B8">
                    <w:r>
                      <w:rPr>
                        <w:rFonts w:ascii="Arial" w:hAnsi="Arial" w:cs="Arial"/>
                        <w:color w:val="000000"/>
                        <w:sz w:val="16"/>
                        <w:szCs w:val="16"/>
                        <w:u w:val="single"/>
                      </w:rPr>
                      <w:t>NPAC SMS</w:t>
                    </w:r>
                  </w:p>
                </w:txbxContent>
              </v:textbox>
            </v:rect>
            <v:line id="_x0000_s3041" style="position:absolute;flip:x" from="3019,999" to="3088,9161" strokeweight="0">
              <v:stroke dashstyle="3 1"/>
            </v:line>
            <v:rect id="_x0000_s3042" style="position:absolute;left:3019;top:2946;width:137;height:487" strokecolor="#903" strokeweight="0"/>
            <v:rect id="_x0000_s3043" style="position:absolute;left:3019;top:3997;width:137;height:243" strokecolor="#903" strokeweight="0"/>
            <v:rect id="_x0000_s3044" style="position:absolute;left:3019;top:5047;width:137;height:487" strokecolor="#903" strokeweight="0"/>
            <v:rect id="_x0000_s3045" style="position:absolute;left:3019;top:6021;width:137;height:256" strokecolor="#903" strokeweight="0"/>
            <v:rect id="_x0000_s3046" style="position:absolute;left:3894;top:346;width:1311;height:487" fillcolor="#ffc" strokecolor="#903" strokeweight="0"/>
            <v:rect id="_x0000_s3047" style="position:absolute;left:4304;top:384;width:436;height:184;mso-wrap-style:none" filled="f" stroked="f">
              <v:textbox style="mso-next-textbox:#_x0000_s3047;mso-fit-shape-to-text:t" inset="0,0,0,0">
                <w:txbxContent>
                  <w:p w:rsidR="009F1BBF" w:rsidRDefault="009F1BBF" w:rsidP="00FA30B8">
                    <w:r>
                      <w:rPr>
                        <w:rFonts w:ascii="Arial" w:hAnsi="Arial" w:cs="Arial"/>
                        <w:color w:val="000000"/>
                        <w:sz w:val="16"/>
                        <w:szCs w:val="16"/>
                        <w:u w:val="single"/>
                      </w:rPr>
                      <w:t>LSMS</w:t>
                    </w:r>
                  </w:p>
                </w:txbxContent>
              </v:textbox>
            </v:rect>
            <v:line id="_x0000_s3048" style="position:absolute" from="4550,999" to="4551,9161" strokeweight="0">
              <v:stroke dashstyle="3 1"/>
            </v:line>
            <v:rect id="_x0000_s3049" style="position:absolute;left:4481;top:2946;width:137;height:244" strokecolor="#903" strokeweight="0"/>
            <v:rect id="_x0000_s3050" style="position:absolute;left:4481;top:3997;width:137;height:487" strokecolor="#903" strokeweight="0"/>
            <v:line id="_x0000_s3051" style="position:absolute" from="3156,2946" to="4481,2947" strokecolor="#903" strokeweight="0"/>
            <v:line id="_x0000_s3052" style="position:absolute;flip:x" from="4331,2946" to="4481,3010" strokecolor="#903" strokeweight="39e-5mm"/>
            <v:line id="_x0000_s3053" style="position:absolute;flip:x y" from="4331,2882" to="4481,2946" strokecolor="#903" strokeweight="39e-5mm"/>
            <v:rect id="_x0000_s3054" style="position:absolute;left:3252;top:2665;width:4918;height:217;mso-wrap-style:none" filled="f" stroked="f">
              <v:textbox style="mso-next-textbox:#_x0000_s3054" inset="0,0,0,0">
                <w:txbxContent>
                  <w:p w:rsidR="009F1BBF" w:rsidRDefault="009F1BBF" w:rsidP="002B62F2">
                    <w:pPr>
                      <w:rPr>
                        <w:ins w:id="5802" w:author="jnakamura" w:date="2012-06-06T15:00:00Z"/>
                      </w:rPr>
                    </w:pPr>
                    <w:r>
                      <w:rPr>
                        <w:rFonts w:ascii="Arial" w:hAnsi="Arial" w:cs="Arial"/>
                        <w:color w:val="000000"/>
                        <w:sz w:val="16"/>
                        <w:szCs w:val="16"/>
                      </w:rPr>
                      <w:t>1: M-SET Request subscriptionVersion</w:t>
                    </w:r>
                    <w:ins w:id="5803" w:author="jnakamura" w:date="2012-06-27T13:25:00Z">
                      <w:r>
                        <w:rPr>
                          <w:rFonts w:ascii="Arial" w:hAnsi="Arial" w:cs="Arial"/>
                          <w:color w:val="000000"/>
                          <w:sz w:val="16"/>
                          <w:szCs w:val="16"/>
                        </w:rPr>
                        <w:t xml:space="preserve"> </w:t>
                      </w:r>
                    </w:ins>
                    <w:ins w:id="5804" w:author="jnakamura" w:date="2012-06-06T15:00:00Z">
                      <w:r>
                        <w:rPr>
                          <w:rFonts w:ascii="Arial" w:hAnsi="Arial" w:cs="Arial"/>
                          <w:color w:val="000000"/>
                          <w:sz w:val="16"/>
                          <w:szCs w:val="16"/>
                        </w:rPr>
                        <w:t>(</w:t>
                      </w:r>
                    </w:ins>
                    <w:ins w:id="5805" w:author="jnakamura" w:date="2012-06-27T13:24:00Z">
                      <w:r>
                        <w:rPr>
                          <w:rFonts w:ascii="Arial" w:hAnsi="Arial" w:cs="Arial"/>
                          <w:color w:val="000000"/>
                          <w:sz w:val="16"/>
                          <w:szCs w:val="16"/>
                        </w:rPr>
                        <w:t>S</w:t>
                      </w:r>
                    </w:ins>
                    <w:ins w:id="5806" w:author="jnakamura" w:date="2012-06-06T15:00:00Z">
                      <w:r>
                        <w:rPr>
                          <w:rFonts w:ascii="Arial" w:hAnsi="Arial" w:cs="Arial"/>
                          <w:color w:val="000000"/>
                          <w:sz w:val="16"/>
                          <w:szCs w:val="16"/>
                        </w:rPr>
                        <w:t>VM</w:t>
                      </w:r>
                    </w:ins>
                    <w:ins w:id="5807" w:author="jnakamura" w:date="2012-06-27T13:24:00Z">
                      <w:r>
                        <w:rPr>
                          <w:rFonts w:ascii="Arial" w:hAnsi="Arial" w:cs="Arial"/>
                          <w:color w:val="000000"/>
                          <w:sz w:val="16"/>
                          <w:szCs w:val="16"/>
                        </w:rPr>
                        <w:t>D</w:t>
                      </w:r>
                    </w:ins>
                    <w:ins w:id="5808" w:author="jnakamura" w:date="2012-06-06T15:00:00Z">
                      <w:r>
                        <w:rPr>
                          <w:rFonts w:ascii="Arial" w:hAnsi="Arial" w:cs="Arial"/>
                          <w:color w:val="000000"/>
                          <w:sz w:val="16"/>
                          <w:szCs w:val="16"/>
                        </w:rPr>
                        <w:t xml:space="preserve"> – S</w:t>
                      </w:r>
                    </w:ins>
                    <w:ins w:id="5809" w:author="jnakamura" w:date="2012-06-27T13:25:00Z">
                      <w:r>
                        <w:rPr>
                          <w:rFonts w:ascii="Arial" w:hAnsi="Arial" w:cs="Arial"/>
                          <w:color w:val="000000"/>
                          <w:sz w:val="16"/>
                          <w:szCs w:val="16"/>
                        </w:rPr>
                        <w:t>v</w:t>
                      </w:r>
                    </w:ins>
                    <w:ins w:id="5810" w:author="jnakamura" w:date="2012-06-06T15:00:00Z">
                      <w:r>
                        <w:rPr>
                          <w:rFonts w:ascii="Arial" w:hAnsi="Arial" w:cs="Arial"/>
                          <w:color w:val="000000"/>
                          <w:sz w:val="16"/>
                          <w:szCs w:val="16"/>
                        </w:rPr>
                        <w:t>Modify</w:t>
                      </w:r>
                    </w:ins>
                    <w:ins w:id="5811" w:author="jnakamura" w:date="2012-06-27T13:25:00Z">
                      <w:r>
                        <w:rPr>
                          <w:rFonts w:ascii="Arial" w:hAnsi="Arial" w:cs="Arial"/>
                          <w:color w:val="000000"/>
                          <w:sz w:val="16"/>
                          <w:szCs w:val="16"/>
                        </w:rPr>
                        <w:t>Download</w:t>
                      </w:r>
                    </w:ins>
                    <w:ins w:id="5812" w:author="jnakamura" w:date="2012-06-06T15:00:00Z">
                      <w:r>
                        <w:rPr>
                          <w:rFonts w:ascii="Arial" w:hAnsi="Arial" w:cs="Arial"/>
                          <w:color w:val="000000"/>
                          <w:sz w:val="16"/>
                          <w:szCs w:val="16"/>
                        </w:rPr>
                        <w:t>)</w:t>
                      </w:r>
                    </w:ins>
                  </w:p>
                  <w:p w:rsidR="009F1BBF" w:rsidRDefault="009F1BBF" w:rsidP="00FA30B8"/>
                </w:txbxContent>
              </v:textbox>
            </v:rect>
            <v:line id="_x0000_s3055" style="position:absolute;flip:x" from="3156,3997" to="4481,3998" strokecolor="#903" strokeweight="0"/>
            <v:line id="_x0000_s3056" style="position:absolute" from="3156,3997" to="3306,4061" strokecolor="#903" strokeweight="39e-5mm"/>
            <v:line id="_x0000_s3057" style="position:absolute;flip:y" from="3156,3933" to="3306,3997" strokecolor="#903" strokeweight="39e-5mm"/>
            <v:rect id="_x0000_s3058" style="position:absolute;left:4713;top:3715;width:2882;height:368;mso-wrap-style:none" filled="f" stroked="f">
              <v:textbox style="mso-next-textbox:#_x0000_s3058;mso-fit-shape-to-text:t" inset="0,0,0,0">
                <w:txbxContent>
                  <w:p w:rsidR="009F1BBF" w:rsidRDefault="009F1BBF" w:rsidP="002B62F2">
                    <w:pPr>
                      <w:rPr>
                        <w:ins w:id="5813" w:author="jnakamura" w:date="2012-06-06T14:59:00Z"/>
                        <w:rFonts w:ascii="Arial" w:hAnsi="Arial" w:cs="Arial"/>
                        <w:color w:val="000000"/>
                        <w:sz w:val="16"/>
                        <w:szCs w:val="16"/>
                      </w:rPr>
                    </w:pPr>
                    <w:r>
                      <w:rPr>
                        <w:rFonts w:ascii="Arial" w:hAnsi="Arial" w:cs="Arial"/>
                        <w:color w:val="000000"/>
                        <w:sz w:val="16"/>
                        <w:szCs w:val="16"/>
                      </w:rPr>
                      <w:t>2: M-SET Response subscriptionVersion</w:t>
                    </w:r>
                  </w:p>
                  <w:p w:rsidR="009F1BBF" w:rsidRDefault="009F1BBF" w:rsidP="00FA30B8">
                    <w:ins w:id="5814" w:author="jnakamura" w:date="2012-06-27T13:26:00Z">
                      <w:r>
                        <w:rPr>
                          <w:rFonts w:ascii="Arial" w:hAnsi="Arial" w:cs="Arial"/>
                          <w:color w:val="000000"/>
                          <w:sz w:val="16"/>
                          <w:szCs w:val="16"/>
                        </w:rPr>
                        <w:t xml:space="preserve">     </w:t>
                      </w:r>
                    </w:ins>
                    <w:ins w:id="5815" w:author="jnakamura" w:date="2012-06-06T14:59:00Z">
                      <w:r>
                        <w:rPr>
                          <w:rFonts w:ascii="Arial" w:hAnsi="Arial" w:cs="Arial"/>
                          <w:color w:val="000000"/>
                          <w:sz w:val="16"/>
                          <w:szCs w:val="16"/>
                        </w:rPr>
                        <w:t xml:space="preserve"> (</w:t>
                      </w:r>
                    </w:ins>
                    <w:ins w:id="5816" w:author="jnakamura" w:date="2012-06-27T13:25:00Z">
                      <w:r>
                        <w:rPr>
                          <w:rFonts w:ascii="Arial" w:hAnsi="Arial" w:cs="Arial"/>
                          <w:color w:val="000000"/>
                          <w:sz w:val="16"/>
                          <w:szCs w:val="16"/>
                        </w:rPr>
                        <w:t>DNL</w:t>
                      </w:r>
                    </w:ins>
                    <w:ins w:id="5817" w:author="jnakamura" w:date="2012-06-06T15:00:00Z">
                      <w:r>
                        <w:rPr>
                          <w:rFonts w:ascii="Arial" w:hAnsi="Arial" w:cs="Arial"/>
                          <w:color w:val="000000"/>
                          <w:sz w:val="16"/>
                          <w:szCs w:val="16"/>
                        </w:rPr>
                        <w:t>R</w:t>
                      </w:r>
                    </w:ins>
                    <w:ins w:id="5818" w:author="jnakamura" w:date="2012-06-06T14:59:00Z">
                      <w:r>
                        <w:rPr>
                          <w:rFonts w:ascii="Arial" w:hAnsi="Arial" w:cs="Arial"/>
                          <w:color w:val="000000"/>
                          <w:sz w:val="16"/>
                          <w:szCs w:val="16"/>
                        </w:rPr>
                        <w:t xml:space="preserve"> – </w:t>
                      </w:r>
                    </w:ins>
                    <w:ins w:id="5819" w:author="jnakamura" w:date="2012-06-27T13:25:00Z">
                      <w:r>
                        <w:rPr>
                          <w:rFonts w:ascii="Arial" w:hAnsi="Arial" w:cs="Arial"/>
                          <w:color w:val="000000"/>
                          <w:sz w:val="16"/>
                          <w:szCs w:val="16"/>
                        </w:rPr>
                        <w:t>Download</w:t>
                      </w:r>
                    </w:ins>
                    <w:ins w:id="5820" w:author="jnakamura" w:date="2012-06-06T14:59:00Z">
                      <w:r>
                        <w:rPr>
                          <w:rFonts w:ascii="Arial" w:hAnsi="Arial" w:cs="Arial"/>
                          <w:color w:val="000000"/>
                          <w:sz w:val="16"/>
                          <w:szCs w:val="16"/>
                        </w:rPr>
                        <w:t>Re</w:t>
                      </w:r>
                    </w:ins>
                    <w:ins w:id="5821" w:author="jnakamura" w:date="2012-06-06T15:00:00Z">
                      <w:r>
                        <w:rPr>
                          <w:rFonts w:ascii="Arial" w:hAnsi="Arial" w:cs="Arial"/>
                          <w:color w:val="000000"/>
                          <w:sz w:val="16"/>
                          <w:szCs w:val="16"/>
                        </w:rPr>
                        <w:t>ply</w:t>
                      </w:r>
                    </w:ins>
                    <w:ins w:id="5822" w:author="jnakamura" w:date="2012-06-06T14:59:00Z">
                      <w:r>
                        <w:rPr>
                          <w:rFonts w:ascii="Arial" w:hAnsi="Arial" w:cs="Arial"/>
                          <w:color w:val="000000"/>
                          <w:sz w:val="16"/>
                          <w:szCs w:val="16"/>
                        </w:rPr>
                        <w:t>)</w:t>
                      </w:r>
                    </w:ins>
                  </w:p>
                </w:txbxContent>
              </v:textbox>
            </v:rect>
            <v:rect id="_x0000_s3059" style="position:absolute;left:424;top:1115;width:538;height:184;mso-wrap-style:none" filled="f" stroked="f">
              <v:textbox style="mso-next-textbox:#_x0000_s3059;mso-fit-shape-to-text:t" inset="0,0,0,0">
                <w:txbxContent>
                  <w:p w:rsidR="009F1BBF" w:rsidRDefault="009F1BBF" w:rsidP="00FA30B8">
                    <w:r>
                      <w:rPr>
                        <w:rFonts w:ascii="Arial" w:hAnsi="Arial" w:cs="Arial"/>
                        <w:color w:val="000000"/>
                        <w:sz w:val="16"/>
                        <w:szCs w:val="16"/>
                      </w:rPr>
                      <w:t>NPAC&gt;</w:t>
                    </w:r>
                  </w:p>
                </w:txbxContent>
              </v:textbox>
            </v:rect>
            <v:line id="_x0000_s3060" style="position:absolute;flip:x" from="1680,5047" to="3019,5048" strokecolor="#903" strokeweight="0"/>
            <v:line id="_x0000_s3061" style="position:absolute" from="1680,5047" to="1844,5099" strokecolor="#903" strokeweight="39e-5mm"/>
            <v:line id="_x0000_s3062" style="position:absolute;flip:y" from="1680,4983" to="1844,5047" strokecolor="#903" strokeweight="39e-5mm"/>
            <v:rect id="_x0000_s3063" style="position:absolute;left:3293;top:4842;width:5078;height:368;mso-wrap-style:none" filled="f" stroked="f">
              <v:textbox style="mso-next-textbox:#_x0000_s3063;mso-fit-shape-to-text:t" inset="0,0,0,0">
                <w:txbxContent>
                  <w:p w:rsidR="009F1BBF" w:rsidRDefault="009F1BBF" w:rsidP="002B62F2">
                    <w:pPr>
                      <w:rPr>
                        <w:ins w:id="5823" w:author="jnakamura" w:date="2012-06-06T15:00:00Z"/>
                        <w:rFonts w:ascii="Arial" w:hAnsi="Arial" w:cs="Arial"/>
                        <w:color w:val="000000"/>
                        <w:sz w:val="14"/>
                        <w:szCs w:val="14"/>
                      </w:rPr>
                    </w:pPr>
                    <w:r>
                      <w:rPr>
                        <w:rFonts w:ascii="Arial" w:hAnsi="Arial" w:cs="Arial"/>
                        <w:color w:val="000000"/>
                        <w:sz w:val="16"/>
                        <w:szCs w:val="16"/>
                      </w:rPr>
                      <w:t>3: M-EVENT-REPORT subscriptionVersionStatusAttributeValueChange</w:t>
                    </w:r>
                  </w:p>
                  <w:p w:rsidR="009F1BBF" w:rsidRDefault="009F1BBF" w:rsidP="002B62F2">
                    <w:ins w:id="5824" w:author="jnakamura" w:date="2012-06-06T15:00:00Z">
                      <w:r w:rsidRPr="00435A2F">
                        <w:rPr>
                          <w:rFonts w:ascii="Arial" w:hAnsi="Arial" w:cs="Arial"/>
                          <w:color w:val="000000"/>
                          <w:sz w:val="16"/>
                          <w:szCs w:val="16"/>
                        </w:rPr>
                        <w:t xml:space="preserve">     (</w:t>
                      </w:r>
                    </w:ins>
                    <w:ins w:id="5825" w:author="jnakamura" w:date="2012-06-27T13:04:00Z">
                      <w:r>
                        <w:rPr>
                          <w:rFonts w:ascii="Arial" w:hAnsi="Arial" w:cs="Arial"/>
                          <w:color w:val="000000"/>
                          <w:sz w:val="16"/>
                          <w:szCs w:val="16"/>
                        </w:rPr>
                        <w:t>VATN – SvAttributeValueChangeNotification</w:t>
                      </w:r>
                    </w:ins>
                    <w:ins w:id="5826" w:author="jnakamura" w:date="2012-06-06T15:00:00Z">
                      <w:r w:rsidRPr="00435A2F">
                        <w:rPr>
                          <w:rFonts w:ascii="Arial" w:hAnsi="Arial" w:cs="Arial"/>
                          <w:color w:val="000000"/>
                          <w:sz w:val="16"/>
                          <w:szCs w:val="16"/>
                        </w:rPr>
                        <w:t>)</w:t>
                      </w:r>
                    </w:ins>
                  </w:p>
                </w:txbxContent>
              </v:textbox>
            </v:rect>
            <v:line id="_x0000_s3064" style="position:absolute" from="1680,6021" to="3019,6022" strokecolor="#903" strokeweight="0"/>
            <v:line id="_x0000_s3065" style="position:absolute;flip:x" from="2855,6021" to="3019,6085" strokecolor="#903" strokeweight="39e-5mm"/>
            <v:line id="_x0000_s3066" style="position:absolute;flip:x y" from="2855,5970" to="3019,6021" strokecolor="#903" strokeweight="39e-5mm"/>
            <v:rect id="_x0000_s3067" style="position:absolute;left:1708;top:5739;width:4553;height:184;mso-wrap-style:none" filled="f" stroked="f">
              <v:textbox style="mso-next-textbox:#_x0000_s3067;mso-fit-shape-to-text:t" inset="0,0,0,0">
                <w:txbxContent>
                  <w:p w:rsidR="009F1BBF" w:rsidRDefault="009F1BBF" w:rsidP="00FA30B8">
                    <w:r>
                      <w:rPr>
                        <w:rFonts w:ascii="Arial" w:hAnsi="Arial" w:cs="Arial"/>
                        <w:color w:val="000000"/>
                        <w:sz w:val="16"/>
                        <w:szCs w:val="16"/>
                      </w:rPr>
                      <w:t>4: M-EVENT-REPORT Confirmation</w:t>
                    </w:r>
                    <w:ins w:id="5827" w:author="jnakamura" w:date="2012-06-06T15:01:00Z">
                      <w:r w:rsidRPr="00435A2F">
                        <w:rPr>
                          <w:rFonts w:ascii="Arial" w:hAnsi="Arial" w:cs="Arial"/>
                          <w:color w:val="000000"/>
                          <w:sz w:val="16"/>
                          <w:szCs w:val="16"/>
                        </w:rPr>
                        <w:t xml:space="preserve"> (NOTR – NotificationReply)</w:t>
                      </w:r>
                    </w:ins>
                  </w:p>
                </w:txbxContent>
              </v:textbox>
            </v:rect>
            <v:rect id="_x0000_s3068" style="position:absolute;left:3784;top:5231;width:2362;height:184;mso-wrap-style:none" filled="f" stroked="f">
              <v:textbox style="mso-next-textbox:#_x0000_s3068;mso-fit-shape-to-text:t" inset="0,0,0,0">
                <w:txbxContent>
                  <w:p w:rsidR="009F1BBF" w:rsidRDefault="009F1BBF" w:rsidP="00FA30B8">
                    <w:proofErr w:type="gramStart"/>
                    <w:r>
                      <w:rPr>
                        <w:rFonts w:ascii="Arial" w:hAnsi="Arial" w:cs="Arial"/>
                        <w:color w:val="000000"/>
                        <w:sz w:val="16"/>
                        <w:szCs w:val="16"/>
                      </w:rPr>
                      <w:t>subscriptionVersionStatus=</w:t>
                    </w:r>
                    <w:proofErr w:type="gramEnd"/>
                    <w:r>
                      <w:rPr>
                        <w:rFonts w:ascii="Arial" w:hAnsi="Arial" w:cs="Arial"/>
                        <w:color w:val="000000"/>
                        <w:sz w:val="16"/>
                        <w:szCs w:val="16"/>
                      </w:rPr>
                      <w:t>active</w:t>
                    </w:r>
                  </w:p>
                </w:txbxContent>
              </v:textbox>
            </v:rect>
            <v:rect id="_x0000_s3069" style="position:absolute;left:424;top:1640;width:2695;height:184;mso-wrap-style:none" filled="f" stroked="f">
              <v:textbox style="mso-next-textbox:#_x0000_s3069;mso-fit-shape-to-text:t" inset="0,0,0,0">
                <w:txbxContent>
                  <w:p w:rsidR="009F1BBF" w:rsidRDefault="009F1BBF" w:rsidP="00FA30B8">
                    <w:r>
                      <w:rPr>
                        <w:rFonts w:ascii="Arial" w:hAnsi="Arial" w:cs="Arial"/>
                        <w:color w:val="000000"/>
                        <w:sz w:val="16"/>
                        <w:szCs w:val="16"/>
                      </w:rPr>
                      <w:t xml:space="preserve">NPAC SMS searches the subscription </w:t>
                    </w:r>
                  </w:p>
                </w:txbxContent>
              </v:textbox>
            </v:rect>
            <v:rect id="_x0000_s3070" style="position:absolute;left:424;top:1845;width:3033;height:184;mso-wrap-style:none" filled="f" stroked="f">
              <v:textbox style="mso-next-textbox:#_x0000_s3070;mso-fit-shape-to-text:t" inset="0,0,0,0">
                <w:txbxContent>
                  <w:p w:rsidR="009F1BBF" w:rsidRDefault="009F1BBF" w:rsidP="00FA30B8">
                    <w:proofErr w:type="gramStart"/>
                    <w:r>
                      <w:rPr>
                        <w:rFonts w:ascii="Arial" w:hAnsi="Arial" w:cs="Arial"/>
                        <w:color w:val="000000"/>
                        <w:sz w:val="16"/>
                        <w:szCs w:val="16"/>
                      </w:rPr>
                      <w:t>version</w:t>
                    </w:r>
                    <w:proofErr w:type="gramEnd"/>
                    <w:r>
                      <w:rPr>
                        <w:rFonts w:ascii="Arial" w:hAnsi="Arial" w:cs="Arial"/>
                        <w:color w:val="000000"/>
                        <w:sz w:val="16"/>
                        <w:szCs w:val="16"/>
                      </w:rPr>
                      <w:t xml:space="preserve"> data base for subscription versions </w:t>
                    </w:r>
                  </w:p>
                </w:txbxContent>
              </v:textbox>
            </v:rect>
            <v:rect id="_x0000_s3071" style="position:absolute;left:424;top:2050;width:2935;height:184;mso-wrap-style:none" filled="f" stroked="f">
              <v:textbox style="mso-next-textbox:#_x0000_s3071;mso-fit-shape-to-text:t" inset="0,0,0,0">
                <w:txbxContent>
                  <w:p w:rsidR="009F1BBF" w:rsidRDefault="009F1BBF" w:rsidP="00FA30B8">
                    <w:proofErr w:type="gramStart"/>
                    <w:r>
                      <w:rPr>
                        <w:rFonts w:ascii="Arial" w:hAnsi="Arial" w:cs="Arial"/>
                        <w:color w:val="000000"/>
                        <w:sz w:val="16"/>
                        <w:szCs w:val="16"/>
                      </w:rPr>
                      <w:t>that</w:t>
                    </w:r>
                    <w:proofErr w:type="gramEnd"/>
                    <w:r>
                      <w:rPr>
                        <w:rFonts w:ascii="Arial" w:hAnsi="Arial" w:cs="Arial"/>
                        <w:color w:val="000000"/>
                        <w:sz w:val="16"/>
                        <w:szCs w:val="16"/>
                      </w:rPr>
                      <w:t xml:space="preserve"> match the input mass update criteria.</w:t>
                    </w:r>
                  </w:p>
                </w:txbxContent>
              </v:textbox>
            </v:rect>
            <v:rect id="_x0000_s8192" style="position:absolute;left:1558;top:7417;width:122;height:244" strokecolor="#903" strokeweight="0"/>
            <v:rect id="_x0000_s8193" style="position:absolute;left:1558;top:8391;width:122;height:499" strokecolor="#903" strokeweight="0"/>
            <v:rect id="_x0000_s8194" style="position:absolute;left:3019;top:7417;width:137;height:487" strokecolor="#903" strokeweight="0"/>
            <v:rect id="_x0000_s8195" style="position:absolute;left:3019;top:8391;width:137;height:256" strokecolor="#903" strokeweight="0"/>
            <v:line id="_x0000_s8196" style="position:absolute;flip:x" from="1680,7417" to="3019,7418" strokecolor="#903" strokeweight="0"/>
            <v:line id="_x0000_s8197" style="position:absolute" from="1680,7417" to="1844,7469" strokecolor="#903" strokeweight="39e-5mm"/>
            <v:line id="_x0000_s8198" style="position:absolute;flip:y" from="1680,7353" to="1844,7417" strokecolor="#903" strokeweight="39e-5mm"/>
            <v:rect id="_x0000_s8199" style="position:absolute;left:3293;top:7212;width:4820;height:598" filled="f" stroked="f">
              <v:textbox style="mso-next-textbox:#_x0000_s8199;mso-fit-shape-to-text:t" inset="0,0,0,0">
                <w:txbxContent>
                  <w:p w:rsidR="009F1BBF" w:rsidRDefault="009F1BBF" w:rsidP="00FA30B8">
                    <w:pPr>
                      <w:rPr>
                        <w:ins w:id="5828" w:author="jnakamura" w:date="2012-06-06T15:02:00Z"/>
                        <w:rFonts w:ascii="Arial" w:hAnsi="Arial" w:cs="Arial"/>
                        <w:color w:val="000000"/>
                        <w:sz w:val="16"/>
                        <w:szCs w:val="16"/>
                      </w:rPr>
                    </w:pPr>
                    <w:r>
                      <w:rPr>
                        <w:rFonts w:ascii="Arial" w:hAnsi="Arial" w:cs="Arial"/>
                        <w:color w:val="000000"/>
                        <w:sz w:val="16"/>
                        <w:szCs w:val="16"/>
                      </w:rPr>
                      <w:t>5: M-EVENT-REPORT subscriptionVersionAttributeValueChange</w:t>
                    </w:r>
                  </w:p>
                  <w:p w:rsidR="009F1BBF" w:rsidRDefault="009F1BBF" w:rsidP="00FA30B8">
                    <w:pPr>
                      <w:rPr>
                        <w:rFonts w:ascii="Arial" w:hAnsi="Arial" w:cs="Arial"/>
                        <w:color w:val="000000"/>
                        <w:sz w:val="16"/>
                        <w:szCs w:val="16"/>
                      </w:rPr>
                    </w:pPr>
                    <w:ins w:id="5829" w:author="jnakamura" w:date="2012-06-06T15:02:00Z">
                      <w:r>
                        <w:rPr>
                          <w:rFonts w:ascii="Arial" w:hAnsi="Arial" w:cs="Arial"/>
                          <w:color w:val="000000"/>
                          <w:sz w:val="16"/>
                          <w:szCs w:val="16"/>
                        </w:rPr>
                        <w:t xml:space="preserve">     </w:t>
                      </w:r>
                      <w:r w:rsidRPr="00435A2F">
                        <w:rPr>
                          <w:rFonts w:ascii="Arial" w:hAnsi="Arial" w:cs="Arial"/>
                          <w:color w:val="000000"/>
                          <w:sz w:val="16"/>
                          <w:szCs w:val="16"/>
                        </w:rPr>
                        <w:t>(N</w:t>
                      </w:r>
                      <w:r>
                        <w:rPr>
                          <w:rFonts w:ascii="Arial" w:hAnsi="Arial" w:cs="Arial"/>
                          <w:color w:val="000000"/>
                          <w:sz w:val="16"/>
                          <w:szCs w:val="16"/>
                        </w:rPr>
                        <w:t>/A in XML</w:t>
                      </w:r>
                      <w:r w:rsidRPr="00435A2F">
                        <w:rPr>
                          <w:rFonts w:ascii="Arial" w:hAnsi="Arial" w:cs="Arial"/>
                          <w:color w:val="000000"/>
                          <w:sz w:val="16"/>
                          <w:szCs w:val="16"/>
                        </w:rPr>
                        <w:t>)</w:t>
                      </w:r>
                    </w:ins>
                  </w:p>
                  <w:p w:rsidR="009F1BBF" w:rsidRDefault="009F1BBF" w:rsidP="00FA30B8"/>
                </w:txbxContent>
              </v:textbox>
            </v:rect>
            <v:line id="_x0000_s8200" style="position:absolute" from="1680,8391" to="3019,8392" strokecolor="#903" strokeweight="0"/>
            <v:line id="_x0000_s8201" style="position:absolute;flip:x" from="2855,8391" to="3019,8455" strokecolor="#903" strokeweight="39e-5mm"/>
            <v:line id="_x0000_s8202" style="position:absolute;flip:x y" from="2855,8340" to="3019,8391" strokecolor="#903" strokeweight="39e-5mm"/>
            <v:rect id="_x0000_s8203" style="position:absolute;left:1708;top:8109;width:3530;height:184;mso-wrap-style:none" filled="f" stroked="f">
              <v:textbox style="mso-next-textbox:#_x0000_s8203;mso-fit-shape-to-text:t" inset="0,0,0,0">
                <w:txbxContent>
                  <w:p w:rsidR="009F1BBF" w:rsidRDefault="009F1BBF" w:rsidP="00FA30B8">
                    <w:r>
                      <w:rPr>
                        <w:rFonts w:ascii="Arial" w:hAnsi="Arial" w:cs="Arial"/>
                        <w:color w:val="000000"/>
                        <w:sz w:val="16"/>
                        <w:szCs w:val="16"/>
                      </w:rPr>
                      <w:t>6: M-EVENT-REPORT Confirmation</w:t>
                    </w:r>
                    <w:ins w:id="5830" w:author="jnakamura" w:date="2012-06-06T15:02:00Z">
                      <w:r>
                        <w:rPr>
                          <w:rFonts w:ascii="Arial" w:hAnsi="Arial" w:cs="Arial"/>
                          <w:color w:val="000000"/>
                          <w:sz w:val="16"/>
                          <w:szCs w:val="16"/>
                        </w:rPr>
                        <w:t xml:space="preserve"> </w:t>
                      </w:r>
                      <w:r w:rsidRPr="00435A2F">
                        <w:rPr>
                          <w:rFonts w:ascii="Arial" w:hAnsi="Arial" w:cs="Arial"/>
                          <w:color w:val="000000"/>
                          <w:sz w:val="16"/>
                          <w:szCs w:val="16"/>
                        </w:rPr>
                        <w:t>(N</w:t>
                      </w:r>
                      <w:r>
                        <w:rPr>
                          <w:rFonts w:ascii="Arial" w:hAnsi="Arial" w:cs="Arial"/>
                          <w:color w:val="000000"/>
                          <w:sz w:val="16"/>
                          <w:szCs w:val="16"/>
                        </w:rPr>
                        <w:t>/A in XML</w:t>
                      </w:r>
                      <w:r w:rsidRPr="00435A2F">
                        <w:rPr>
                          <w:rFonts w:ascii="Arial" w:hAnsi="Arial" w:cs="Arial"/>
                          <w:color w:val="000000"/>
                          <w:sz w:val="16"/>
                          <w:szCs w:val="16"/>
                        </w:rPr>
                        <w:t>)</w:t>
                      </w:r>
                    </w:ins>
                  </w:p>
                </w:txbxContent>
              </v:textbox>
            </v:rect>
            <v:rect id="_x0000_s8204" style="position:absolute;left:3784;top:7586;width:3104;height:443" filled="f" stroked="f">
              <v:textbox style="mso-next-textbox:#_x0000_s8204" inset="0,0,0,0">
                <w:txbxContent>
                  <w:p w:rsidR="009F1BBF" w:rsidRDefault="009F1BBF" w:rsidP="00FA30B8">
                    <w:pPr>
                      <w:rPr>
                        <w:ins w:id="5831" w:author="jnakamura" w:date="2012-08-06T14:14:00Z"/>
                        <w:rFonts w:ascii="Arial" w:hAnsi="Arial" w:cs="Arial"/>
                        <w:color w:val="000000"/>
                        <w:sz w:val="16"/>
                        <w:szCs w:val="16"/>
                      </w:rPr>
                    </w:pPr>
                    <w:r>
                      <w:rPr>
                        <w:rFonts w:ascii="Arial" w:hAnsi="Arial" w:cs="Arial"/>
                        <w:color w:val="000000"/>
                        <w:sz w:val="16"/>
                        <w:szCs w:val="16"/>
                      </w:rPr>
                      <w:t>(</w:t>
                    </w:r>
                    <w:proofErr w:type="gramStart"/>
                    <w:r>
                      <w:rPr>
                        <w:rFonts w:ascii="Arial" w:hAnsi="Arial" w:cs="Arial"/>
                        <w:color w:val="000000"/>
                        <w:sz w:val="16"/>
                        <w:szCs w:val="16"/>
                      </w:rPr>
                      <w:t>include</w:t>
                    </w:r>
                    <w:proofErr w:type="gramEnd"/>
                    <w:r>
                      <w:rPr>
                        <w:rFonts w:ascii="Arial" w:hAnsi="Arial" w:cs="Arial"/>
                        <w:color w:val="000000"/>
                        <w:sz w:val="16"/>
                        <w:szCs w:val="16"/>
                      </w:rPr>
                      <w:t xml:space="preserve"> the modified attributes)</w:t>
                    </w:r>
                  </w:p>
                  <w:p w:rsidR="009F1BBF" w:rsidRDefault="009F1BBF" w:rsidP="00FA30B8">
                    <w:ins w:id="5832" w:author="jnakamura" w:date="2012-08-06T14:14:00Z">
                      <w:r>
                        <w:rPr>
                          <w:rFonts w:ascii="Arial" w:hAnsi="Arial" w:cs="Arial"/>
                          <w:color w:val="000000"/>
                          <w:sz w:val="16"/>
                          <w:szCs w:val="16"/>
                        </w:rPr>
                        <w:t xml:space="preserve">  (</w:t>
                      </w:r>
                      <w:proofErr w:type="gramStart"/>
                      <w:r>
                        <w:rPr>
                          <w:rFonts w:ascii="Arial" w:hAnsi="Arial" w:cs="Arial"/>
                          <w:color w:val="000000"/>
                          <w:sz w:val="16"/>
                          <w:szCs w:val="16"/>
                        </w:rPr>
                        <w:t>included</w:t>
                      </w:r>
                      <w:proofErr w:type="gramEnd"/>
                      <w:r>
                        <w:rPr>
                          <w:rFonts w:ascii="Arial" w:hAnsi="Arial" w:cs="Arial"/>
                          <w:color w:val="000000"/>
                          <w:sz w:val="16"/>
                          <w:szCs w:val="16"/>
                        </w:rPr>
                        <w:t xml:space="preserve"> in XML, step 3 above)</w:t>
                      </w:r>
                    </w:ins>
                  </w:p>
                </w:txbxContent>
              </v:textbox>
            </v:rect>
            <v:rect id="_x0000_s8205" style="position:absolute;left:424;top:6905;width:4919;height:184;mso-wrap-style:none" filled="f" stroked="f">
              <v:textbox style="mso-next-textbox:#_x0000_s8205;mso-fit-shape-to-text:t" inset="0,0,0,0">
                <w:txbxContent>
                  <w:p w:rsidR="009F1BBF" w:rsidRDefault="009F1BBF" w:rsidP="00FA30B8">
                    <w:r>
                      <w:rPr>
                        <w:rFonts w:ascii="Arial" w:hAnsi="Arial" w:cs="Arial"/>
                        <w:color w:val="000000"/>
                        <w:sz w:val="16"/>
                        <w:szCs w:val="16"/>
                      </w:rPr>
                      <w:t>If the SOA supports modified attributes, they are sent in a notification:</w:t>
                    </w:r>
                  </w:p>
                </w:txbxContent>
              </v:textbox>
            </v:rect>
            <w10:wrap type="none"/>
            <w10:anchorlock/>
          </v:group>
        </w:pict>
      </w:r>
    </w:p>
    <w:p w:rsidR="00BB3643" w:rsidRDefault="00BB3643">
      <w:pPr>
        <w:pStyle w:val="AlphaLevel3"/>
        <w:ind w:left="360" w:firstLine="0"/>
      </w:pPr>
      <w:r>
        <w:t xml:space="preserve">Action is taken by the NPAC SMS personnel to request that a mass update be performed on active subscription data. </w:t>
      </w:r>
    </w:p>
    <w:p w:rsidR="00BB3643" w:rsidRDefault="00BB3643">
      <w:pPr>
        <w:pStyle w:val="AlphaLevel3"/>
        <w:ind w:left="360" w:firstLine="0"/>
      </w:pPr>
      <w:r>
        <w:t>Search the subscription database for subscription versions that match the specified mass update criteria. Perform steps 1 through 4 for the allowable range of subscription versions.  The NPAC logs as errors subscription versions that match the mass update criteria but are in the wrong state.</w:t>
      </w:r>
    </w:p>
    <w:p w:rsidR="00BB3643" w:rsidRDefault="00BB3643">
      <w:pPr>
        <w:pStyle w:val="AlphaLevel3"/>
        <w:numPr>
          <w:ilvl w:val="0"/>
          <w:numId w:val="157"/>
        </w:numPr>
      </w:pPr>
      <w:r>
        <w:t xml:space="preserve">The NPAC SMS sends an M-SET on the subscription versions to the Local </w:t>
      </w:r>
      <w:proofErr w:type="gramStart"/>
      <w:r>
        <w:t>SMS, that</w:t>
      </w:r>
      <w:proofErr w:type="gramEnd"/>
      <w:r>
        <w:t xml:space="preserve"> is accepting downloads for the NPA-NXX of the subscription versions.</w:t>
      </w:r>
      <w:ins w:id="5833" w:author="jnakamura" w:date="2012-06-06T15:03:00Z">
        <w:r w:rsidR="002B62F2">
          <w:t xml:space="preserve">  For the XML interface, </w:t>
        </w:r>
      </w:ins>
      <w:ins w:id="5834" w:author="jnakamura" w:date="2012-06-27T13:26:00Z">
        <w:r w:rsidR="00696EE2">
          <w:t>SV</w:t>
        </w:r>
      </w:ins>
      <w:ins w:id="5835" w:author="jnakamura" w:date="2012-06-06T15:03:00Z">
        <w:r w:rsidR="002B62F2">
          <w:t xml:space="preserve">MD – </w:t>
        </w:r>
      </w:ins>
      <w:ins w:id="5836" w:author="jnakamura" w:date="2012-06-27T13:27:00Z">
        <w:r w:rsidR="00696EE2">
          <w:t>Sv</w:t>
        </w:r>
      </w:ins>
      <w:ins w:id="5837" w:author="jnakamura" w:date="2012-06-06T15:03:00Z">
        <w:r w:rsidR="002B62F2">
          <w:t>Modify</w:t>
        </w:r>
      </w:ins>
      <w:ins w:id="5838" w:author="jnakamura" w:date="2012-06-27T13:27:00Z">
        <w:r w:rsidR="00696EE2">
          <w:t>Download</w:t>
        </w:r>
      </w:ins>
      <w:ins w:id="5839" w:author="jnakamura" w:date="2012-06-06T15:03:00Z">
        <w:r w:rsidR="002B62F2">
          <w:t>.</w:t>
        </w:r>
      </w:ins>
    </w:p>
    <w:p w:rsidR="00BB3643" w:rsidRDefault="00BB3643">
      <w:pPr>
        <w:pStyle w:val="AlphaLevel3"/>
        <w:numPr>
          <w:ilvl w:val="0"/>
          <w:numId w:val="157"/>
        </w:numPr>
      </w:pPr>
      <w:r>
        <w:t>The Local SMS replies to the M-SET.</w:t>
      </w:r>
      <w:ins w:id="5840" w:author="jnakamura" w:date="2012-06-06T15:03:00Z">
        <w:r w:rsidR="002B62F2">
          <w:t xml:space="preserve">  For the XML interface, D</w:t>
        </w:r>
      </w:ins>
      <w:ins w:id="5841" w:author="jnakamura" w:date="2012-06-27T13:28:00Z">
        <w:r w:rsidR="00696EE2">
          <w:t>NL</w:t>
        </w:r>
      </w:ins>
      <w:ins w:id="5842" w:author="jnakamura" w:date="2012-06-06T15:03:00Z">
        <w:r w:rsidR="002B62F2">
          <w:t xml:space="preserve">R – </w:t>
        </w:r>
      </w:ins>
      <w:ins w:id="5843" w:author="jnakamura" w:date="2012-06-27T13:28:00Z">
        <w:r w:rsidR="00696EE2">
          <w:t>Download</w:t>
        </w:r>
      </w:ins>
      <w:ins w:id="5844" w:author="jnakamura" w:date="2012-06-06T15:03:00Z">
        <w:r w:rsidR="002B62F2">
          <w:t>Reply.</w:t>
        </w:r>
      </w:ins>
    </w:p>
    <w:p w:rsidR="00BB3643" w:rsidRDefault="00BB3643">
      <w:pPr>
        <w:pStyle w:val="AlphaLevel3"/>
        <w:numPr>
          <w:ilvl w:val="0"/>
          <w:numId w:val="157"/>
        </w:numPr>
      </w:pPr>
      <w:r>
        <w:lastRenderedPageBreak/>
        <w:t>The 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w:t>
      </w:r>
      <w:ins w:id="5845" w:author="jnakamura" w:date="2012-06-06T15:03:00Z">
        <w:r w:rsidR="002B62F2">
          <w:t xml:space="preserve">  For the XML interface, </w:t>
        </w:r>
      </w:ins>
      <w:ins w:id="5846" w:author="jnakamura" w:date="2012-06-27T13:03:00Z">
        <w:r w:rsidR="00004E8A">
          <w:t>VATN – SvAttributeValueChangeNotification</w:t>
        </w:r>
      </w:ins>
      <w:ins w:id="5847" w:author="jnakamura" w:date="2012-06-06T15:03:00Z">
        <w:r w:rsidR="002B62F2">
          <w:t>.</w:t>
        </w:r>
      </w:ins>
    </w:p>
    <w:p w:rsidR="00BB3643" w:rsidRDefault="00BB3643">
      <w:pPr>
        <w:pStyle w:val="AlphaLevel3"/>
        <w:numPr>
          <w:ilvl w:val="0"/>
          <w:numId w:val="157"/>
        </w:numPr>
      </w:pPr>
      <w:r>
        <w:t>The service provider SOA sends a confirmation to the M-EVENT-REPORT.</w:t>
      </w:r>
      <w:ins w:id="5848" w:author="jnakamura" w:date="2012-06-06T15:03:00Z">
        <w:r w:rsidR="002B62F2">
          <w:t xml:space="preserve">  For the XML interface, NOTR – NotificationReply.</w:t>
        </w:r>
      </w:ins>
    </w:p>
    <w:p w:rsidR="008539C6" w:rsidRDefault="008539C6" w:rsidP="008539C6">
      <w:pPr>
        <w:pStyle w:val="AlphaLevel3"/>
        <w:ind w:left="0" w:firstLine="0"/>
      </w:pPr>
      <w:r>
        <w:br/>
        <w:t>If the SOA supports modified attributes, perform the next 2 steps:</w:t>
      </w:r>
    </w:p>
    <w:p w:rsidR="008539C6" w:rsidRDefault="008539C6" w:rsidP="008539C6">
      <w:pPr>
        <w:pStyle w:val="AlphaLevel3"/>
        <w:numPr>
          <w:ilvl w:val="0"/>
          <w:numId w:val="157"/>
        </w:numPr>
      </w:pPr>
      <w:r>
        <w:t>The NPAC SMS sends</w:t>
      </w:r>
      <w:proofErr w:type="gramStart"/>
      <w:r>
        <w:t>,</w:t>
      </w:r>
      <w:proofErr w:type="gramEnd"/>
      <w:r>
        <w:t xml:space="preserve"> depending upon the current service provider’s TN Range Notification Indicator, a subscriptionVersionAttributeValueChange or subscriptionVersionRangeAttributeValueChange M-EVENT-REPORT to the current service provider SOA with the modified attributes.</w:t>
      </w:r>
      <w:ins w:id="5849" w:author="jnakamura" w:date="2012-06-06T15:03:00Z">
        <w:r w:rsidR="002B62F2">
          <w:t xml:space="preserve">  For the XML interface, </w:t>
        </w:r>
      </w:ins>
      <w:ins w:id="5850" w:author="jnakamura" w:date="2012-08-06T14:15:00Z">
        <w:r w:rsidR="00EA681A">
          <w:t xml:space="preserve">message is </w:t>
        </w:r>
      </w:ins>
      <w:ins w:id="5851" w:author="jnakamura" w:date="2012-06-06T15:03:00Z">
        <w:r w:rsidR="002B62F2">
          <w:t>N/A</w:t>
        </w:r>
      </w:ins>
      <w:ins w:id="5852" w:author="jnakamura" w:date="2012-08-06T14:15:00Z">
        <w:r w:rsidR="00EA681A">
          <w:t>, but the attributes are included in message in step 3 above</w:t>
        </w:r>
      </w:ins>
      <w:ins w:id="5853" w:author="jnakamura" w:date="2012-06-06T15:03:00Z">
        <w:r w:rsidR="002B62F2">
          <w:t>.</w:t>
        </w:r>
      </w:ins>
    </w:p>
    <w:p w:rsidR="008539C6" w:rsidRDefault="008539C6" w:rsidP="008539C6">
      <w:pPr>
        <w:pStyle w:val="AlphaLevel3"/>
        <w:numPr>
          <w:ilvl w:val="0"/>
          <w:numId w:val="157"/>
        </w:numPr>
      </w:pPr>
      <w:r>
        <w:t>The service provider SOA sends a confirmation to the M-EVENT-REPORT.</w:t>
      </w:r>
      <w:ins w:id="5854" w:author="jnakamura" w:date="2012-06-06T15:04:00Z">
        <w:r w:rsidR="002B62F2">
          <w:t xml:space="preserve">  For the XML interface, N/A.</w:t>
        </w:r>
      </w:ins>
    </w:p>
    <w:p w:rsidR="00BB3643" w:rsidRDefault="00BB3643">
      <w:pPr>
        <w:pStyle w:val="Heading4"/>
      </w:pPr>
      <w:r>
        <w:br w:type="page"/>
      </w:r>
      <w:bookmarkStart w:id="5855" w:name="_Toc483807941"/>
      <w:bookmarkStart w:id="5856" w:name="_Toc16523205"/>
      <w:bookmarkStart w:id="5857" w:name="_Toc271027032"/>
      <w:bookmarkStart w:id="5858" w:name="_Toc294804130"/>
      <w:r>
        <w:lastRenderedPageBreak/>
        <w:t xml:space="preserve">Mass Update for a range of TNs that contains a Number Pool </w:t>
      </w:r>
      <w:proofErr w:type="gramStart"/>
      <w:r>
        <w:t>Block  (</w:t>
      </w:r>
      <w:proofErr w:type="gramEnd"/>
      <w:r>
        <w:t>previously NNP flow 8)</w:t>
      </w:r>
      <w:bookmarkEnd w:id="5855"/>
      <w:bookmarkEnd w:id="5856"/>
      <w:bookmarkEnd w:id="5857"/>
      <w:bookmarkEnd w:id="5858"/>
    </w:p>
    <w:p w:rsidR="00BB3643" w:rsidRDefault="00BB3643">
      <w:pPr>
        <w:pStyle w:val="FlowDescription"/>
        <w:ind w:left="0"/>
      </w:pPr>
      <w:r>
        <w:t>In this scenario, the NPAC SMS personnel perform a mass update on a range of TNs that includes a number pool block object.</w:t>
      </w:r>
    </w:p>
    <w:p w:rsidR="00BB3643" w:rsidRDefault="000973E2">
      <w:r>
        <w:pict>
          <v:group id="_x0000_s8208" editas="canvas" style="width:468pt;height:493.55pt;mso-position-horizontal-relative:char;mso-position-vertical-relative:line" coordsize="9360,9871">
            <o:lock v:ext="edit" aspectratio="t"/>
            <v:shape id="_x0000_s8207" type="#_x0000_t75" style="position:absolute;width:9360;height:9871" o:preferrelative="f">
              <v:fill o:detectmouseclick="t"/>
              <v:path o:extrusionok="t" o:connecttype="none"/>
              <o:lock v:ext="edit" text="t"/>
            </v:shape>
            <v:rect id="_x0000_s8209" style="position:absolute;left:2686;top:492;width:1097;height:407" fillcolor="#ffc" strokecolor="#903" strokeweight="0"/>
            <v:rect id="_x0000_s8210" style="position:absolute;left:2834;top:524;width:732;height:161;mso-wrap-style:none" filled="f" stroked="f">
              <v:textbox style="mso-next-textbox:#_x0000_s8210;mso-fit-shape-to-text:t" inset="0,0,0,0">
                <w:txbxContent>
                  <w:p w:rsidR="009F1BBF" w:rsidRDefault="009F1BBF" w:rsidP="008539C6">
                    <w:r>
                      <w:rPr>
                        <w:rFonts w:ascii="Arial" w:hAnsi="Arial" w:cs="Arial"/>
                        <w:color w:val="000000"/>
                        <w:sz w:val="14"/>
                        <w:szCs w:val="14"/>
                        <w:u w:val="single"/>
                      </w:rPr>
                      <w:t>NPAC SMS</w:t>
                    </w:r>
                  </w:p>
                </w:txbxContent>
              </v:textbox>
            </v:rect>
            <v:line id="_x0000_s8211" style="position:absolute" from="3234,1038" to="3235,9676" strokeweight="0">
              <v:stroke dashstyle="3 1"/>
            </v:line>
            <v:rect id="_x0000_s8212" style="position:absolute;left:3177;top:2172;width:114;height:407" strokecolor="#903" strokeweight="0"/>
            <v:rect id="_x0000_s8213" style="position:absolute;left:3177;top:2943;width:114;height:407" strokecolor="#903" strokeweight="0"/>
            <v:rect id="_x0000_s8214" style="position:absolute;left:3177;top:3649;width:114;height:418" strokecolor="#903" strokeweight="0"/>
            <v:rect id="_x0000_s8215" style="position:absolute;left:3177;top:4366;width:114;height:204" strokecolor="#903" strokeweight="0"/>
            <v:rect id="_x0000_s8216" style="position:absolute;left:3177;top:5126;width:114;height:203" strokecolor="#903" strokeweight="0"/>
            <v:rect id="_x0000_s8217" style="position:absolute;left:3177;top:5897;width:114;height:203" strokecolor="#903" strokeweight="0"/>
            <v:rect id="_x0000_s8218" style="position:absolute;left:3177;top:6828;width:114;height:406" strokecolor="#903" strokeweight="0"/>
            <v:rect id="_x0000_s8219" style="position:absolute;left:3177;top:7812;width:114;height:204" strokecolor="#903" strokeweight="0"/>
            <v:rect id="_x0000_s8222" style="position:absolute;left:423;top:1188;width:852;height:161;mso-wrap-style:none" filled="f" stroked="f">
              <v:textbox style="mso-next-textbox:#_x0000_s8222;mso-fit-shape-to-text:t" inset="0,0,0,0">
                <w:txbxContent>
                  <w:p w:rsidR="009F1BBF" w:rsidRDefault="009F1BBF" w:rsidP="008539C6">
                    <w:r>
                      <w:rPr>
                        <w:rFonts w:ascii="Arial" w:hAnsi="Arial" w:cs="Arial"/>
                        <w:color w:val="000000"/>
                        <w:sz w:val="14"/>
                        <w:szCs w:val="14"/>
                      </w:rPr>
                      <w:t>NPAC SMS &gt;</w:t>
                    </w:r>
                  </w:p>
                </w:txbxContent>
              </v:textbox>
            </v:rect>
            <v:rect id="_x0000_s8223" style="position:absolute;left:4263;top:492;width:1097;height:407" fillcolor="#ffc" strokecolor="#903" strokeweight="0"/>
            <v:rect id="_x0000_s8224" style="position:absolute;left:4606;top:524;width:382;height:161;mso-wrap-style:none" filled="f" stroked="f">
              <v:textbox style="mso-next-textbox:#_x0000_s8224;mso-fit-shape-to-text:t" inset="0,0,0,0">
                <w:txbxContent>
                  <w:p w:rsidR="009F1BBF" w:rsidRDefault="009F1BBF" w:rsidP="008539C6">
                    <w:r>
                      <w:rPr>
                        <w:rFonts w:ascii="Arial" w:hAnsi="Arial" w:cs="Arial"/>
                        <w:color w:val="000000"/>
                        <w:sz w:val="14"/>
                        <w:szCs w:val="14"/>
                        <w:u w:val="single"/>
                      </w:rPr>
                      <w:t>LSMS</w:t>
                    </w:r>
                  </w:p>
                </w:txbxContent>
              </v:textbox>
            </v:rect>
            <v:rect id="_x0000_s8225" style="position:absolute;left:4503;top:696;width:600;height:161;mso-wrap-style:none" filled="f" stroked="f">
              <v:textbox style="mso-next-textbox:#_x0000_s8225;mso-fit-shape-to-text:t" inset="0,0,0,0">
                <w:txbxContent>
                  <w:p w:rsidR="009F1BBF" w:rsidRDefault="009F1BBF" w:rsidP="008539C6">
                    <w:r>
                      <w:rPr>
                        <w:rFonts w:ascii="Arial" w:hAnsi="Arial" w:cs="Arial"/>
                        <w:color w:val="000000"/>
                        <w:sz w:val="14"/>
                        <w:szCs w:val="14"/>
                        <w:u w:val="single"/>
                      </w:rPr>
                      <w:t>Non-EDR</w:t>
                    </w:r>
                  </w:p>
                </w:txbxContent>
              </v:textbox>
            </v:rect>
            <v:line id="_x0000_s8226" style="position:absolute" from="4811,1038" to="4812,9676" strokeweight="0">
              <v:stroke dashstyle="3 1"/>
            </v:line>
            <v:rect id="_x0000_s8227" style="position:absolute;left:4754;top:3649;width:115;height:204" strokecolor="#903" strokeweight="0"/>
            <v:rect id="_x0000_s8228" style="position:absolute;left:4754;top:5897;width:115;height:406" strokecolor="#903" strokeweight="0"/>
            <v:rect id="_x0000_s8229" style="position:absolute;left:5554;top:492;width:1097;height:407" fillcolor="#ffc" strokecolor="#903" strokeweight="0"/>
            <v:rect id="_x0000_s8230" style="position:absolute;left:5897;top:524;width:382;height:161;mso-wrap-style:none" filled="f" stroked="f">
              <v:textbox style="mso-next-textbox:#_x0000_s8230;mso-fit-shape-to-text:t" inset="0,0,0,0">
                <w:txbxContent>
                  <w:p w:rsidR="009F1BBF" w:rsidRDefault="009F1BBF" w:rsidP="008539C6">
                    <w:r>
                      <w:rPr>
                        <w:rFonts w:ascii="Arial" w:hAnsi="Arial" w:cs="Arial"/>
                        <w:color w:val="000000"/>
                        <w:sz w:val="14"/>
                        <w:szCs w:val="14"/>
                        <w:u w:val="single"/>
                      </w:rPr>
                      <w:t>LSMS</w:t>
                    </w:r>
                  </w:p>
                </w:txbxContent>
              </v:textbox>
            </v:rect>
            <v:rect id="_x0000_s8231" style="position:absolute;left:5943;top:696;width:296;height:161;mso-wrap-style:none" filled="f" stroked="f">
              <v:textbox style="mso-next-textbox:#_x0000_s8231;mso-fit-shape-to-text:t" inset="0,0,0,0">
                <w:txbxContent>
                  <w:p w:rsidR="009F1BBF" w:rsidRDefault="009F1BBF" w:rsidP="008539C6">
                    <w:r>
                      <w:rPr>
                        <w:rFonts w:ascii="Arial" w:hAnsi="Arial" w:cs="Arial"/>
                        <w:color w:val="000000"/>
                        <w:sz w:val="14"/>
                        <w:szCs w:val="14"/>
                        <w:u w:val="single"/>
                      </w:rPr>
                      <w:t>EDR</w:t>
                    </w:r>
                  </w:p>
                </w:txbxContent>
              </v:textbox>
            </v:rect>
            <v:line id="_x0000_s8232" style="position:absolute" from="6103,1038" to="6104,9676" strokeweight="0">
              <v:stroke dashstyle="3 1"/>
            </v:line>
            <v:rect id="_x0000_s8233" style="position:absolute;left:6046;top:2172;width:103;height:204" strokecolor="#903" strokeweight="0"/>
            <v:rect id="_x0000_s8234" style="position:absolute;left:6046;top:2943;width:103;height:203" strokecolor="#903" strokeweight="0"/>
            <v:rect id="_x0000_s8235" style="position:absolute;left:6046;top:4366;width:103;height:407" strokecolor="#903" strokeweight="0"/>
            <v:rect id="_x0000_s8236" style="position:absolute;left:6046;top:5126;width:103;height:417" strokecolor="#903" strokeweight="0"/>
            <v:rect id="_x0000_s8237" style="position:absolute;left:1280;top:492;width:1097;height:407" fillcolor="#ffc" strokecolor="#903" strokeweight="0"/>
            <v:rect id="_x0000_s8238" style="position:absolute;left:1669;top:524;width:296;height:161;mso-wrap-style:none" filled="f" stroked="f">
              <v:textbox style="mso-next-textbox:#_x0000_s8238;mso-fit-shape-to-text:t" inset="0,0,0,0">
                <w:txbxContent>
                  <w:p w:rsidR="009F1BBF" w:rsidRDefault="009F1BBF" w:rsidP="008539C6">
                    <w:r>
                      <w:rPr>
                        <w:rFonts w:ascii="Arial" w:hAnsi="Arial" w:cs="Arial"/>
                        <w:color w:val="000000"/>
                        <w:sz w:val="14"/>
                        <w:szCs w:val="14"/>
                        <w:u w:val="single"/>
                      </w:rPr>
                      <w:t>SOA</w:t>
                    </w:r>
                  </w:p>
                </w:txbxContent>
              </v:textbox>
            </v:rect>
            <v:line id="_x0000_s8239" style="position:absolute" from="1829,1038" to="1830,9676" strokeweight="0">
              <v:stroke dashstyle="3 1"/>
            </v:line>
            <v:rect id="_x0000_s8240" style="position:absolute;left:1771;top:6828;width:115;height:203" strokecolor="#903" strokeweight="0"/>
            <v:rect id="_x0000_s8241" style="position:absolute;left:1771;top:7812;width:115;height:407" strokecolor="#903" strokeweight="0"/>
            <v:rect id="_x0000_s8244" style="position:absolute;left:1943;top:1188;width:3028;height:161;mso-wrap-style:none" filled="f" stroked="f">
              <v:textbox style="mso-next-textbox:#_x0000_s8244;mso-fit-shape-to-text:t" inset="0,0,0,0">
                <w:txbxContent>
                  <w:p w:rsidR="009F1BBF" w:rsidRDefault="009F1BBF" w:rsidP="008539C6">
                    <w:r>
                      <w:rPr>
                        <w:rFonts w:ascii="Arial" w:hAnsi="Arial" w:cs="Arial"/>
                        <w:color w:val="000000"/>
                        <w:sz w:val="14"/>
                        <w:szCs w:val="14"/>
                      </w:rPr>
                      <w:t xml:space="preserve">NPAC SMS searches the number pool block and </w:t>
                    </w:r>
                  </w:p>
                </w:txbxContent>
              </v:textbox>
            </v:rect>
            <v:rect id="_x0000_s8245" style="position:absolute;left:1943;top:1359;width:3456;height:161;mso-wrap-style:none" filled="f" stroked="f">
              <v:textbox style="mso-next-textbox:#_x0000_s8245;mso-fit-shape-to-text:t" inset="0,0,0,0">
                <w:txbxContent>
                  <w:p w:rsidR="009F1BBF" w:rsidRDefault="009F1BBF" w:rsidP="008539C6">
                    <w:proofErr w:type="gramStart"/>
                    <w:r>
                      <w:rPr>
                        <w:rFonts w:ascii="Arial" w:hAnsi="Arial" w:cs="Arial"/>
                        <w:color w:val="000000"/>
                        <w:sz w:val="14"/>
                        <w:szCs w:val="14"/>
                      </w:rPr>
                      <w:t>subscription</w:t>
                    </w:r>
                    <w:proofErr w:type="gramEnd"/>
                    <w:r>
                      <w:rPr>
                        <w:rFonts w:ascii="Arial" w:hAnsi="Arial" w:cs="Arial"/>
                        <w:color w:val="000000"/>
                        <w:sz w:val="14"/>
                        <w:szCs w:val="14"/>
                      </w:rPr>
                      <w:t xml:space="preserve"> version databses for numberPoolBlock and</w:t>
                    </w:r>
                  </w:p>
                </w:txbxContent>
              </v:textbox>
            </v:rect>
            <v:rect id="_x0000_s8246" style="position:absolute;left:1943;top:1530;width:3821;height:161;mso-wrap-style:none" filled="f" stroked="f">
              <v:textbox style="mso-next-textbox:#_x0000_s8246;mso-fit-shape-to-text:t" inset="0,0,0,0">
                <w:txbxContent>
                  <w:p w:rsidR="009F1BBF" w:rsidRDefault="009F1BBF" w:rsidP="008539C6">
                    <w:proofErr w:type="gramStart"/>
                    <w:r>
                      <w:rPr>
                        <w:rFonts w:ascii="Arial" w:hAnsi="Arial" w:cs="Arial"/>
                        <w:color w:val="000000"/>
                        <w:sz w:val="14"/>
                        <w:szCs w:val="14"/>
                      </w:rPr>
                      <w:t>subscriptionVersions</w:t>
                    </w:r>
                    <w:proofErr w:type="gramEnd"/>
                    <w:r>
                      <w:rPr>
                        <w:rFonts w:ascii="Arial" w:hAnsi="Arial" w:cs="Arial"/>
                        <w:color w:val="000000"/>
                        <w:sz w:val="14"/>
                        <w:szCs w:val="14"/>
                      </w:rPr>
                      <w:t xml:space="preserve"> that match the entered selection criteria.</w:t>
                    </w:r>
                  </w:p>
                </w:txbxContent>
              </v:textbox>
            </v:rect>
            <v:line id="_x0000_s8247" style="position:absolute" from="3291,2172" to="6046,2173" strokecolor="#903" strokeweight="0"/>
            <v:line id="_x0000_s8248" style="position:absolute;flip:x" from="5909,2172" to="6046,2226" strokecolor="#903" strokeweight="31e-5mm"/>
            <v:line id="_x0000_s8249" style="position:absolute;flip:x y" from="5909,2119" to="6046,2172" strokecolor="#903" strokeweight="31e-5mm"/>
            <v:rect id="_x0000_s8250" style="position:absolute;left:3337;top:1873;width:4272;height:161;mso-wrap-style:none" filled="f" stroked="f">
              <v:textbox style="mso-next-textbox:#_x0000_s8250;mso-fit-shape-to-text:t" inset="0,0,0,0">
                <w:txbxContent>
                  <w:p w:rsidR="009F1BBF" w:rsidRDefault="009F1BBF" w:rsidP="008539C6">
                    <w:r>
                      <w:rPr>
                        <w:rFonts w:ascii="Arial" w:hAnsi="Arial" w:cs="Arial"/>
                        <w:color w:val="000000"/>
                        <w:sz w:val="14"/>
                        <w:szCs w:val="14"/>
                      </w:rPr>
                      <w:t>1: M-SET Request numberPoolBlock</w:t>
                    </w:r>
                    <w:ins w:id="5859" w:author="jnakamura" w:date="2012-06-27T13:28:00Z">
                      <w:r>
                        <w:rPr>
                          <w:rFonts w:ascii="Arial" w:hAnsi="Arial" w:cs="Arial"/>
                          <w:color w:val="000000"/>
                          <w:sz w:val="14"/>
                          <w:szCs w:val="14"/>
                        </w:rPr>
                        <w:t xml:space="preserve"> (PBMD – NpbModifyDownload)</w:t>
                      </w:r>
                    </w:ins>
                  </w:p>
                </w:txbxContent>
              </v:textbox>
            </v:rect>
            <v:line id="_x0000_s8251" style="position:absolute;flip:x" from="3291,4366" to="6046,4367" strokecolor="#903" strokeweight="0"/>
            <v:line id="_x0000_s8252" style="position:absolute" from="3291,4366" to="3417,4409" strokecolor="#903" strokeweight="31e-5mm"/>
            <v:line id="_x0000_s8253" style="position:absolute;flip:y" from="3291,4313" to="3417,4366" strokecolor="#903" strokeweight="31e-5mm"/>
            <v:rect id="_x0000_s8254" style="position:absolute;left:6274;top:4152;width:2397;height:322;mso-wrap-style:none" filled="f" stroked="f">
              <v:textbox style="mso-next-textbox:#_x0000_s8254;mso-fit-shape-to-text:t" inset="0,0,0,0">
                <w:txbxContent>
                  <w:p w:rsidR="009F1BBF" w:rsidRDefault="009F1BBF" w:rsidP="008539C6">
                    <w:pPr>
                      <w:rPr>
                        <w:ins w:id="5860" w:author="jnakamura" w:date="2012-06-27T13:29:00Z"/>
                        <w:rFonts w:ascii="Arial" w:hAnsi="Arial" w:cs="Arial"/>
                        <w:color w:val="000000"/>
                        <w:sz w:val="14"/>
                        <w:szCs w:val="14"/>
                      </w:rPr>
                    </w:pPr>
                    <w:r>
                      <w:rPr>
                        <w:rFonts w:ascii="Arial" w:hAnsi="Arial" w:cs="Arial"/>
                        <w:color w:val="000000"/>
                        <w:sz w:val="14"/>
                        <w:szCs w:val="14"/>
                      </w:rPr>
                      <w:t>4: M-SET Response numberPoolBlock</w:t>
                    </w:r>
                  </w:p>
                  <w:p w:rsidR="009F1BBF" w:rsidRDefault="009F1BBF" w:rsidP="008539C6">
                    <w:ins w:id="5861" w:author="jnakamura" w:date="2012-06-27T13:29:00Z">
                      <w:r>
                        <w:rPr>
                          <w:rFonts w:ascii="Arial" w:hAnsi="Arial" w:cs="Arial"/>
                          <w:color w:val="000000"/>
                          <w:sz w:val="14"/>
                          <w:szCs w:val="14"/>
                        </w:rPr>
                        <w:t xml:space="preserve">     (DNLR – DownloadReply)</w:t>
                      </w:r>
                    </w:ins>
                  </w:p>
                </w:txbxContent>
              </v:textbox>
            </v:rect>
            <v:line id="_x0000_s8255" style="position:absolute" from="3291,3649" to="4754,3650" strokecolor="#903" strokeweight="0"/>
            <v:line id="_x0000_s8256" style="position:absolute;flip:x" from="4617,3649" to="4754,3703" strokecolor="#903" strokeweight="31e-5mm"/>
            <v:line id="_x0000_s8257" style="position:absolute;flip:x y" from="4617,3596" to="4754,3649" strokecolor="#903" strokeweight="31e-5mm"/>
            <v:rect id="_x0000_s8258" style="position:absolute;left:3269;top:3435;width:2413;height:161;mso-wrap-style:none" filled="f" stroked="f">
              <v:textbox style="mso-next-textbox:#_x0000_s8258;mso-fit-shape-to-text:t" inset="0,0,0,0">
                <w:txbxContent>
                  <w:p w:rsidR="009F1BBF" w:rsidRDefault="009F1BBF" w:rsidP="008539C6">
                    <w:r>
                      <w:rPr>
                        <w:rFonts w:ascii="Arial" w:hAnsi="Arial" w:cs="Arial"/>
                        <w:color w:val="000000"/>
                        <w:sz w:val="14"/>
                        <w:szCs w:val="14"/>
                      </w:rPr>
                      <w:t>3: M-SET Request subscriptionVersion</w:t>
                    </w:r>
                  </w:p>
                </w:txbxContent>
              </v:textbox>
            </v:rect>
            <v:line id="_x0000_s8259" style="position:absolute;flip:x" from="3291,5897" to="4754,5898" strokecolor="#903" strokeweight="0"/>
            <v:line id="_x0000_s8260" style="position:absolute" from="3291,5897" to="3417,5950" strokecolor="#903" strokeweight="31e-5mm"/>
            <v:line id="_x0000_s8261" style="position:absolute;flip:y" from="3291,5843" to="3417,5897" strokecolor="#903" strokeweight="31e-5mm"/>
            <v:rect id="_x0000_s8262" style="position:absolute;left:5006;top:5661;width:2522;height:161;mso-wrap-style:none" filled="f" stroked="f">
              <v:textbox style="mso-next-textbox:#_x0000_s8262;mso-fit-shape-to-text:t" inset="0,0,0,0">
                <w:txbxContent>
                  <w:p w:rsidR="009F1BBF" w:rsidRDefault="009F1BBF" w:rsidP="008539C6">
                    <w:r>
                      <w:rPr>
                        <w:rFonts w:ascii="Arial" w:hAnsi="Arial" w:cs="Arial"/>
                        <w:color w:val="000000"/>
                        <w:sz w:val="14"/>
                        <w:szCs w:val="14"/>
                      </w:rPr>
                      <w:t>6: M-SET Response subscriptionVersion</w:t>
                    </w:r>
                  </w:p>
                </w:txbxContent>
              </v:textbox>
            </v:rect>
            <v:line id="_x0000_s8263" style="position:absolute" from="3291,2943" to="6046,2944" strokecolor="#903" strokeweight="0"/>
            <v:line id="_x0000_s8264" style="position:absolute;flip:x" from="5909,2943" to="6046,2986" strokecolor="#903" strokeweight="31e-5mm"/>
            <v:line id="_x0000_s8265" style="position:absolute;flip:x y" from="5909,2889" to="6046,2943" strokecolor="#903" strokeweight="31e-5mm"/>
            <v:rect id="_x0000_s8266" style="position:absolute;left:3314;top:2708;width:4303;height:161;mso-wrap-style:none" filled="f" stroked="f">
              <v:textbox style="mso-next-textbox:#_x0000_s8266;mso-fit-shape-to-text:t" inset="0,0,0,0">
                <w:txbxContent>
                  <w:p w:rsidR="009F1BBF" w:rsidRDefault="009F1BBF" w:rsidP="008539C6">
                    <w:r>
                      <w:rPr>
                        <w:rFonts w:ascii="Arial" w:hAnsi="Arial" w:cs="Arial"/>
                        <w:color w:val="000000"/>
                        <w:sz w:val="14"/>
                        <w:szCs w:val="14"/>
                      </w:rPr>
                      <w:t>2: M-SET Request subscriptionVersion</w:t>
                    </w:r>
                    <w:ins w:id="5862" w:author="jnakamura" w:date="2012-06-27T13:29:00Z">
                      <w:r>
                        <w:rPr>
                          <w:rFonts w:ascii="Arial" w:hAnsi="Arial" w:cs="Arial"/>
                          <w:color w:val="000000"/>
                          <w:sz w:val="14"/>
                          <w:szCs w:val="14"/>
                        </w:rPr>
                        <w:t xml:space="preserve"> (SVMD – SvModifyDownload)</w:t>
                      </w:r>
                    </w:ins>
                  </w:p>
                </w:txbxContent>
              </v:textbox>
            </v:rect>
            <v:line id="_x0000_s8267" style="position:absolute;flip:x" from="3291,5126" to="6046,5127" strokecolor="#903" strokeweight="0"/>
            <v:line id="_x0000_s8268" style="position:absolute" from="3291,5126" to="3417,5180" strokecolor="#903" strokeweight="31e-5mm"/>
            <v:line id="_x0000_s8269" style="position:absolute;flip:y" from="3291,5073" to="3417,5126" strokecolor="#903" strokeweight="31e-5mm"/>
            <v:rect id="_x0000_s8270" style="position:absolute;left:6251;top:4891;width:2522;height:322;mso-wrap-style:none" filled="f" stroked="f">
              <v:textbox style="mso-next-textbox:#_x0000_s8270;mso-fit-shape-to-text:t" inset="0,0,0,0">
                <w:txbxContent>
                  <w:p w:rsidR="009F1BBF" w:rsidRDefault="009F1BBF" w:rsidP="008539C6">
                    <w:pPr>
                      <w:rPr>
                        <w:ins w:id="5863" w:author="jnakamura" w:date="2012-06-27T13:29:00Z"/>
                        <w:rFonts w:ascii="Arial" w:hAnsi="Arial" w:cs="Arial"/>
                        <w:color w:val="000000"/>
                        <w:sz w:val="14"/>
                        <w:szCs w:val="14"/>
                      </w:rPr>
                    </w:pPr>
                    <w:r>
                      <w:rPr>
                        <w:rFonts w:ascii="Arial" w:hAnsi="Arial" w:cs="Arial"/>
                        <w:color w:val="000000"/>
                        <w:sz w:val="14"/>
                        <w:szCs w:val="14"/>
                      </w:rPr>
                      <w:t>5: M-SET Response subscriptionVersion</w:t>
                    </w:r>
                  </w:p>
                  <w:p w:rsidR="009F1BBF" w:rsidRDefault="009F1BBF" w:rsidP="008539C6">
                    <w:ins w:id="5864" w:author="jnakamura" w:date="2012-06-27T13:30:00Z">
                      <w:r>
                        <w:rPr>
                          <w:rFonts w:ascii="Arial" w:hAnsi="Arial" w:cs="Arial"/>
                          <w:color w:val="000000"/>
                          <w:sz w:val="14"/>
                          <w:szCs w:val="14"/>
                        </w:rPr>
                        <w:t xml:space="preserve"> </w:t>
                      </w:r>
                    </w:ins>
                    <w:ins w:id="5865" w:author="jnakamura" w:date="2012-06-27T13:29:00Z">
                      <w:r>
                        <w:rPr>
                          <w:rFonts w:ascii="Arial" w:hAnsi="Arial" w:cs="Arial"/>
                          <w:color w:val="000000"/>
                          <w:sz w:val="14"/>
                          <w:szCs w:val="14"/>
                        </w:rPr>
                        <w:t xml:space="preserve">     (DNLR – DownloadReply)</w:t>
                      </w:r>
                    </w:ins>
                  </w:p>
                </w:txbxContent>
              </v:textbox>
            </v:rect>
            <v:line id="_x0000_s8271" style="position:absolute;flip:x" from="1886,6828" to="3177,6829" strokecolor="#903" strokeweight="0"/>
            <v:line id="_x0000_s8272" style="position:absolute" from="1886,6828" to="2023,6881" strokecolor="#903" strokeweight="31e-5mm"/>
            <v:line id="_x0000_s8273" style="position:absolute;flip:y" from="1886,6774" to="2023,6828" strokecolor="#903" strokeweight="31e-5mm"/>
            <v:rect id="_x0000_s8274" style="position:absolute;left:3371;top:6571;width:4444;height:483;mso-wrap-style:none" filled="f" stroked="f">
              <v:textbox style="mso-next-textbox:#_x0000_s8274;mso-fit-shape-to-text:t" inset="0,0,0,0">
                <w:txbxContent>
                  <w:p w:rsidR="009F1BBF" w:rsidRDefault="009F1BBF" w:rsidP="008539C6">
                    <w:pPr>
                      <w:rPr>
                        <w:rFonts w:ascii="Arial" w:hAnsi="Arial" w:cs="Arial"/>
                        <w:color w:val="000000"/>
                        <w:sz w:val="14"/>
                        <w:szCs w:val="14"/>
                      </w:rPr>
                    </w:pPr>
                    <w:r>
                      <w:rPr>
                        <w:rFonts w:ascii="Arial" w:hAnsi="Arial" w:cs="Arial"/>
                        <w:color w:val="000000"/>
                        <w:sz w:val="14"/>
                        <w:szCs w:val="14"/>
                      </w:rPr>
                      <w:t>7: M-EVENT-REPORT subscriptionVersionStatusAttributeValueChange</w:t>
                    </w:r>
                  </w:p>
                  <w:p w:rsidR="009F1BBF" w:rsidRDefault="009F1BBF" w:rsidP="008539C6">
                    <w:pPr>
                      <w:rPr>
                        <w:rFonts w:ascii="Arial" w:hAnsi="Arial" w:cs="Arial"/>
                        <w:color w:val="000000"/>
                        <w:sz w:val="14"/>
                        <w:szCs w:val="14"/>
                      </w:rPr>
                    </w:pPr>
                    <w:ins w:id="5866" w:author="jnakamura" w:date="2012-06-27T13:30:00Z">
                      <w:r>
                        <w:rPr>
                          <w:rFonts w:ascii="Arial" w:hAnsi="Arial" w:cs="Arial"/>
                          <w:color w:val="000000"/>
                          <w:sz w:val="14"/>
                          <w:szCs w:val="14"/>
                        </w:rPr>
                        <w:t xml:space="preserve">      (VATN </w:t>
                      </w:r>
                    </w:ins>
                    <w:ins w:id="5867" w:author="jnakamura" w:date="2012-06-27T13:31:00Z">
                      <w:r>
                        <w:rPr>
                          <w:rFonts w:ascii="Arial" w:hAnsi="Arial" w:cs="Arial"/>
                          <w:color w:val="000000"/>
                          <w:sz w:val="14"/>
                          <w:szCs w:val="14"/>
                        </w:rPr>
                        <w:t>–</w:t>
                      </w:r>
                    </w:ins>
                    <w:ins w:id="5868" w:author="jnakamura" w:date="2012-06-27T13:30:00Z">
                      <w:r>
                        <w:rPr>
                          <w:rFonts w:ascii="Arial" w:hAnsi="Arial" w:cs="Arial"/>
                          <w:color w:val="000000"/>
                          <w:sz w:val="14"/>
                          <w:szCs w:val="14"/>
                        </w:rPr>
                        <w:t xml:space="preserve"> SvAttributeValueChangeNotification)</w:t>
                      </w:r>
                    </w:ins>
                  </w:p>
                  <w:p w:rsidR="009F1BBF" w:rsidRDefault="009F1BBF" w:rsidP="008539C6">
                    <w:ins w:id="5869" w:author="jnakamura" w:date="2012-06-27T13:30:00Z">
                      <w:r>
                        <w:rPr>
                          <w:rFonts w:ascii="Arial" w:hAnsi="Arial" w:cs="Arial"/>
                          <w:color w:val="000000"/>
                          <w:sz w:val="14"/>
                          <w:szCs w:val="14"/>
                        </w:rPr>
                        <w:t xml:space="preserve">                               </w:t>
                      </w:r>
                    </w:ins>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active</w:t>
                    </w:r>
                  </w:p>
                </w:txbxContent>
              </v:textbox>
            </v:rect>
            <v:line id="_x0000_s8276" style="position:absolute" from="1886,7812" to="3177,7813" strokecolor="#903" strokeweight="0"/>
            <v:line id="_x0000_s8277" style="position:absolute;flip:x" from="3040,7812" to="3177,7866" strokecolor="#903" strokeweight="31e-5mm"/>
            <v:line id="_x0000_s8278" style="position:absolute;flip:x y" from="3040,7759" to="3177,7812" strokecolor="#903" strokeweight="31e-5mm"/>
            <v:rect id="_x0000_s8279" style="position:absolute;left:1931;top:7523;width:3984;height:161;mso-wrap-style:none" filled="f" stroked="f">
              <v:textbox style="mso-next-textbox:#_x0000_s8279;mso-fit-shape-to-text:t" inset="0,0,0,0">
                <w:txbxContent>
                  <w:p w:rsidR="009F1BBF" w:rsidRDefault="009F1BBF" w:rsidP="008539C6">
                    <w:r>
                      <w:rPr>
                        <w:rFonts w:ascii="Arial" w:hAnsi="Arial" w:cs="Arial"/>
                        <w:color w:val="000000"/>
                        <w:sz w:val="14"/>
                        <w:szCs w:val="14"/>
                      </w:rPr>
                      <w:t>8: M-EVENT-REPORT Confirmation</w:t>
                    </w:r>
                    <w:ins w:id="5870" w:author="jnakamura" w:date="2012-06-27T13:31:00Z">
                      <w:r>
                        <w:rPr>
                          <w:rFonts w:ascii="Arial" w:hAnsi="Arial" w:cs="Arial"/>
                          <w:color w:val="000000"/>
                          <w:sz w:val="14"/>
                          <w:szCs w:val="14"/>
                        </w:rPr>
                        <w:t xml:space="preserve"> (NOTR – NotificationReply)</w:t>
                      </w:r>
                    </w:ins>
                  </w:p>
                </w:txbxContent>
              </v:textbox>
            </v:rect>
            <v:rect id="_x0000_s8289" style="position:absolute;left:423;top:9378;width:701;height:161;mso-wrap-style:none" filled="f" stroked="f">
              <v:textbox style="mso-next-textbox:#_x0000_s8289;mso-fit-shape-to-text:t" inset="0,0,0,0">
                <w:txbxContent>
                  <w:p w:rsidR="009F1BBF" w:rsidRDefault="009F1BBF" w:rsidP="008539C6">
                    <w:r>
                      <w:rPr>
                        <w:rFonts w:ascii="Arial" w:hAnsi="Arial" w:cs="Arial"/>
                        <w:color w:val="000000"/>
                        <w:sz w:val="14"/>
                        <w:szCs w:val="14"/>
                      </w:rPr>
                      <w:t>(</w:t>
                    </w:r>
                    <w:proofErr w:type="gramStart"/>
                    <w:r>
                      <w:rPr>
                        <w:rFonts w:ascii="Arial" w:hAnsi="Arial" w:cs="Arial"/>
                        <w:color w:val="000000"/>
                        <w:sz w:val="14"/>
                        <w:szCs w:val="14"/>
                      </w:rPr>
                      <w:t>continued</w:t>
                    </w:r>
                    <w:proofErr w:type="gramEnd"/>
                    <w:r>
                      <w:rPr>
                        <w:rFonts w:ascii="Arial" w:hAnsi="Arial" w:cs="Arial"/>
                        <w:color w:val="000000"/>
                        <w:sz w:val="14"/>
                        <w:szCs w:val="14"/>
                      </w:rPr>
                      <w:t>)</w:t>
                    </w:r>
                  </w:p>
                </w:txbxContent>
              </v:textbox>
            </v:rect>
            <w10:wrap type="none"/>
            <w10:anchorlock/>
          </v:group>
        </w:pict>
      </w:r>
    </w:p>
    <w:p w:rsidR="00BB3643" w:rsidRDefault="00BB3643">
      <w:pPr>
        <w:pStyle w:val="Date"/>
      </w:pPr>
    </w:p>
    <w:p w:rsidR="00BB3643" w:rsidRDefault="000973E2">
      <w:pPr>
        <w:pStyle w:val="BodyText"/>
      </w:pPr>
      <w:r>
        <w:pict>
          <v:group id="_x0000_s8442" editas="canvas" style="width:468pt;height:413.05pt;mso-position-horizontal-relative:char;mso-position-vertical-relative:line" coordsize="9360,8261">
            <o:lock v:ext="edit" aspectratio="t"/>
            <v:shape id="_x0000_s8443" type="#_x0000_t75" style="position:absolute;width:9360;height:8261" o:preferrelative="f">
              <v:fill o:detectmouseclick="t"/>
              <v:path o:extrusionok="t" o:connecttype="none"/>
              <o:lock v:ext="edit" text="t"/>
            </v:shape>
            <v:rect id="_x0000_s8444" style="position:absolute;left:2686;top:492;width:1097;height:407" fillcolor="#ffc" strokecolor="#903" strokeweight="0"/>
            <v:rect id="_x0000_s8445" style="position:absolute;left:2834;top:524;width:732;height:161;mso-wrap-style:none" filled="f" stroked="f">
              <v:textbox style="mso-next-textbox:#_x0000_s8445;mso-fit-shape-to-text:t" inset="0,0,0,0">
                <w:txbxContent>
                  <w:p w:rsidR="009F1BBF" w:rsidRDefault="009F1BBF" w:rsidP="00E7211E">
                    <w:r>
                      <w:rPr>
                        <w:rFonts w:ascii="Arial" w:hAnsi="Arial" w:cs="Arial"/>
                        <w:color w:val="000000"/>
                        <w:sz w:val="14"/>
                        <w:szCs w:val="14"/>
                        <w:u w:val="single"/>
                      </w:rPr>
                      <w:t>NPAC SMS</w:t>
                    </w:r>
                  </w:p>
                </w:txbxContent>
              </v:textbox>
            </v:rect>
            <v:line id="_x0000_s8446" style="position:absolute" from="3234,1038" to="3235,7916" strokeweight="0">
              <v:stroke dashstyle="3 1"/>
            </v:line>
            <v:rect id="_x0000_s8447" style="position:absolute;left:3177;top:4668;width:114;height:406" strokecolor="#903" strokeweight="0"/>
            <v:rect id="_x0000_s8448" style="position:absolute;left:3177;top:5652;width:114;height:204" strokecolor="#903" strokeweight="0"/>
            <v:rect id="_x0000_s8449" style="position:absolute;left:3177;top:6476;width:114;height:407" strokecolor="#903" strokeweight="0"/>
            <v:rect id="_x0000_s8450" style="position:absolute;left:3177;top:7183;width:114;height:203" strokecolor="#903" strokeweight="0"/>
            <v:rect id="_x0000_s8451" style="position:absolute;left:423;top:3933;width:4919;height:184;mso-wrap-style:none" filled="f" stroked="f">
              <v:textbox style="mso-next-textbox:#_x0000_s8451;mso-fit-shape-to-text:t" inset="0,0,0,0">
                <w:txbxContent>
                  <w:p w:rsidR="009F1BBF" w:rsidRPr="00E7211E" w:rsidRDefault="009F1BBF" w:rsidP="00E7211E">
                    <w:r>
                      <w:rPr>
                        <w:rFonts w:ascii="Arial" w:hAnsi="Arial" w:cs="Arial"/>
                        <w:color w:val="000000"/>
                        <w:sz w:val="16"/>
                        <w:szCs w:val="16"/>
                      </w:rPr>
                      <w:t>If the SOA supports modified attributes, they are sent in a notification:</w:t>
                    </w:r>
                  </w:p>
                </w:txbxContent>
              </v:textbox>
            </v:rect>
            <v:rect id="_x0000_s8452" style="position:absolute;left:4263;top:492;width:1097;height:407" fillcolor="#ffc" strokecolor="#903" strokeweight="0"/>
            <v:rect id="_x0000_s8453" style="position:absolute;left:4606;top:524;width:382;height:161;mso-wrap-style:none" filled="f" stroked="f">
              <v:textbox style="mso-next-textbox:#_x0000_s8453;mso-fit-shape-to-text:t" inset="0,0,0,0">
                <w:txbxContent>
                  <w:p w:rsidR="009F1BBF" w:rsidRDefault="009F1BBF" w:rsidP="00E7211E">
                    <w:r>
                      <w:rPr>
                        <w:rFonts w:ascii="Arial" w:hAnsi="Arial" w:cs="Arial"/>
                        <w:color w:val="000000"/>
                        <w:sz w:val="14"/>
                        <w:szCs w:val="14"/>
                        <w:u w:val="single"/>
                      </w:rPr>
                      <w:t>LSMS</w:t>
                    </w:r>
                  </w:p>
                </w:txbxContent>
              </v:textbox>
            </v:rect>
            <v:rect id="_x0000_s8454" style="position:absolute;left:4503;top:696;width:600;height:161;mso-wrap-style:none" filled="f" stroked="f">
              <v:textbox style="mso-next-textbox:#_x0000_s8454;mso-fit-shape-to-text:t" inset="0,0,0,0">
                <w:txbxContent>
                  <w:p w:rsidR="009F1BBF" w:rsidRDefault="009F1BBF" w:rsidP="00E7211E">
                    <w:r>
                      <w:rPr>
                        <w:rFonts w:ascii="Arial" w:hAnsi="Arial" w:cs="Arial"/>
                        <w:color w:val="000000"/>
                        <w:sz w:val="14"/>
                        <w:szCs w:val="14"/>
                        <w:u w:val="single"/>
                      </w:rPr>
                      <w:t>Non-EDR</w:t>
                    </w:r>
                  </w:p>
                </w:txbxContent>
              </v:textbox>
            </v:rect>
            <v:line id="_x0000_s8455" style="position:absolute" from="4811,1038" to="4812,7916" strokeweight="0">
              <v:stroke dashstyle="3 1"/>
            </v:line>
            <v:rect id="_x0000_s8456" style="position:absolute;left:5554;top:492;width:1097;height:407" fillcolor="#ffc" strokecolor="#903" strokeweight="0"/>
            <v:rect id="_x0000_s8457" style="position:absolute;left:5897;top:524;width:382;height:161;mso-wrap-style:none" filled="f" stroked="f">
              <v:textbox style="mso-next-textbox:#_x0000_s8457;mso-fit-shape-to-text:t" inset="0,0,0,0">
                <w:txbxContent>
                  <w:p w:rsidR="009F1BBF" w:rsidRDefault="009F1BBF" w:rsidP="00E7211E">
                    <w:r>
                      <w:rPr>
                        <w:rFonts w:ascii="Arial" w:hAnsi="Arial" w:cs="Arial"/>
                        <w:color w:val="000000"/>
                        <w:sz w:val="14"/>
                        <w:szCs w:val="14"/>
                        <w:u w:val="single"/>
                      </w:rPr>
                      <w:t>LSMS</w:t>
                    </w:r>
                  </w:p>
                </w:txbxContent>
              </v:textbox>
            </v:rect>
            <v:rect id="_x0000_s8458" style="position:absolute;left:5943;top:696;width:296;height:161;mso-wrap-style:none" filled="f" stroked="f">
              <v:textbox style="mso-next-textbox:#_x0000_s8458;mso-fit-shape-to-text:t" inset="0,0,0,0">
                <w:txbxContent>
                  <w:p w:rsidR="009F1BBF" w:rsidRDefault="009F1BBF" w:rsidP="00E7211E">
                    <w:r>
                      <w:rPr>
                        <w:rFonts w:ascii="Arial" w:hAnsi="Arial" w:cs="Arial"/>
                        <w:color w:val="000000"/>
                        <w:sz w:val="14"/>
                        <w:szCs w:val="14"/>
                        <w:u w:val="single"/>
                      </w:rPr>
                      <w:t>EDR</w:t>
                    </w:r>
                  </w:p>
                </w:txbxContent>
              </v:textbox>
            </v:rect>
            <v:line id="_x0000_s8459" style="position:absolute" from="6103,1038" to="6104,7916" strokeweight="0">
              <v:stroke dashstyle="3 1"/>
            </v:line>
            <v:rect id="_x0000_s8460" style="position:absolute;left:1280;top:492;width:1097;height:407" fillcolor="#ffc" strokecolor="#903" strokeweight="0"/>
            <v:rect id="_x0000_s8461" style="position:absolute;left:1669;top:524;width:296;height:161;mso-wrap-style:none" filled="f" stroked="f">
              <v:textbox style="mso-next-textbox:#_x0000_s8461;mso-fit-shape-to-text:t" inset="0,0,0,0">
                <w:txbxContent>
                  <w:p w:rsidR="009F1BBF" w:rsidRDefault="009F1BBF" w:rsidP="00E7211E">
                    <w:r>
                      <w:rPr>
                        <w:rFonts w:ascii="Arial" w:hAnsi="Arial" w:cs="Arial"/>
                        <w:color w:val="000000"/>
                        <w:sz w:val="14"/>
                        <w:szCs w:val="14"/>
                        <w:u w:val="single"/>
                      </w:rPr>
                      <w:t>SOA</w:t>
                    </w:r>
                  </w:p>
                </w:txbxContent>
              </v:textbox>
            </v:rect>
            <v:line id="_x0000_s8462" style="position:absolute" from="1829,1038" to="1830,7916" strokeweight="0">
              <v:stroke dashstyle="3 1"/>
            </v:line>
            <v:rect id="_x0000_s8463" style="position:absolute;left:1771;top:4668;width:115;height:203" strokecolor="#903" strokeweight="0"/>
            <v:rect id="_x0000_s8464" style="position:absolute;left:1771;top:5652;width:115;height:407" strokecolor="#903" strokeweight="0"/>
            <v:rect id="_x0000_s8465" style="position:absolute;left:1771;top:6476;width:115;height:204" strokecolor="#903" strokeweight="0"/>
            <v:rect id="_x0000_s8466" style="position:absolute;left:1771;top:7183;width:115;height:417" strokecolor="#903" strokeweight="0"/>
            <v:line id="_x0000_s8467" style="position:absolute;flip:x" from="1886,4668" to="3177,4669" strokecolor="#903" strokeweight="0"/>
            <v:line id="_x0000_s8468" style="position:absolute" from="1886,4668" to="2023,4721" strokecolor="#903" strokeweight="31e-5mm"/>
            <v:line id="_x0000_s8469" style="position:absolute;flip:y" from="1886,4614" to="2023,4668" strokecolor="#903" strokeweight="31e-5mm"/>
            <v:rect id="_x0000_s8470" style="position:absolute;left:3371;top:4411;width:4124;height:399;mso-wrap-style:none" filled="f" stroked="f">
              <v:textbox style="mso-next-textbox:#_x0000_s8470" inset="0,0,0,0">
                <w:txbxContent>
                  <w:p w:rsidR="009F1BBF" w:rsidRDefault="009F1BBF" w:rsidP="00E7211E">
                    <w:pPr>
                      <w:rPr>
                        <w:ins w:id="5871" w:author="jnakamura" w:date="2012-08-06T14:25:00Z"/>
                        <w:rFonts w:ascii="Arial" w:hAnsi="Arial" w:cs="Arial"/>
                        <w:color w:val="000000"/>
                        <w:sz w:val="14"/>
                        <w:szCs w:val="14"/>
                      </w:rPr>
                    </w:pPr>
                    <w:r>
                      <w:rPr>
                        <w:rFonts w:ascii="Arial" w:hAnsi="Arial" w:cs="Arial"/>
                        <w:color w:val="000000"/>
                        <w:sz w:val="14"/>
                        <w:szCs w:val="14"/>
                      </w:rPr>
                      <w:t>11: M-EVENT-REPORT subscriptionVersionAttributeValueChange</w:t>
                    </w:r>
                  </w:p>
                  <w:p w:rsidR="009F1BBF" w:rsidRDefault="009F1BBF" w:rsidP="00E7211E">
                    <w:ins w:id="5872" w:author="jnakamura" w:date="2012-08-06T14:25:00Z">
                      <w:r>
                        <w:rPr>
                          <w:rFonts w:ascii="Arial" w:hAnsi="Arial" w:cs="Arial"/>
                          <w:color w:val="000000"/>
                          <w:sz w:val="14"/>
                          <w:szCs w:val="14"/>
                        </w:rPr>
                        <w:t xml:space="preserve">       (</w:t>
                      </w:r>
                    </w:ins>
                    <w:ins w:id="5873" w:author="jnakamura" w:date="2012-08-06T14:30:00Z">
                      <w:r>
                        <w:rPr>
                          <w:rFonts w:ascii="Arial" w:hAnsi="Arial" w:cs="Arial"/>
                          <w:color w:val="000000"/>
                          <w:sz w:val="14"/>
                          <w:szCs w:val="14"/>
                        </w:rPr>
                        <w:t xml:space="preserve">N/A </w:t>
                      </w:r>
                    </w:ins>
                    <w:ins w:id="5874" w:author="jnakamura" w:date="2012-08-06T14:25:00Z">
                      <w:r>
                        <w:rPr>
                          <w:rFonts w:ascii="Arial" w:hAnsi="Arial" w:cs="Arial"/>
                          <w:color w:val="000000"/>
                          <w:sz w:val="14"/>
                          <w:szCs w:val="14"/>
                        </w:rPr>
                        <w:t>in XML</w:t>
                      </w:r>
                    </w:ins>
                    <w:ins w:id="5875" w:author="jnakamura" w:date="2012-08-06T14:29:00Z">
                      <w:r>
                        <w:rPr>
                          <w:rFonts w:ascii="Arial" w:hAnsi="Arial" w:cs="Arial"/>
                          <w:color w:val="000000"/>
                          <w:sz w:val="14"/>
                          <w:szCs w:val="14"/>
                        </w:rPr>
                        <w:t>)</w:t>
                      </w:r>
                    </w:ins>
                  </w:p>
                </w:txbxContent>
              </v:textbox>
            </v:rect>
            <v:rect id="_x0000_s8471" style="position:absolute;left:4583;top:4810;width:2210;height:480" filled="f" stroked="f">
              <v:textbox style="mso-next-textbox:#_x0000_s8471" inset="0,0,0,0">
                <w:txbxContent>
                  <w:p w:rsidR="009F1BBF" w:rsidRDefault="009F1BBF" w:rsidP="00E7211E">
                    <w:pPr>
                      <w:rPr>
                        <w:ins w:id="5876" w:author="jnakamura" w:date="2012-08-06T14:30:00Z"/>
                        <w:rFonts w:ascii="Arial" w:hAnsi="Arial" w:cs="Arial"/>
                        <w:color w:val="000000"/>
                        <w:sz w:val="14"/>
                        <w:szCs w:val="14"/>
                      </w:rPr>
                    </w:pPr>
                    <w:r>
                      <w:rPr>
                        <w:rFonts w:ascii="Arial" w:hAnsi="Arial" w:cs="Arial"/>
                        <w:color w:val="000000"/>
                        <w:sz w:val="14"/>
                        <w:szCs w:val="14"/>
                      </w:rPr>
                      <w:t>(</w:t>
                    </w:r>
                    <w:proofErr w:type="gramStart"/>
                    <w:r>
                      <w:rPr>
                        <w:rFonts w:ascii="Arial" w:hAnsi="Arial" w:cs="Arial"/>
                        <w:color w:val="000000"/>
                        <w:sz w:val="14"/>
                        <w:szCs w:val="14"/>
                      </w:rPr>
                      <w:t>include</w:t>
                    </w:r>
                    <w:proofErr w:type="gramEnd"/>
                    <w:r>
                      <w:rPr>
                        <w:rFonts w:ascii="Arial" w:hAnsi="Arial" w:cs="Arial"/>
                        <w:color w:val="000000"/>
                        <w:sz w:val="14"/>
                        <w:szCs w:val="14"/>
                      </w:rPr>
                      <w:t xml:space="preserve"> the modified attributes)</w:t>
                    </w:r>
                  </w:p>
                  <w:p w:rsidR="009F1BBF" w:rsidRDefault="009F1BBF" w:rsidP="00E7211E">
                    <w:ins w:id="5877" w:author="jnakamura" w:date="2012-08-06T14:30:00Z">
                      <w:r>
                        <w:rPr>
                          <w:rFonts w:ascii="Arial" w:hAnsi="Arial" w:cs="Arial"/>
                          <w:color w:val="000000"/>
                          <w:sz w:val="14"/>
                          <w:szCs w:val="14"/>
                        </w:rPr>
                        <w:t xml:space="preserve">     (</w:t>
                      </w:r>
                      <w:proofErr w:type="gramStart"/>
                      <w:r>
                        <w:rPr>
                          <w:rFonts w:ascii="Arial" w:hAnsi="Arial" w:cs="Arial"/>
                          <w:color w:val="000000"/>
                          <w:sz w:val="14"/>
                          <w:szCs w:val="14"/>
                        </w:rPr>
                        <w:t>included</w:t>
                      </w:r>
                      <w:proofErr w:type="gramEnd"/>
                      <w:r>
                        <w:rPr>
                          <w:rFonts w:ascii="Arial" w:hAnsi="Arial" w:cs="Arial"/>
                          <w:color w:val="000000"/>
                          <w:sz w:val="14"/>
                          <w:szCs w:val="14"/>
                        </w:rPr>
                        <w:t xml:space="preserve"> in XML, step 7 above)</w:t>
                      </w:r>
                    </w:ins>
                  </w:p>
                </w:txbxContent>
              </v:textbox>
            </v:rect>
            <v:line id="_x0000_s8472" style="position:absolute" from="1886,5652" to="3177,5653" strokecolor="#903" strokeweight="0"/>
            <v:line id="_x0000_s8473" style="position:absolute;flip:x" from="3040,5652" to="3177,5706" strokecolor="#903" strokeweight="31e-5mm"/>
            <v:line id="_x0000_s8474" style="position:absolute;flip:x y" from="3040,5599" to="3177,5652" strokecolor="#903" strokeweight="31e-5mm"/>
            <v:rect id="_x0000_s8475" style="position:absolute;left:1931;top:5363;width:2327;height:161;mso-wrap-style:none" filled="f" stroked="f">
              <v:textbox style="mso-next-textbox:#_x0000_s8475;mso-fit-shape-to-text:t" inset="0,0,0,0">
                <w:txbxContent>
                  <w:p w:rsidR="009F1BBF" w:rsidRDefault="009F1BBF" w:rsidP="00E7211E">
                    <w:r>
                      <w:rPr>
                        <w:rFonts w:ascii="Arial" w:hAnsi="Arial" w:cs="Arial"/>
                        <w:color w:val="000000"/>
                        <w:sz w:val="14"/>
                        <w:szCs w:val="14"/>
                      </w:rPr>
                      <w:t>12: M-EVENT-REPORT Confirmation</w:t>
                    </w:r>
                  </w:p>
                </w:txbxContent>
              </v:textbox>
            </v:rect>
            <v:line id="_x0000_s8476" style="position:absolute;flip:x" from="1886,6476" to="3177,6477" strokecolor="#903" strokeweight="0"/>
            <v:line id="_x0000_s8477" style="position:absolute" from="1886,6476" to="2023,6519" strokecolor="#903" strokeweight="31e-5mm"/>
            <v:line id="_x0000_s8478" style="position:absolute;flip:y" from="1886,6423" to="2023,6476" strokecolor="#903" strokeweight="31e-5mm"/>
            <v:rect id="_x0000_s8479" style="position:absolute;left:3406;top:6284;width:4000;height:387;mso-wrap-style:none" filled="f" stroked="f">
              <v:textbox style="mso-next-textbox:#_x0000_s8479" inset="0,0,0,0">
                <w:txbxContent>
                  <w:p w:rsidR="009F1BBF" w:rsidRDefault="009F1BBF" w:rsidP="00E7211E">
                    <w:pPr>
                      <w:rPr>
                        <w:ins w:id="5878" w:author="jnakamura" w:date="2012-08-06T14:30:00Z"/>
                        <w:rFonts w:ascii="Arial" w:hAnsi="Arial" w:cs="Arial"/>
                        <w:color w:val="000000"/>
                        <w:sz w:val="14"/>
                        <w:szCs w:val="14"/>
                      </w:rPr>
                    </w:pPr>
                    <w:r>
                      <w:rPr>
                        <w:rFonts w:ascii="Arial" w:hAnsi="Arial" w:cs="Arial"/>
                        <w:color w:val="000000"/>
                        <w:sz w:val="14"/>
                        <w:szCs w:val="14"/>
                      </w:rPr>
                      <w:t>13: M-EVENT-REPORT numberPoolBlockAttributeValueChange</w:t>
                    </w:r>
                  </w:p>
                  <w:p w:rsidR="009F1BBF" w:rsidRDefault="009F1BBF" w:rsidP="00E7211E">
                    <w:ins w:id="5879" w:author="jnakamura" w:date="2012-08-06T14:30:00Z">
                      <w:r>
                        <w:rPr>
                          <w:rFonts w:ascii="Arial" w:hAnsi="Arial" w:cs="Arial"/>
                          <w:color w:val="000000"/>
                          <w:sz w:val="14"/>
                          <w:szCs w:val="14"/>
                        </w:rPr>
                        <w:t xml:space="preserve">       (N/A in XML)</w:t>
                      </w:r>
                    </w:ins>
                  </w:p>
                </w:txbxContent>
              </v:textbox>
            </v:rect>
            <v:rect id="_x0000_s8480" style="position:absolute;left:4606;top:6671;width:2164;height:322;mso-wrap-style:none" filled="f" stroked="f">
              <v:textbox style="mso-next-textbox:#_x0000_s8480;mso-fit-shape-to-text:t" inset="0,0,0,0">
                <w:txbxContent>
                  <w:p w:rsidR="009F1BBF" w:rsidRDefault="009F1BBF" w:rsidP="00574D96">
                    <w:pPr>
                      <w:rPr>
                        <w:ins w:id="5880" w:author="jnakamura" w:date="2012-08-06T14:31:00Z"/>
                        <w:rFonts w:ascii="Arial" w:hAnsi="Arial" w:cs="Arial"/>
                        <w:color w:val="000000"/>
                        <w:sz w:val="14"/>
                        <w:szCs w:val="14"/>
                      </w:rPr>
                    </w:pPr>
                    <w:r>
                      <w:rPr>
                        <w:rFonts w:ascii="Arial" w:hAnsi="Arial" w:cs="Arial"/>
                        <w:color w:val="000000"/>
                        <w:sz w:val="14"/>
                        <w:szCs w:val="14"/>
                      </w:rPr>
                      <w:t>(</w:t>
                    </w:r>
                    <w:proofErr w:type="gramStart"/>
                    <w:r>
                      <w:rPr>
                        <w:rFonts w:ascii="Arial" w:hAnsi="Arial" w:cs="Arial"/>
                        <w:color w:val="000000"/>
                        <w:sz w:val="14"/>
                        <w:szCs w:val="14"/>
                      </w:rPr>
                      <w:t>include</w:t>
                    </w:r>
                    <w:proofErr w:type="gramEnd"/>
                    <w:r>
                      <w:rPr>
                        <w:rFonts w:ascii="Arial" w:hAnsi="Arial" w:cs="Arial"/>
                        <w:color w:val="000000"/>
                        <w:sz w:val="14"/>
                        <w:szCs w:val="14"/>
                      </w:rPr>
                      <w:t xml:space="preserve"> the modified attributes)</w:t>
                    </w:r>
                    <w:ins w:id="5881" w:author="jnakamura" w:date="2012-08-06T14:31:00Z">
                      <w:r w:rsidRPr="00574D96">
                        <w:rPr>
                          <w:rFonts w:ascii="Arial" w:hAnsi="Arial" w:cs="Arial"/>
                          <w:color w:val="000000"/>
                          <w:sz w:val="14"/>
                          <w:szCs w:val="14"/>
                        </w:rPr>
                        <w:t xml:space="preserve"> </w:t>
                      </w:r>
                    </w:ins>
                  </w:p>
                  <w:p w:rsidR="009F1BBF" w:rsidRPr="00E7211E" w:rsidRDefault="009F1BBF" w:rsidP="00574D96">
                    <w:ins w:id="5882" w:author="jnakamura" w:date="2012-08-06T14:31:00Z">
                      <w:r>
                        <w:rPr>
                          <w:rFonts w:ascii="Arial" w:hAnsi="Arial" w:cs="Arial"/>
                          <w:color w:val="000000"/>
                          <w:sz w:val="14"/>
                          <w:szCs w:val="14"/>
                        </w:rPr>
                        <w:t xml:space="preserve">     (</w:t>
                      </w:r>
                      <w:proofErr w:type="gramStart"/>
                      <w:r>
                        <w:rPr>
                          <w:rFonts w:ascii="Arial" w:hAnsi="Arial" w:cs="Arial"/>
                          <w:color w:val="000000"/>
                          <w:sz w:val="14"/>
                          <w:szCs w:val="14"/>
                        </w:rPr>
                        <w:t>included</w:t>
                      </w:r>
                      <w:proofErr w:type="gramEnd"/>
                      <w:r>
                        <w:rPr>
                          <w:rFonts w:ascii="Arial" w:hAnsi="Arial" w:cs="Arial"/>
                          <w:color w:val="000000"/>
                          <w:sz w:val="14"/>
                          <w:szCs w:val="14"/>
                        </w:rPr>
                        <w:t xml:space="preserve"> in XML, step 9 above)</w:t>
                      </w:r>
                    </w:ins>
                  </w:p>
                </w:txbxContent>
              </v:textbox>
            </v:rect>
            <v:line id="_x0000_s8481" style="position:absolute" from="1886,7183" to="3177,7184" strokecolor="#903" strokeweight="0"/>
            <v:line id="_x0000_s8482" style="position:absolute;flip:x" from="3040,7183" to="3177,7236" strokecolor="#903" strokeweight="31e-5mm"/>
            <v:line id="_x0000_s8483" style="position:absolute;flip:x y" from="3040,7129" to="3177,7183" strokecolor="#903" strokeweight="31e-5mm"/>
            <v:rect id="_x0000_s8484" style="position:absolute;left:1840;top:6947;width:2327;height:161;mso-wrap-style:none" filled="f" stroked="f">
              <v:textbox style="mso-next-textbox:#_x0000_s8484;mso-fit-shape-to-text:t" inset="0,0,0,0">
                <w:txbxContent>
                  <w:p w:rsidR="009F1BBF" w:rsidRDefault="009F1BBF" w:rsidP="00E7211E">
                    <w:r>
                      <w:rPr>
                        <w:rFonts w:ascii="Arial" w:hAnsi="Arial" w:cs="Arial"/>
                        <w:color w:val="000000"/>
                        <w:sz w:val="14"/>
                        <w:szCs w:val="14"/>
                      </w:rPr>
                      <w:t>14: M-EVENT-REPORT Confirmation</w:t>
                    </w:r>
                  </w:p>
                </w:txbxContent>
              </v:textbox>
            </v:rect>
            <v:rect id="_x0000_s8485" style="position:absolute;left:3177;top:1923;width:114;height:406" strokecolor="#903" strokeweight="0"/>
            <v:rect id="_x0000_s8486" style="position:absolute;left:3177;top:2907;width:114;height:204" strokecolor="#903" strokeweight="0"/>
            <v:rect id="_x0000_s8487" style="position:absolute;left:1771;top:1923;width:115;height:203" strokecolor="#903" strokeweight="0"/>
            <v:rect id="_x0000_s8488" style="position:absolute;left:1771;top:2907;width:115;height:407" strokecolor="#903" strokeweight="0"/>
            <v:line id="_x0000_s8489" style="position:absolute;flip:x" from="1886,1923" to="3177,1924" strokecolor="#903" strokeweight="0"/>
            <v:line id="_x0000_s8490" style="position:absolute" from="1886,1923" to="2023,1976" strokecolor="#903" strokeweight="31e-5mm"/>
            <v:line id="_x0000_s8491" style="position:absolute;flip:y" from="1886,1869" to="2023,1923" strokecolor="#903" strokeweight="31e-5mm"/>
            <v:rect id="_x0000_s8492" style="position:absolute;left:3371;top:1666;width:4319;height:322;mso-wrap-style:none" filled="f" stroked="f">
              <v:textbox style="mso-next-textbox:#_x0000_s8492;mso-fit-shape-to-text:t" inset="0,0,0,0">
                <w:txbxContent>
                  <w:p w:rsidR="009F1BBF" w:rsidRDefault="009F1BBF" w:rsidP="00E7211E">
                    <w:pPr>
                      <w:rPr>
                        <w:ins w:id="5883" w:author="jnakamura" w:date="2012-08-06T14:21:00Z"/>
                        <w:rFonts w:ascii="Arial" w:hAnsi="Arial" w:cs="Arial"/>
                        <w:color w:val="000000"/>
                        <w:sz w:val="14"/>
                        <w:szCs w:val="14"/>
                      </w:rPr>
                    </w:pPr>
                    <w:r>
                      <w:rPr>
                        <w:rFonts w:ascii="Arial" w:hAnsi="Arial" w:cs="Arial"/>
                        <w:color w:val="000000"/>
                        <w:sz w:val="14"/>
                        <w:szCs w:val="14"/>
                      </w:rPr>
                      <w:t>9: M-EVENT-REPORT numberPoolBlockStatusAttributeValueChange</w:t>
                    </w:r>
                  </w:p>
                  <w:p w:rsidR="009F1BBF" w:rsidRDefault="009F1BBF" w:rsidP="00E7211E">
                    <w:ins w:id="5884" w:author="jnakamura" w:date="2012-08-06T14:21:00Z">
                      <w:r>
                        <w:rPr>
                          <w:rFonts w:ascii="Arial" w:hAnsi="Arial" w:cs="Arial"/>
                          <w:color w:val="000000"/>
                          <w:sz w:val="14"/>
                          <w:szCs w:val="14"/>
                        </w:rPr>
                        <w:t xml:space="preserve">     (PATN – NumberPoolBlockAttributeValueChangeNotification)</w:t>
                      </w:r>
                    </w:ins>
                  </w:p>
                </w:txbxContent>
              </v:textbox>
            </v:rect>
            <v:rect id="_x0000_s8493" style="position:absolute;left:4583;top:2053;width:2144;height:161;mso-wrap-style:none" filled="f" stroked="f">
              <v:textbox style="mso-next-textbox:#_x0000_s8493;mso-fit-shape-to-text:t" inset="0,0,0,0">
                <w:txbxContent>
                  <w:p w:rsidR="009F1BBF" w:rsidRDefault="009F1BBF" w:rsidP="00E7211E">
                    <w:proofErr w:type="gramStart"/>
                    <w:r>
                      <w:rPr>
                        <w:rFonts w:ascii="Arial" w:hAnsi="Arial" w:cs="Arial"/>
                        <w:color w:val="000000"/>
                        <w:sz w:val="14"/>
                        <w:szCs w:val="14"/>
                      </w:rPr>
                      <w:t>subscriptionVersionStatus</w:t>
                    </w:r>
                    <w:proofErr w:type="gramEnd"/>
                    <w:r>
                      <w:rPr>
                        <w:rFonts w:ascii="Arial" w:hAnsi="Arial" w:cs="Arial"/>
                        <w:color w:val="000000"/>
                        <w:sz w:val="14"/>
                        <w:szCs w:val="14"/>
                      </w:rPr>
                      <w:t xml:space="preserve"> = active</w:t>
                    </w:r>
                  </w:p>
                </w:txbxContent>
              </v:textbox>
            </v:rect>
            <v:line id="_x0000_s8494" style="position:absolute" from="1886,2907" to="3177,2908" strokecolor="#903" strokeweight="0"/>
            <v:line id="_x0000_s8495" style="position:absolute;flip:x" from="3040,2907" to="3177,2961" strokecolor="#903" strokeweight="31e-5mm"/>
            <v:line id="_x0000_s8496" style="position:absolute;flip:x y" from="3040,2854" to="3177,2907" strokecolor="#903" strokeweight="31e-5mm"/>
            <v:rect id="_x0000_s8497" style="position:absolute;left:1931;top:2618;width:4796;height:161" filled="f" stroked="f">
              <v:textbox style="mso-next-textbox:#_x0000_s8497;mso-fit-shape-to-text:t" inset="0,0,0,0">
                <w:txbxContent>
                  <w:p w:rsidR="009F1BBF" w:rsidRDefault="009F1BBF" w:rsidP="00E7211E">
                    <w:r>
                      <w:rPr>
                        <w:rFonts w:ascii="Arial" w:hAnsi="Arial" w:cs="Arial"/>
                        <w:color w:val="000000"/>
                        <w:sz w:val="14"/>
                        <w:szCs w:val="14"/>
                      </w:rPr>
                      <w:t>10: M-EVENT-REPORT Confirmation</w:t>
                    </w:r>
                    <w:ins w:id="5885" w:author="jnakamura" w:date="2012-08-06T14:21:00Z">
                      <w:r>
                        <w:rPr>
                          <w:rFonts w:ascii="Arial" w:hAnsi="Arial" w:cs="Arial"/>
                          <w:color w:val="000000"/>
                          <w:sz w:val="14"/>
                          <w:szCs w:val="14"/>
                        </w:rPr>
                        <w:t xml:space="preserve"> (NOTR – NotificationReply)</w:t>
                      </w:r>
                    </w:ins>
                  </w:p>
                </w:txbxContent>
              </v:textbox>
            </v:rect>
            <w10:wrap type="none"/>
            <w10:anchorlock/>
          </v:group>
        </w:pict>
      </w:r>
      <w:r w:rsidR="00BB3643">
        <w:t>Action is taken by NPAC SMS personnel to perform a mass update.</w:t>
      </w:r>
    </w:p>
    <w:p w:rsidR="00BB3643" w:rsidRDefault="00BB3643">
      <w:pPr>
        <w:pStyle w:val="BodyText"/>
      </w:pPr>
      <w:r>
        <w:t>The NPAC SMS may specify the service provider ID, LNP type and TN-Range in its selection criteria. The LNP type can be restricted as only LISP, only LSPP, only POOL, or none (which would then include all three types).</w:t>
      </w:r>
    </w:p>
    <w:p w:rsidR="00BB3643" w:rsidRDefault="00BB3643">
      <w:pPr>
        <w:pStyle w:val="BodyText"/>
      </w:pPr>
      <w:r>
        <w:t>The NPAC SMS can update only the routing information (LRN, DPC and SSN data).</w:t>
      </w:r>
    </w:p>
    <w:p w:rsidR="00BB3643" w:rsidRDefault="00BB3643">
      <w:pPr>
        <w:pStyle w:val="BodyText"/>
      </w:pPr>
      <w:r>
        <w:t>If the LNP type includes ‘pool’ TNs, the TN-Range specified must include a number pool block’s entire TN-Range.</w:t>
      </w:r>
    </w:p>
    <w:p w:rsidR="00BB3643" w:rsidRDefault="00BB3643">
      <w:pPr>
        <w:pStyle w:val="BodyText"/>
      </w:pPr>
      <w:r>
        <w:t>The NPAC SMS searches the number pool block and subscription version databases for the objects that match the selection criteria. For all objects that match the criteria, the following occurs:</w:t>
      </w:r>
    </w:p>
    <w:p w:rsidR="00BB3643" w:rsidRDefault="00BB3643">
      <w:pPr>
        <w:pStyle w:val="BodyText"/>
        <w:numPr>
          <w:ilvl w:val="0"/>
          <w:numId w:val="76"/>
        </w:numPr>
      </w:pPr>
      <w:r>
        <w:t>NPAC SMS sends the M-SET for the number pool block objects to the EDR Local SMSs who are accepting updates for the NPA-NXX.</w:t>
      </w:r>
      <w:ins w:id="5886" w:author="jnakamura" w:date="2012-06-27T13:32:00Z">
        <w:r w:rsidR="00862CD7">
          <w:t xml:space="preserve">  For the XML interface, PBMD – N</w:t>
        </w:r>
      </w:ins>
      <w:ins w:id="5887" w:author="jnakamura" w:date="2012-06-27T13:33:00Z">
        <w:r w:rsidR="00862CD7">
          <w:t>pbModifyDownload</w:t>
        </w:r>
      </w:ins>
      <w:ins w:id="5888" w:author="jnakamura" w:date="2012-06-27T13:32:00Z">
        <w:r w:rsidR="00862CD7">
          <w:t>.</w:t>
        </w:r>
      </w:ins>
    </w:p>
    <w:p w:rsidR="00BB3643" w:rsidRDefault="00BB3643">
      <w:pPr>
        <w:pStyle w:val="BodyText"/>
        <w:numPr>
          <w:ilvl w:val="0"/>
          <w:numId w:val="76"/>
        </w:numPr>
      </w:pPr>
      <w:r>
        <w:t>NPAC SMS sends the M-SET, scope and filtered for the appropriate criteria, for the non-pooled subscription version updates to the EDR Local SMS who are accepting updates for the NPA-NXX.</w:t>
      </w:r>
      <w:ins w:id="5889" w:author="jnakamura" w:date="2012-06-27T13:33:00Z">
        <w:r w:rsidR="00862CD7">
          <w:t xml:space="preserve">  For the XML interface, SVMD – SvModifyDownload.</w:t>
        </w:r>
      </w:ins>
    </w:p>
    <w:p w:rsidR="00BB3643" w:rsidRDefault="00BB3643">
      <w:pPr>
        <w:pStyle w:val="BodyText"/>
        <w:numPr>
          <w:ilvl w:val="0"/>
          <w:numId w:val="76"/>
        </w:numPr>
      </w:pPr>
      <w:r>
        <w:t>NPAC SMS sends the M-SET, scope and filtered for the appropriate criteria, for the subscription version updates to the non-EDR Local SMSs who are accepting updates for the NPA-NXX.</w:t>
      </w:r>
    </w:p>
    <w:p w:rsidR="00BB3643" w:rsidRDefault="00BB3643">
      <w:pPr>
        <w:pStyle w:val="BodyText"/>
        <w:numPr>
          <w:ilvl w:val="0"/>
          <w:numId w:val="76"/>
        </w:numPr>
      </w:pPr>
      <w:r>
        <w:t>EDR Local SMS responds to the M-SET for the number pool block object.</w:t>
      </w:r>
      <w:ins w:id="5890" w:author="jnakamura" w:date="2012-06-27T13:33:00Z">
        <w:r w:rsidR="00862CD7">
          <w:t xml:space="preserve">  For the XML interface, </w:t>
        </w:r>
      </w:ins>
      <w:ins w:id="5891" w:author="jnakamura" w:date="2012-06-27T13:35:00Z">
        <w:r w:rsidR="00862CD7">
          <w:t>DNLR</w:t>
        </w:r>
      </w:ins>
      <w:ins w:id="5892" w:author="jnakamura" w:date="2012-06-27T13:33:00Z">
        <w:r w:rsidR="00862CD7">
          <w:t xml:space="preserve"> –</w:t>
        </w:r>
      </w:ins>
      <w:ins w:id="5893" w:author="jnakamura" w:date="2012-06-27T13:36:00Z">
        <w:r w:rsidR="00862CD7">
          <w:t xml:space="preserve"> </w:t>
        </w:r>
      </w:ins>
      <w:ins w:id="5894" w:author="jnakamura" w:date="2012-06-27T13:33:00Z">
        <w:r w:rsidR="00862CD7">
          <w:t>Download</w:t>
        </w:r>
      </w:ins>
      <w:ins w:id="5895" w:author="jnakamura" w:date="2012-06-27T13:35:00Z">
        <w:r w:rsidR="00862CD7">
          <w:t>Reply</w:t>
        </w:r>
      </w:ins>
      <w:ins w:id="5896" w:author="jnakamura" w:date="2012-06-27T13:33:00Z">
        <w:r w:rsidR="00862CD7">
          <w:t>.</w:t>
        </w:r>
      </w:ins>
    </w:p>
    <w:p w:rsidR="00BB3643" w:rsidRDefault="00BB3643">
      <w:pPr>
        <w:pStyle w:val="BodyText"/>
        <w:numPr>
          <w:ilvl w:val="0"/>
          <w:numId w:val="76"/>
        </w:numPr>
      </w:pPr>
      <w:r>
        <w:lastRenderedPageBreak/>
        <w:t>EDR Local SMS responds to the M-SET for the subscription versions.</w:t>
      </w:r>
      <w:ins w:id="5897" w:author="jnakamura" w:date="2012-06-27T13:35:00Z">
        <w:r w:rsidR="00862CD7">
          <w:t xml:space="preserve">  For the XML interface, DNLR –</w:t>
        </w:r>
      </w:ins>
      <w:ins w:id="5898" w:author="jnakamura" w:date="2012-06-27T13:36:00Z">
        <w:r w:rsidR="00862CD7">
          <w:t xml:space="preserve"> </w:t>
        </w:r>
      </w:ins>
      <w:ins w:id="5899" w:author="jnakamura" w:date="2012-06-27T13:35:00Z">
        <w:r w:rsidR="00862CD7">
          <w:t>DownloadReply.</w:t>
        </w:r>
      </w:ins>
    </w:p>
    <w:p w:rsidR="00BB3643" w:rsidRDefault="00BB3643">
      <w:pPr>
        <w:pStyle w:val="BodyText"/>
        <w:numPr>
          <w:ilvl w:val="0"/>
          <w:numId w:val="76"/>
        </w:numPr>
      </w:pPr>
      <w:r>
        <w:t>Non-EDR Local SMS responds to the M-SET for the subscription versions.</w:t>
      </w:r>
    </w:p>
    <w:p w:rsidR="00BB3643" w:rsidRDefault="00BB3643">
      <w:pPr>
        <w:pStyle w:val="BodyText"/>
        <w:numPr>
          <w:ilvl w:val="0"/>
          <w:numId w:val="76"/>
        </w:numPr>
      </w:pPr>
      <w:r>
        <w:t>NPAC SMS sends, depending upon the current service provider’s TN Range Notification Indicator, a subscriptionVersionStatusAttributeValueChange or subscriptionVersionRangeStatusAttributeValueChange M-EVENT-REPORT to the current service provider SOA for any subscription versions, not of LNP type set to ‘pool’, that were updated to a status of ‘active’.</w:t>
      </w:r>
      <w:ins w:id="5900" w:author="jnakamura" w:date="2012-06-27T13:36:00Z">
        <w:r w:rsidR="00862CD7">
          <w:t xml:space="preserve">  For the XML interface, VATN – SvAttributeValueChangeNotification.</w:t>
        </w:r>
      </w:ins>
    </w:p>
    <w:p w:rsidR="00BB3643" w:rsidRDefault="00BB3643">
      <w:pPr>
        <w:pStyle w:val="BodyText"/>
        <w:numPr>
          <w:ilvl w:val="0"/>
          <w:numId w:val="76"/>
        </w:numPr>
      </w:pPr>
      <w:r>
        <w:t>SOA confirms the M-EVENT-REPORT.</w:t>
      </w:r>
      <w:ins w:id="5901" w:author="jnakamura" w:date="2012-06-27T13:32:00Z">
        <w:r w:rsidR="00696EE2">
          <w:t xml:space="preserve">  For the XML interface, NOTR – NotificationReply.</w:t>
        </w:r>
      </w:ins>
    </w:p>
    <w:p w:rsidR="00BB3643" w:rsidRDefault="00BB3643">
      <w:pPr>
        <w:pStyle w:val="BodyText"/>
        <w:numPr>
          <w:ilvl w:val="0"/>
          <w:numId w:val="76"/>
        </w:numPr>
      </w:pPr>
      <w:r>
        <w:t>NPAC SMS sends the M-EVENT-REPORT numberPoolBlockStatusAttributeValueChange for the status being set to ‘active’ to the block holder service provider SOA for any number pool block objects updated to a status of ‘active’ if the numberPoolBlockSOA-Origination indicator is ‘TRUE’.</w:t>
      </w:r>
      <w:ins w:id="5902" w:author="jnakamura" w:date="2012-08-06T14:23:00Z">
        <w:r w:rsidR="00EA681A">
          <w:t xml:space="preserve">  For the XML interface, PATN – NumberPoolBlockAttributeValueChangeNotification.</w:t>
        </w:r>
      </w:ins>
    </w:p>
    <w:p w:rsidR="00BB3643" w:rsidRDefault="00BB3643">
      <w:pPr>
        <w:pStyle w:val="BodyText"/>
        <w:numPr>
          <w:ilvl w:val="0"/>
          <w:numId w:val="76"/>
        </w:numPr>
      </w:pPr>
      <w:r>
        <w:t>SOA confirms the M-EVENT-REPORT.</w:t>
      </w:r>
      <w:ins w:id="5903" w:author="jnakamura" w:date="2012-06-27T13:32:00Z">
        <w:r w:rsidR="00862CD7">
          <w:t xml:space="preserve">  For the XML interface, NOTR – NotificationReply.</w:t>
        </w:r>
      </w:ins>
    </w:p>
    <w:bookmarkEnd w:id="0"/>
    <w:bookmarkEnd w:id="1"/>
    <w:bookmarkEnd w:id="2"/>
    <w:bookmarkEnd w:id="3"/>
    <w:bookmarkEnd w:id="4"/>
    <w:bookmarkEnd w:id="5"/>
    <w:bookmarkEnd w:id="6"/>
    <w:bookmarkEnd w:id="7"/>
    <w:bookmarkEnd w:id="8"/>
    <w:p w:rsidR="00E7211E" w:rsidRDefault="00E7211E" w:rsidP="00E7211E">
      <w:pPr>
        <w:pStyle w:val="BodyText"/>
        <w:numPr>
          <w:ilvl w:val="0"/>
          <w:numId w:val="76"/>
        </w:numPr>
      </w:pPr>
      <w:r>
        <w:t>NPAC SMS sends</w:t>
      </w:r>
      <w:proofErr w:type="gramStart"/>
      <w:r>
        <w:t>,</w:t>
      </w:r>
      <w:proofErr w:type="gramEnd"/>
      <w:r>
        <w:t xml:space="preserve"> depending upon the current service provider’s TN Range Notification Indicator, a subscriptionVersionAttributeValueChange or subscriptionVersionRangeAttributeValueChange M-EVENT-REPORT to the current service provider SOA for any subscription versions, not of LNP type set to ‘pool’, that had modified attributes.</w:t>
      </w:r>
      <w:ins w:id="5904" w:author="jnakamura" w:date="2012-08-06T14:33:00Z">
        <w:r w:rsidR="00574D96">
          <w:t xml:space="preserve">  For the XML interface, message is N/A, but the attributes are included in message in step 7 above.</w:t>
        </w:r>
      </w:ins>
    </w:p>
    <w:p w:rsidR="00E7211E" w:rsidRDefault="00E7211E" w:rsidP="00E7211E">
      <w:pPr>
        <w:pStyle w:val="BodyText"/>
        <w:numPr>
          <w:ilvl w:val="0"/>
          <w:numId w:val="76"/>
        </w:numPr>
      </w:pPr>
      <w:r>
        <w:t>SOA confirms the M-EVENT-REPORT.</w:t>
      </w:r>
      <w:ins w:id="5905" w:author="jnakamura" w:date="2012-06-27T13:32:00Z">
        <w:r w:rsidR="00862CD7">
          <w:t xml:space="preserve">  For the XML interface, N</w:t>
        </w:r>
      </w:ins>
      <w:ins w:id="5906" w:author="jnakamura" w:date="2012-08-06T14:34:00Z">
        <w:r w:rsidR="00574D96">
          <w:t>/A</w:t>
        </w:r>
      </w:ins>
      <w:ins w:id="5907" w:author="jnakamura" w:date="2012-06-27T13:32:00Z">
        <w:r w:rsidR="00862CD7">
          <w:t>.</w:t>
        </w:r>
      </w:ins>
    </w:p>
    <w:p w:rsidR="00E7211E" w:rsidRDefault="00E7211E" w:rsidP="00E7211E">
      <w:pPr>
        <w:pStyle w:val="BodyText"/>
        <w:numPr>
          <w:ilvl w:val="0"/>
          <w:numId w:val="76"/>
        </w:numPr>
      </w:pPr>
      <w:r>
        <w:t>NPAC SMS sends the M-EVENT-REPORT numberPoolBlockAttributeValueChange for the modified attributes to the block holder service provider SOA for any number pool block objects updated if the numberPoolBlockSOA-Origination indicator is ‘TRUE’.</w:t>
      </w:r>
      <w:ins w:id="5908" w:author="jnakamura" w:date="2012-08-06T14:33:00Z">
        <w:r w:rsidR="00574D96">
          <w:t xml:space="preserve">  For the XML interface, message is N/A, but the attributes are included in message in step 11 above.</w:t>
        </w:r>
      </w:ins>
    </w:p>
    <w:p w:rsidR="00E7211E" w:rsidRDefault="00E7211E" w:rsidP="00E7211E">
      <w:pPr>
        <w:pStyle w:val="BodyText"/>
        <w:numPr>
          <w:ilvl w:val="0"/>
          <w:numId w:val="76"/>
        </w:numPr>
      </w:pPr>
      <w:r>
        <w:t>SOA confirms the M-EVENT-REPORT.</w:t>
      </w:r>
      <w:ins w:id="5909" w:author="jnakamura" w:date="2012-06-27T13:32:00Z">
        <w:r w:rsidR="00862CD7">
          <w:t xml:space="preserve">  </w:t>
        </w:r>
      </w:ins>
      <w:ins w:id="5910" w:author="jnakamura" w:date="2012-08-06T14:34:00Z">
        <w:r w:rsidR="00574D96">
          <w:t>For the XML interface, N/A.</w:t>
        </w:r>
      </w:ins>
    </w:p>
    <w:p w:rsidR="00BB3643" w:rsidRDefault="00BB3643">
      <w:pPr>
        <w:pStyle w:val="Heading3"/>
      </w:pPr>
      <w:r>
        <w:br w:type="page"/>
      </w:r>
      <w:bookmarkStart w:id="5911" w:name="_Toc271027033"/>
      <w:bookmarkStart w:id="5912" w:name="_Toc294804131"/>
      <w:bookmarkStart w:id="5913" w:name="OLE_LINK7"/>
      <w:bookmarkStart w:id="5914" w:name="OLE_LINK8"/>
      <w:r>
        <w:lastRenderedPageBreak/>
        <w:t>Application Level Heartbeat Requests</w:t>
      </w:r>
      <w:bookmarkEnd w:id="5911"/>
      <w:bookmarkEnd w:id="5912"/>
    </w:p>
    <w:p w:rsidR="00BB3643" w:rsidRDefault="00BB3643">
      <w:pPr>
        <w:pStyle w:val="Heading4"/>
      </w:pPr>
      <w:bookmarkStart w:id="5915" w:name="_Toc271027034"/>
      <w:bookmarkStart w:id="5916" w:name="_Toc294804132"/>
      <w:bookmarkEnd w:id="5913"/>
      <w:bookmarkEnd w:id="5914"/>
      <w:r>
        <w:t>NPAC initiated Application Level Heartbeat Request to local system</w:t>
      </w:r>
      <w:bookmarkEnd w:id="5915"/>
      <w:bookmarkEnd w:id="5916"/>
    </w:p>
    <w:p w:rsidR="00BB3643" w:rsidRDefault="00BB3643">
      <w:pPr>
        <w:pStyle w:val="BodyTextIndent2"/>
      </w:pPr>
      <w:r>
        <w:t>This scenario shows the NPAC sending an Application Level Heartbeat Message to the SOA/LSMS.</w:t>
      </w:r>
    </w:p>
    <w:p w:rsidR="00BB3643" w:rsidRDefault="00BB3643">
      <w:pPr>
        <w:ind w:left="360"/>
      </w:pPr>
    </w:p>
    <w:p w:rsidR="00BB3643" w:rsidRDefault="00BB3643">
      <w:pPr>
        <w:ind w:left="360"/>
      </w:pPr>
    </w:p>
    <w:p w:rsidR="00BB3643" w:rsidRDefault="00BB3643">
      <w:pPr>
        <w:ind w:left="360"/>
      </w:pPr>
    </w:p>
    <w:p w:rsidR="00BB3643" w:rsidRDefault="00FD2CC0">
      <w:pPr>
        <w:ind w:left="360"/>
      </w:pPr>
      <w:r>
        <w:object w:dxaOrig="7274" w:dyaOrig="4224">
          <v:shape id="_x0000_i1101" type="#_x0000_t75" style="width:363.6pt;height:210.6pt" o:ole="">
            <v:imagedata r:id="rId116" o:title=""/>
          </v:shape>
          <o:OLEObject Type="Embed" ProgID="Visio.Drawing.11" ShapeID="_x0000_i1101" DrawAspect="Content" ObjectID="_1411295749" r:id="rId117"/>
        </w:object>
      </w:r>
    </w:p>
    <w:p w:rsidR="00BB3643" w:rsidRDefault="00BB3643">
      <w:pPr>
        <w:ind w:left="360"/>
      </w:pPr>
    </w:p>
    <w:p w:rsidR="00BB3643" w:rsidRDefault="00BB3643">
      <w:pPr>
        <w:pStyle w:val="BodyText"/>
        <w:numPr>
          <w:ilvl w:val="0"/>
          <w:numId w:val="194"/>
        </w:numPr>
      </w:pPr>
      <w:r>
        <w:t>The NPAC SMS sends an M-EVENT-REPORT ApplicationLevelHeartbeat Request to the SOA/Local SMS that support this feature, after a configurable amount of time with no message traffic</w:t>
      </w:r>
      <w:r w:rsidR="00A16DF1">
        <w:t>.</w:t>
      </w:r>
      <w:ins w:id="5917" w:author="jnakamura" w:date="2012-06-27T18:37:00Z">
        <w:r w:rsidR="00F87136">
          <w:t xml:space="preserve">  For the XML interface, KALZ – KeepAlive.</w:t>
        </w:r>
      </w:ins>
    </w:p>
    <w:p w:rsidR="00BB3643" w:rsidRDefault="00BB3643">
      <w:pPr>
        <w:pStyle w:val="BodyText"/>
        <w:numPr>
          <w:ilvl w:val="0"/>
          <w:numId w:val="194"/>
        </w:numPr>
      </w:pPr>
      <w:r>
        <w:t>The SOA/Local SMS issues an M-EVENT-REPORT ApplicationLevelHeartbeat Response back to the NPAC SMS.</w:t>
      </w:r>
      <w:ins w:id="5918" w:author="jnakamura" w:date="2012-06-27T18:38:00Z">
        <w:r w:rsidR="00F87136">
          <w:t xml:space="preserve">  For the XML interface, a synchronous acknowledgement is sent back, not a separate asynchronous reply.</w:t>
        </w:r>
      </w:ins>
    </w:p>
    <w:p w:rsidR="00BB3643" w:rsidRDefault="00BB3643">
      <w:pPr>
        <w:pStyle w:val="BodyText"/>
      </w:pPr>
      <w:r>
        <w:t>If the response in step 2 is not provided within the timeout period, the association is aborted by the NPAC SMS.</w:t>
      </w:r>
    </w:p>
    <w:p w:rsidR="00BB3643" w:rsidRDefault="00BB3643">
      <w:pPr>
        <w:pStyle w:val="Heading4"/>
      </w:pPr>
      <w:r>
        <w:br w:type="page"/>
      </w:r>
      <w:bookmarkStart w:id="5919" w:name="_Toc271027035"/>
      <w:bookmarkStart w:id="5920" w:name="_Toc294804133"/>
      <w:r>
        <w:lastRenderedPageBreak/>
        <w:t>Local system initiated Application Level Heartbeat request</w:t>
      </w:r>
      <w:bookmarkEnd w:id="5919"/>
      <w:bookmarkEnd w:id="5920"/>
    </w:p>
    <w:p w:rsidR="00BB3643" w:rsidRDefault="00BB3643">
      <w:proofErr w:type="gramStart"/>
      <w:r>
        <w:t>This scenario show</w:t>
      </w:r>
      <w:proofErr w:type="gramEnd"/>
      <w:r>
        <w:t xml:space="preserve"> the SOA/LSMS sending an Application Level Heartbeat Message to the NPAC SMS.</w:t>
      </w:r>
    </w:p>
    <w:p w:rsidR="00BB3643" w:rsidRDefault="00BB3643"/>
    <w:p w:rsidR="00BB3643" w:rsidRDefault="00BB3643"/>
    <w:p w:rsidR="00BB3643" w:rsidRDefault="00FD2CC0" w:rsidP="00093BA7">
      <w:r>
        <w:object w:dxaOrig="7274" w:dyaOrig="4224">
          <v:shape id="_x0000_i1102" type="#_x0000_t75" style="width:363.6pt;height:210.6pt" o:ole="">
            <v:imagedata r:id="rId118" o:title=""/>
          </v:shape>
          <o:OLEObject Type="Embed" ProgID="Visio.Drawing.11" ShapeID="_x0000_i1102" DrawAspect="Content" ObjectID="_1411295750" r:id="rId119"/>
        </w:object>
      </w:r>
    </w:p>
    <w:p w:rsidR="00BB3643" w:rsidRDefault="00BB3643">
      <w:pPr>
        <w:pStyle w:val="BodyText"/>
        <w:numPr>
          <w:ilvl w:val="0"/>
          <w:numId w:val="195"/>
        </w:numPr>
      </w:pPr>
      <w:r>
        <w:t>The SOA/LSMS sends an M-EVENT-REPORT ApplicationLevelHeartbeat Request to the NPAC SMS, after a configurable amount of time with no message traffic</w:t>
      </w:r>
      <w:ins w:id="5921" w:author="jnakamura" w:date="2012-06-27T18:39:00Z">
        <w:r w:rsidR="00F87136">
          <w:t>.  For the XML interface, KALZ – KeepAlive.</w:t>
        </w:r>
      </w:ins>
    </w:p>
    <w:p w:rsidR="00BB3643" w:rsidRDefault="00BB3643">
      <w:pPr>
        <w:pStyle w:val="BodyText"/>
        <w:numPr>
          <w:ilvl w:val="0"/>
          <w:numId w:val="195"/>
        </w:numPr>
      </w:pPr>
      <w:r>
        <w:t>The NPAC SMS issues an M-EVENT-REPORT ApplicationLevelHeartbeat Response back to the SOA/LSMS.</w:t>
      </w:r>
      <w:ins w:id="5922" w:author="jnakamura" w:date="2012-06-27T18:40:00Z">
        <w:r w:rsidR="00F87136">
          <w:t xml:space="preserve">  For the XML interface, a synchronous acknowledgement is sent back, not a separate asynchronous reply.</w:t>
        </w:r>
      </w:ins>
    </w:p>
    <w:p w:rsidR="00BB3643" w:rsidRDefault="00BB3643">
      <w:r>
        <w:t>If the response in step 2 is not provided within the timeout period, the expectation is that the SOA/LSMS would abort their association to the NPAC SMS.</w:t>
      </w:r>
    </w:p>
    <w:p w:rsidR="00BB3643" w:rsidRDefault="00BB3643"/>
    <w:p w:rsidR="00BB3643" w:rsidRDefault="00BB3643"/>
    <w:p w:rsidR="00B61576" w:rsidRDefault="00B61576">
      <w:r>
        <w:br w:type="page"/>
      </w:r>
    </w:p>
    <w:p w:rsidR="00000000" w:rsidRDefault="00B61576">
      <w:pPr>
        <w:pStyle w:val="Heading3"/>
        <w:pPrChange w:id="5923" w:author="jnakamura" w:date="2012-08-07T09:36:00Z">
          <w:pPr>
            <w:pStyle w:val="Heading3"/>
            <w:numPr>
              <w:numId w:val="205"/>
            </w:numPr>
          </w:pPr>
        </w:pPrChange>
      </w:pPr>
      <w:bookmarkStart w:id="5924" w:name="_Toc271027036"/>
      <w:bookmarkStart w:id="5925" w:name="_Toc294804134"/>
      <w:r>
        <w:lastRenderedPageBreak/>
        <w:t>SPID Migration Requests</w:t>
      </w:r>
      <w:bookmarkEnd w:id="5924"/>
      <w:bookmarkEnd w:id="5925"/>
    </w:p>
    <w:p w:rsidR="00B61576" w:rsidRDefault="00B61576" w:rsidP="00B61576">
      <w:pPr>
        <w:pStyle w:val="Heading4"/>
      </w:pPr>
      <w:bookmarkStart w:id="5926" w:name="_Toc271027037"/>
      <w:bookmarkStart w:id="5927" w:name="_Toc294804135"/>
      <w:r>
        <w:t>NPAC initiated SPID Migration Request to local system</w:t>
      </w:r>
      <w:bookmarkEnd w:id="5926"/>
      <w:bookmarkEnd w:id="5927"/>
    </w:p>
    <w:p w:rsidR="00B61576" w:rsidRDefault="00DA54AD" w:rsidP="00B61576">
      <w:pPr>
        <w:pStyle w:val="BodyTextIndent2"/>
      </w:pPr>
      <w:r w:rsidRPr="00606194">
        <w:rPr>
          <w:szCs w:val="24"/>
        </w:rPr>
        <w:t>This scenario reflects the message flow for a SPID Migration from the NPAC SMS to the SOA and the NPAC SMS to the Local SMS.  This action is used to change SPID ownership of NPA-NXX</w:t>
      </w:r>
      <w:r>
        <w:rPr>
          <w:szCs w:val="24"/>
        </w:rPr>
        <w:t xml:space="preserve"> </w:t>
      </w:r>
      <w:r w:rsidRPr="00606194">
        <w:rPr>
          <w:szCs w:val="24"/>
        </w:rPr>
        <w:t>during a SPID Migration.</w:t>
      </w:r>
    </w:p>
    <w:p w:rsidR="00B61576" w:rsidRDefault="00B61576" w:rsidP="00B61576">
      <w:pPr>
        <w:pStyle w:val="FlowDescription"/>
        <w:ind w:left="0"/>
      </w:pPr>
    </w:p>
    <w:p w:rsidR="00B61576" w:rsidRDefault="000973E2" w:rsidP="00B61576">
      <w:pPr>
        <w:pStyle w:val="FlowDescription"/>
        <w:ind w:left="0"/>
      </w:pPr>
      <w:r>
        <w:pict>
          <v:group id="_x0000_s2955" editas="canvas" style="width:451.5pt;height:315.05pt;mso-position-horizontal-relative:char;mso-position-vertical-relative:line" coordsize="9030,6301">
            <o:lock v:ext="edit" aspectratio="t"/>
            <v:shape id="_x0000_s2956" type="#_x0000_t75" style="position:absolute;width:9030;height:6301" o:preferrelative="f">
              <v:fill o:detectmouseclick="t"/>
              <v:path o:extrusionok="t" o:connecttype="none"/>
              <o:lock v:ext="edit" text="t"/>
            </v:shape>
            <v:rect id="_x0000_s2957" style="position:absolute;left:4162;top:372;width:1360;height:505" fillcolor="#ffc" strokecolor="#903" strokeweight="0"/>
            <v:rect id="_x0000_s2958" style="position:absolute;left:4644;top:412;width:381;height:207;mso-wrap-style:none" filled="f" stroked="f">
              <v:textbox style="mso-next-textbox:#_x0000_s2958;mso-fit-shape-to-text:t" inset="0,0,0,0">
                <w:txbxContent>
                  <w:p w:rsidR="009F1BBF" w:rsidRDefault="009F1BBF" w:rsidP="00DA54AD">
                    <w:r>
                      <w:rPr>
                        <w:rFonts w:ascii="Arial" w:hAnsi="Arial" w:cs="Arial"/>
                        <w:color w:val="000000"/>
                        <w:sz w:val="18"/>
                        <w:szCs w:val="18"/>
                        <w:u w:val="single"/>
                      </w:rPr>
                      <w:t>SOA</w:t>
                    </w:r>
                  </w:p>
                </w:txbxContent>
              </v:textbox>
            </v:rect>
            <v:line id="_x0000_s2959" style="position:absolute" from="4842,1050" to="4843,6106" strokeweight="0">
              <v:stroke dashstyle="3 1"/>
            </v:line>
            <v:rect id="_x0000_s2960" style="position:absolute;left:4771;top:3980;width:128;height:252" strokecolor="#903" strokeweight="0"/>
            <v:rect id="_x0000_s2961" style="position:absolute;left:4771;top:4748;width:128;height:505" strokecolor="#903" strokeweight="0"/>
            <v:rect id="_x0000_s2962" style="position:absolute;left:1118;top:372;width:1360;height:505" fillcolor="#ffc" strokecolor="#903" strokeweight="0"/>
            <v:rect id="_x0000_s2963" style="position:absolute;left:1303;top:412;width:941;height:207;mso-wrap-style:none" filled="f" stroked="f">
              <v:textbox style="mso-next-textbox:#_x0000_s2963;mso-fit-shape-to-text:t" inset="0,0,0,0">
                <w:txbxContent>
                  <w:p w:rsidR="009F1BBF" w:rsidRDefault="009F1BBF" w:rsidP="00DA54AD">
                    <w:r>
                      <w:rPr>
                        <w:rFonts w:ascii="Arial" w:hAnsi="Arial" w:cs="Arial"/>
                        <w:color w:val="000000"/>
                        <w:sz w:val="18"/>
                        <w:szCs w:val="18"/>
                        <w:u w:val="single"/>
                      </w:rPr>
                      <w:t>NPAC SMS</w:t>
                    </w:r>
                  </w:p>
                </w:txbxContent>
              </v:textbox>
            </v:rect>
            <v:line id="_x0000_s2964" style="position:absolute" from="1798,1050" to="1799,6106" strokeweight="0">
              <v:stroke dashstyle="3 1"/>
            </v:line>
            <v:rect id="_x0000_s2965" style="position:absolute;left:1727;top:2176;width:142;height:518" strokecolor="#903" strokeweight="0"/>
            <v:rect id="_x0000_s2966" style="position:absolute;left:1727;top:2959;width:142;height:252" strokecolor="#903" strokeweight="0"/>
            <v:rect id="_x0000_s2967" style="position:absolute;left:1727;top:3980;width:142;height:505" strokecolor="#903" strokeweight="0"/>
            <v:rect id="_x0000_s2968" style="position:absolute;left:1727;top:4748;width:142;height:252" strokecolor="#903" strokeweight="0"/>
            <v:rect id="_x0000_s2969" style="position:absolute;left:2633;top:372;width:1360;height:505" fillcolor="#ffc" strokecolor="#903" strokeweight="0"/>
            <v:rect id="_x0000_s2970" style="position:absolute;left:3058;top:412;width:491;height:207;mso-wrap-style:none" filled="f" stroked="f">
              <v:textbox style="mso-next-textbox:#_x0000_s2970;mso-fit-shape-to-text:t" inset="0,0,0,0">
                <w:txbxContent>
                  <w:p w:rsidR="009F1BBF" w:rsidRDefault="009F1BBF" w:rsidP="00DA54AD">
                    <w:r>
                      <w:rPr>
                        <w:rFonts w:ascii="Arial" w:hAnsi="Arial" w:cs="Arial"/>
                        <w:color w:val="000000"/>
                        <w:sz w:val="18"/>
                        <w:szCs w:val="18"/>
                        <w:u w:val="single"/>
                      </w:rPr>
                      <w:t>LSMS</w:t>
                    </w:r>
                  </w:p>
                </w:txbxContent>
              </v:textbox>
            </v:rect>
            <v:line id="_x0000_s2971" style="position:absolute" from="3313,1050" to="3314,6106" strokeweight="0">
              <v:stroke dashstyle="3 1"/>
            </v:line>
            <v:rect id="_x0000_s2972" style="position:absolute;left:3242;top:2176;width:142;height:252" strokecolor="#903" strokeweight="0"/>
            <v:rect id="_x0000_s2973" style="position:absolute;left:3242;top:2959;width:142;height:505" strokecolor="#903" strokeweight="0"/>
            <v:line id="_x0000_s2974" style="position:absolute" from="1869,2176" to="3242,2177" strokecolor="#903" strokeweight="0"/>
            <v:line id="_x0000_s2975" style="position:absolute;flip:x" from="3086,2176" to="3242,2242" strokecolor="#903" strokeweight="39e-5mm"/>
            <v:line id="_x0000_s2976" style="position:absolute;flip:x y" from="3086,2109" to="3242,2176" strokecolor="#903" strokeweight="39e-5mm"/>
            <v:rect id="_x0000_s2977" style="position:absolute;left:1841;top:1857;width:6612;height:207" filled="f" stroked="f">
              <v:textbox style="mso-next-textbox:#_x0000_s2977;mso-fit-shape-to-text:t" inset="0,0,0,0">
                <w:txbxContent>
                  <w:p w:rsidR="009F1BBF" w:rsidRDefault="009F1BBF" w:rsidP="00DA54AD">
                    <w:r>
                      <w:rPr>
                        <w:rFonts w:ascii="Arial" w:hAnsi="Arial" w:cs="Arial"/>
                        <w:color w:val="000000"/>
                        <w:sz w:val="18"/>
                        <w:szCs w:val="18"/>
                      </w:rPr>
                      <w:t>1: M-ACTION Request lnpSpidMigration</w:t>
                    </w:r>
                    <w:ins w:id="5928" w:author="jnakamura" w:date="2012-06-06T15:05:00Z">
                      <w:r>
                        <w:rPr>
                          <w:rFonts w:ascii="Arial" w:hAnsi="Arial" w:cs="Arial"/>
                          <w:color w:val="000000"/>
                          <w:sz w:val="18"/>
                          <w:szCs w:val="18"/>
                        </w:rPr>
                        <w:t xml:space="preserve"> (</w:t>
                      </w:r>
                    </w:ins>
                    <w:ins w:id="5929" w:author="jnakamura" w:date="2012-06-06T15:06:00Z">
                      <w:r>
                        <w:rPr>
                          <w:rFonts w:ascii="Arial" w:hAnsi="Arial" w:cs="Arial"/>
                          <w:color w:val="000000"/>
                          <w:sz w:val="18"/>
                          <w:szCs w:val="18"/>
                        </w:rPr>
                        <w:t>SPM</w:t>
                      </w:r>
                    </w:ins>
                    <w:ins w:id="5930" w:author="jnakamura" w:date="2012-06-06T15:08:00Z">
                      <w:r>
                        <w:rPr>
                          <w:rFonts w:ascii="Arial" w:hAnsi="Arial" w:cs="Arial"/>
                          <w:color w:val="000000"/>
                          <w:sz w:val="18"/>
                          <w:szCs w:val="18"/>
                        </w:rPr>
                        <w:t>N</w:t>
                      </w:r>
                    </w:ins>
                    <w:ins w:id="5931" w:author="jnakamura" w:date="2012-06-06T15:06:00Z">
                      <w:r>
                        <w:rPr>
                          <w:rFonts w:ascii="Arial" w:hAnsi="Arial" w:cs="Arial"/>
                          <w:color w:val="000000"/>
                          <w:sz w:val="18"/>
                          <w:szCs w:val="18"/>
                        </w:rPr>
                        <w:t xml:space="preserve"> – LnpSpidMigratio</w:t>
                      </w:r>
                    </w:ins>
                    <w:ins w:id="5932" w:author="jnakamura" w:date="2012-06-06T15:08:00Z">
                      <w:r>
                        <w:rPr>
                          <w:rFonts w:ascii="Arial" w:hAnsi="Arial" w:cs="Arial"/>
                          <w:color w:val="000000"/>
                          <w:sz w:val="18"/>
                          <w:szCs w:val="18"/>
                        </w:rPr>
                        <w:t>nNotification</w:t>
                      </w:r>
                    </w:ins>
                    <w:ins w:id="5933" w:author="jnakamura" w:date="2012-06-06T15:05:00Z">
                      <w:r>
                        <w:rPr>
                          <w:rFonts w:ascii="Arial" w:hAnsi="Arial" w:cs="Arial"/>
                          <w:color w:val="000000"/>
                          <w:sz w:val="18"/>
                          <w:szCs w:val="18"/>
                        </w:rPr>
                        <w:t>)</w:t>
                      </w:r>
                    </w:ins>
                  </w:p>
                </w:txbxContent>
              </v:textbox>
            </v:rect>
            <v:line id="_x0000_s2978" style="position:absolute;flip:x" from="1869,2959" to="3242,2960" strokecolor="#903" strokeweight="0"/>
            <v:line id="_x0000_s2979" style="position:absolute" from="1869,2959" to="2025,3025" strokecolor="#903" strokeweight="39e-5mm"/>
            <v:line id="_x0000_s2980" style="position:absolute;flip:y" from="1869,2892" to="2025,2959" strokecolor="#903" strokeweight="39e-5mm"/>
            <v:rect id="_x0000_s2981" style="position:absolute;left:3539;top:2773;width:3342;height:414;mso-wrap-style:none" filled="f" stroked="f">
              <v:textbox style="mso-next-textbox:#_x0000_s2981;mso-fit-shape-to-text:t" inset="0,0,0,0">
                <w:txbxContent>
                  <w:p w:rsidR="009F1BBF" w:rsidRDefault="009F1BBF" w:rsidP="00DA54AD">
                    <w:pPr>
                      <w:rPr>
                        <w:ins w:id="5934" w:author="jnakamura" w:date="2012-06-06T15:07:00Z"/>
                        <w:rFonts w:ascii="Arial" w:hAnsi="Arial" w:cs="Arial"/>
                        <w:color w:val="000000"/>
                        <w:sz w:val="18"/>
                        <w:szCs w:val="18"/>
                      </w:rPr>
                    </w:pPr>
                    <w:r>
                      <w:rPr>
                        <w:rFonts w:ascii="Arial" w:hAnsi="Arial" w:cs="Arial"/>
                        <w:color w:val="000000"/>
                        <w:sz w:val="18"/>
                        <w:szCs w:val="18"/>
                      </w:rPr>
                      <w:t>2: M-ACTION Response lnpSpidMigration</w:t>
                    </w:r>
                  </w:p>
                  <w:p w:rsidR="009F1BBF" w:rsidRDefault="009F1BBF" w:rsidP="00DA54AD">
                    <w:ins w:id="5935" w:author="jnakamura" w:date="2012-06-06T15:07:00Z">
                      <w:r>
                        <w:rPr>
                          <w:rFonts w:ascii="Arial" w:hAnsi="Arial" w:cs="Arial"/>
                          <w:color w:val="000000"/>
                          <w:sz w:val="18"/>
                          <w:szCs w:val="18"/>
                        </w:rPr>
                        <w:t xml:space="preserve">     (</w:t>
                      </w:r>
                    </w:ins>
                    <w:ins w:id="5936" w:author="jnakamura" w:date="2012-06-06T15:09:00Z">
                      <w:r>
                        <w:rPr>
                          <w:rFonts w:ascii="Arial" w:hAnsi="Arial" w:cs="Arial"/>
                          <w:color w:val="000000"/>
                          <w:sz w:val="18"/>
                          <w:szCs w:val="18"/>
                        </w:rPr>
                        <w:t>NOTR</w:t>
                      </w:r>
                    </w:ins>
                    <w:ins w:id="5937" w:author="jnakamura" w:date="2012-06-06T15:07:00Z">
                      <w:r>
                        <w:rPr>
                          <w:rFonts w:ascii="Arial" w:hAnsi="Arial" w:cs="Arial"/>
                          <w:color w:val="000000"/>
                          <w:sz w:val="18"/>
                          <w:szCs w:val="18"/>
                        </w:rPr>
                        <w:t xml:space="preserve"> – </w:t>
                      </w:r>
                    </w:ins>
                    <w:ins w:id="5938" w:author="jnakamura" w:date="2012-06-06T15:09:00Z">
                      <w:r>
                        <w:rPr>
                          <w:rFonts w:ascii="Arial" w:hAnsi="Arial" w:cs="Arial"/>
                          <w:color w:val="000000"/>
                          <w:sz w:val="18"/>
                          <w:szCs w:val="18"/>
                        </w:rPr>
                        <w:t>Notification</w:t>
                      </w:r>
                    </w:ins>
                    <w:ins w:id="5939" w:author="jnakamura" w:date="2012-06-06T15:07:00Z">
                      <w:r>
                        <w:rPr>
                          <w:rFonts w:ascii="Arial" w:hAnsi="Arial" w:cs="Arial"/>
                          <w:color w:val="000000"/>
                          <w:sz w:val="18"/>
                          <w:szCs w:val="18"/>
                        </w:rPr>
                        <w:t>Reply)</w:t>
                      </w:r>
                    </w:ins>
                  </w:p>
                </w:txbxContent>
              </v:textbox>
            </v:rect>
            <v:line id="_x0000_s2982" style="position:absolute;flip:x" from="1869,4748" to="4771,4749" strokecolor="#903" strokeweight="0"/>
            <v:line id="_x0000_s2983" style="position:absolute" from="1869,4748" to="2025,4814" strokecolor="#903" strokeweight="39e-5mm"/>
            <v:line id="_x0000_s2984" style="position:absolute;flip:y" from="1869,4681" to="2025,4748" strokecolor="#903" strokeweight="39e-5mm"/>
            <v:rect id="_x0000_s2985" style="position:absolute;left:5111;top:4535;width:3442;height:414;mso-wrap-style:none" filled="f" stroked="f">
              <v:textbox style="mso-next-textbox:#_x0000_s2985;mso-fit-shape-to-text:t" inset="0,0,0,0">
                <w:txbxContent>
                  <w:p w:rsidR="009F1BBF" w:rsidRDefault="009F1BBF" w:rsidP="002652C0">
                    <w:pPr>
                      <w:rPr>
                        <w:ins w:id="5940" w:author="jnakamura" w:date="2012-06-06T15:08:00Z"/>
                        <w:rFonts w:ascii="Arial" w:hAnsi="Arial" w:cs="Arial"/>
                        <w:color w:val="000000"/>
                        <w:sz w:val="18"/>
                        <w:szCs w:val="18"/>
                      </w:rPr>
                    </w:pPr>
                    <w:del w:id="5941" w:author="jnakamura" w:date="2012-06-06T15:10:00Z">
                      <w:r w:rsidDel="002652C0">
                        <w:rPr>
                          <w:rFonts w:ascii="Arial" w:hAnsi="Arial" w:cs="Arial"/>
                          <w:color w:val="000000"/>
                          <w:sz w:val="18"/>
                          <w:szCs w:val="18"/>
                        </w:rPr>
                        <w:delText>6</w:delText>
                      </w:r>
                    </w:del>
                    <w:ins w:id="5942" w:author="jnakamura" w:date="2012-06-06T15:10:00Z">
                      <w:r>
                        <w:rPr>
                          <w:rFonts w:ascii="Arial" w:hAnsi="Arial" w:cs="Arial"/>
                          <w:color w:val="000000"/>
                          <w:sz w:val="18"/>
                          <w:szCs w:val="18"/>
                        </w:rPr>
                        <w:t>4</w:t>
                      </w:r>
                    </w:ins>
                    <w:r>
                      <w:rPr>
                        <w:rFonts w:ascii="Arial" w:hAnsi="Arial" w:cs="Arial"/>
                        <w:color w:val="000000"/>
                        <w:sz w:val="18"/>
                        <w:szCs w:val="18"/>
                      </w:rPr>
                      <w:t>: M-ACTION Response lnpSpidMigration</w:t>
                    </w:r>
                  </w:p>
                  <w:p w:rsidR="009F1BBF" w:rsidRDefault="009F1BBF" w:rsidP="002652C0">
                    <w:ins w:id="5943" w:author="jnakamura" w:date="2012-06-06T15:08:00Z">
                      <w:r>
                        <w:rPr>
                          <w:rFonts w:ascii="Arial" w:hAnsi="Arial" w:cs="Arial"/>
                          <w:color w:val="000000"/>
                          <w:sz w:val="18"/>
                          <w:szCs w:val="18"/>
                        </w:rPr>
                        <w:t xml:space="preserve">     </w:t>
                      </w:r>
                    </w:ins>
                    <w:ins w:id="5944" w:author="jnakamura" w:date="2012-06-06T15:09:00Z">
                      <w:r>
                        <w:rPr>
                          <w:rFonts w:ascii="Arial" w:hAnsi="Arial" w:cs="Arial"/>
                          <w:color w:val="000000"/>
                          <w:sz w:val="18"/>
                          <w:szCs w:val="18"/>
                        </w:rPr>
                        <w:t>(NOTR – NotificationReply)</w:t>
                      </w:r>
                    </w:ins>
                  </w:p>
                </w:txbxContent>
              </v:textbox>
            </v:rect>
            <v:line id="_x0000_s2986" style="position:absolute" from="1869,3980" to="4771,3981" strokecolor="#903" strokeweight="0"/>
            <v:line id="_x0000_s2987" style="position:absolute;flip:x" from="4601,3980" to="4771,4046" strokecolor="#903" strokeweight="39e-5mm"/>
            <v:line id="_x0000_s2988" style="position:absolute;flip:x y" from="4601,3913" to="4771,3980" strokecolor="#903" strokeweight="39e-5mm"/>
            <v:rect id="_x0000_s2989" style="position:absolute;left:1841;top:3687;width:6483;height:207;mso-wrap-style:none" filled="f" stroked="f">
              <v:textbox style="mso-next-textbox:#_x0000_s2989;mso-fit-shape-to-text:t" inset="0,0,0,0">
                <w:txbxContent>
                  <w:p w:rsidR="009F1BBF" w:rsidRDefault="009F1BBF" w:rsidP="00DA54AD">
                    <w:del w:id="5945" w:author="jnakamura" w:date="2012-06-06T15:09:00Z">
                      <w:r w:rsidDel="002652C0">
                        <w:rPr>
                          <w:rFonts w:ascii="Arial" w:hAnsi="Arial" w:cs="Arial"/>
                          <w:color w:val="000000"/>
                          <w:sz w:val="18"/>
                          <w:szCs w:val="18"/>
                        </w:rPr>
                        <w:delText>5</w:delText>
                      </w:r>
                    </w:del>
                    <w:ins w:id="5946" w:author="jnakamura" w:date="2012-06-06T15:09:00Z">
                      <w:r>
                        <w:rPr>
                          <w:rFonts w:ascii="Arial" w:hAnsi="Arial" w:cs="Arial"/>
                          <w:color w:val="000000"/>
                          <w:sz w:val="18"/>
                          <w:szCs w:val="18"/>
                        </w:rPr>
                        <w:t>3</w:t>
                      </w:r>
                    </w:ins>
                    <w:r>
                      <w:rPr>
                        <w:rFonts w:ascii="Arial" w:hAnsi="Arial" w:cs="Arial"/>
                        <w:color w:val="000000"/>
                        <w:sz w:val="18"/>
                        <w:szCs w:val="18"/>
                      </w:rPr>
                      <w:t>: M-ACTION Request lnpSpidMigration</w:t>
                    </w:r>
                    <w:ins w:id="5947" w:author="jnakamura" w:date="2012-06-06T15:07:00Z">
                      <w:r>
                        <w:rPr>
                          <w:rFonts w:ascii="Arial" w:hAnsi="Arial" w:cs="Arial"/>
                          <w:color w:val="000000"/>
                          <w:sz w:val="18"/>
                          <w:szCs w:val="18"/>
                        </w:rPr>
                        <w:t xml:space="preserve"> (SPM</w:t>
                      </w:r>
                    </w:ins>
                    <w:ins w:id="5948" w:author="jnakamura" w:date="2012-06-06T15:09:00Z">
                      <w:r>
                        <w:rPr>
                          <w:rFonts w:ascii="Arial" w:hAnsi="Arial" w:cs="Arial"/>
                          <w:color w:val="000000"/>
                          <w:sz w:val="18"/>
                          <w:szCs w:val="18"/>
                        </w:rPr>
                        <w:t>N</w:t>
                      </w:r>
                    </w:ins>
                    <w:ins w:id="5949" w:author="jnakamura" w:date="2012-06-06T15:07:00Z">
                      <w:r>
                        <w:rPr>
                          <w:rFonts w:ascii="Arial" w:hAnsi="Arial" w:cs="Arial"/>
                          <w:color w:val="000000"/>
                          <w:sz w:val="18"/>
                          <w:szCs w:val="18"/>
                        </w:rPr>
                        <w:t xml:space="preserve"> – LnpSpidMigration</w:t>
                      </w:r>
                    </w:ins>
                    <w:ins w:id="5950" w:author="jnakamura" w:date="2012-06-06T15:08:00Z">
                      <w:r>
                        <w:rPr>
                          <w:rFonts w:ascii="Arial" w:hAnsi="Arial" w:cs="Arial"/>
                          <w:color w:val="000000"/>
                          <w:sz w:val="18"/>
                          <w:szCs w:val="18"/>
                        </w:rPr>
                        <w:t>Notification</w:t>
                      </w:r>
                    </w:ins>
                    <w:ins w:id="5951" w:author="jnakamura" w:date="2012-06-06T15:07:00Z">
                      <w:r>
                        <w:rPr>
                          <w:rFonts w:ascii="Arial" w:hAnsi="Arial" w:cs="Arial"/>
                          <w:color w:val="000000"/>
                          <w:sz w:val="18"/>
                          <w:szCs w:val="18"/>
                        </w:rPr>
                        <w:t>)</w:t>
                      </w:r>
                    </w:ins>
                  </w:p>
                </w:txbxContent>
              </v:textbox>
            </v:rect>
            <v:rect id="_x0000_s2990" style="position:absolute;left:425;top:1471;width:4334;height:230;mso-wrap-style:none" filled="f" stroked="f">
              <v:textbox style="mso-next-textbox:#_x0000_s2990;mso-fit-shape-to-text:t" inset="0,0,0,0">
                <w:txbxContent>
                  <w:p w:rsidR="009F1BBF" w:rsidRPr="004F66BF" w:rsidRDefault="009F1BBF" w:rsidP="00DA54AD">
                    <w:r>
                      <w:t>If the LSMS or SOA supports online SPID Migration:</w:t>
                    </w:r>
                  </w:p>
                </w:txbxContent>
              </v:textbox>
            </v:rect>
            <v:rect id="_x0000_s2991" style="position:absolute;left:425;top:5476;width:8261;height:230;mso-wrap-style:none" filled="f" stroked="f">
              <v:textbox style="mso-next-textbox:#_x0000_s2991;mso-fit-shape-to-text:t" inset="0,0,0,0">
                <w:txbxContent>
                  <w:p w:rsidR="009F1BBF" w:rsidRPr="004F66BF" w:rsidRDefault="009F1BBF" w:rsidP="00DA54AD">
                    <w:r>
                      <w:t>If the LSMS or SOA does NOT support online SPID Migration, SMURF files will continue to be used.</w:t>
                    </w:r>
                  </w:p>
                </w:txbxContent>
              </v:textbox>
            </v:rect>
            <w10:wrap type="none"/>
            <w10:anchorlock/>
          </v:group>
        </w:pict>
      </w:r>
    </w:p>
    <w:p w:rsidR="005D6429" w:rsidRDefault="00B61576" w:rsidP="00B61576">
      <w:pPr>
        <w:pStyle w:val="AlphaLevel4"/>
        <w:ind w:left="0" w:firstLine="0"/>
      </w:pPr>
      <w:r>
        <w:t>A</w:t>
      </w:r>
      <w:r w:rsidR="005D6429">
        <w:t xml:space="preserve"> previously entered SPID Migration has reached the maintenance window of the migration.  Prior to the NPAC going into maintenance mode, the online migration message is sent to Service Providers that support the feature via CMIP.</w:t>
      </w:r>
    </w:p>
    <w:p w:rsidR="00B61576" w:rsidRDefault="00B61576" w:rsidP="00B61576">
      <w:pPr>
        <w:pStyle w:val="AlphaLevel3"/>
        <w:ind w:left="0" w:firstLine="0"/>
      </w:pPr>
      <w:r>
        <w:t xml:space="preserve">If the LSMS or SOA supports </w:t>
      </w:r>
      <w:r w:rsidR="005D6429">
        <w:t>online SPID Migration</w:t>
      </w:r>
      <w:r>
        <w:t>, perform the next 4 steps:</w:t>
      </w:r>
    </w:p>
    <w:p w:rsidR="009B0700" w:rsidRDefault="00A16DF1">
      <w:pPr>
        <w:pStyle w:val="AlphaLevel4"/>
        <w:numPr>
          <w:ilvl w:val="0"/>
          <w:numId w:val="206"/>
        </w:numPr>
      </w:pPr>
      <w:r>
        <w:t xml:space="preserve">The NPAC SMS sends an M-ACTION lnpSpidMigration Request to the </w:t>
      </w:r>
      <w:r w:rsidR="00DA54AD">
        <w:t>LSMS</w:t>
      </w:r>
      <w:r>
        <w:t>s that support this feature.</w:t>
      </w:r>
      <w:ins w:id="5952" w:author="jnakamura" w:date="2012-06-06T15:10:00Z">
        <w:r w:rsidR="002652C0">
          <w:t xml:space="preserve">  For the XML interface</w:t>
        </w:r>
        <w:proofErr w:type="gramStart"/>
        <w:r w:rsidR="002652C0">
          <w:t>,SPMN</w:t>
        </w:r>
        <w:proofErr w:type="gramEnd"/>
        <w:r w:rsidR="002652C0">
          <w:t xml:space="preserve"> – LnpSpidMigrationNotification.</w:t>
        </w:r>
      </w:ins>
    </w:p>
    <w:p w:rsidR="009B0700" w:rsidRDefault="00B61576">
      <w:pPr>
        <w:pStyle w:val="AlphaLevel4"/>
        <w:numPr>
          <w:ilvl w:val="0"/>
          <w:numId w:val="206"/>
        </w:numPr>
      </w:pPr>
      <w:r>
        <w:t xml:space="preserve">The </w:t>
      </w:r>
      <w:r w:rsidR="00DA54AD">
        <w:t>LSMS</w:t>
      </w:r>
      <w:r w:rsidR="00A16DF1">
        <w:t xml:space="preserve">s </w:t>
      </w:r>
      <w:r>
        <w:t>respond by sending an M-</w:t>
      </w:r>
      <w:r w:rsidR="00A16DF1">
        <w:t xml:space="preserve">ACTION </w:t>
      </w:r>
      <w:r>
        <w:t xml:space="preserve">response indicating whether the </w:t>
      </w:r>
      <w:r w:rsidR="00A16DF1">
        <w:t xml:space="preserve">lnpSpidMigration </w:t>
      </w:r>
      <w:r>
        <w:t xml:space="preserve">was </w:t>
      </w:r>
      <w:r w:rsidR="00DA54AD">
        <w:t xml:space="preserve">processed </w:t>
      </w:r>
      <w:r>
        <w:t>successfully.</w:t>
      </w:r>
      <w:ins w:id="5953" w:author="jnakamura" w:date="2012-06-06T15:10:00Z">
        <w:r w:rsidR="002652C0">
          <w:t xml:space="preserve">  For the XML interface, NOTR – NotificationReply.</w:t>
        </w:r>
      </w:ins>
    </w:p>
    <w:p w:rsidR="00A16DF1" w:rsidRDefault="00A16DF1" w:rsidP="00A16DF1">
      <w:pPr>
        <w:pStyle w:val="AlphaLevel4"/>
        <w:numPr>
          <w:ilvl w:val="0"/>
          <w:numId w:val="206"/>
        </w:numPr>
      </w:pPr>
      <w:r>
        <w:t>The NPAC SMS sends an M-ACTION lnpSpidMigration Request to the SOAs that support this feature.</w:t>
      </w:r>
      <w:ins w:id="5954" w:author="jnakamura" w:date="2012-06-06T15:10:00Z">
        <w:r w:rsidR="002652C0">
          <w:t xml:space="preserve">  For the XML interface</w:t>
        </w:r>
        <w:proofErr w:type="gramStart"/>
        <w:r w:rsidR="002652C0">
          <w:t>,SPMN</w:t>
        </w:r>
        <w:proofErr w:type="gramEnd"/>
        <w:r w:rsidR="002652C0">
          <w:t xml:space="preserve"> – LnpSpidMigrationNotification.</w:t>
        </w:r>
      </w:ins>
    </w:p>
    <w:p w:rsidR="00A16DF1" w:rsidRDefault="00A16DF1" w:rsidP="00A16DF1">
      <w:pPr>
        <w:pStyle w:val="AlphaLevel4"/>
        <w:numPr>
          <w:ilvl w:val="0"/>
          <w:numId w:val="206"/>
        </w:numPr>
      </w:pPr>
      <w:r>
        <w:t xml:space="preserve">The SOAs respond by sending an M-ACTION response indicating whether the lnpSpidMigration was </w:t>
      </w:r>
      <w:r w:rsidR="00DA54AD">
        <w:t xml:space="preserve">processed </w:t>
      </w:r>
      <w:r>
        <w:t>successfully.</w:t>
      </w:r>
      <w:ins w:id="5955" w:author="jnakamura" w:date="2012-06-06T15:10:00Z">
        <w:r w:rsidR="002652C0">
          <w:t xml:space="preserve">  For the XML interface, NOTR – NotificationReply.</w:t>
        </w:r>
      </w:ins>
    </w:p>
    <w:p w:rsidR="00B61576" w:rsidRDefault="00B61576" w:rsidP="00B61576">
      <w:pPr>
        <w:pStyle w:val="AlphaLevel3"/>
        <w:ind w:left="0" w:firstLine="0"/>
      </w:pPr>
      <w:r>
        <w:br/>
        <w:t xml:space="preserve">If the LSMS or SOA does NOT support </w:t>
      </w:r>
      <w:r w:rsidR="00DA54AD">
        <w:t>online SPID Migration</w:t>
      </w:r>
      <w:r>
        <w:t xml:space="preserve">, </w:t>
      </w:r>
      <w:r w:rsidR="00DA54AD">
        <w:t>SMURF files will continue to be used.</w:t>
      </w:r>
    </w:p>
    <w:p w:rsidR="00BB3643" w:rsidRDefault="00BB3643">
      <w:pPr>
        <w:ind w:left="360"/>
      </w:pPr>
    </w:p>
    <w:sectPr w:rsidR="00BB3643" w:rsidSect="005F0A94">
      <w:headerReference w:type="even" r:id="rId120"/>
      <w:headerReference w:type="default" r:id="rId121"/>
      <w:type w:val="oddPage"/>
      <w:pgSz w:w="12240" w:h="15840"/>
      <w:pgMar w:top="1440" w:right="1080" w:bottom="1440" w:left="1800" w:header="720" w:footer="720" w:gutter="0"/>
      <w:pgNumType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BB4" w:rsidRDefault="00F11BB4">
      <w:r>
        <w:separator/>
      </w:r>
    </w:p>
  </w:endnote>
  <w:endnote w:type="continuationSeparator" w:id="0">
    <w:p w:rsidR="00F11BB4" w:rsidRDefault="00F11B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BB4" w:rsidRDefault="00F11BB4">
      <w:r>
        <w:separator/>
      </w:r>
    </w:p>
  </w:footnote>
  <w:footnote w:type="continuationSeparator" w:id="0">
    <w:p w:rsidR="00F11BB4" w:rsidRDefault="00F11B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BBF" w:rsidRDefault="009F1BBF">
    <w:pPr>
      <w:pStyle w:val="Header"/>
    </w:pPr>
    <w:r>
      <w:t>Appendix A: Errors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BBF" w:rsidRDefault="009F1BBF"/>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BBF" w:rsidRDefault="009F1BBF">
    <w:pPr>
      <w:pStyle w:val="Header"/>
    </w:pPr>
    <w:r>
      <w:t>Appendix B: Message Flow Diagrams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9F68CC"/>
    <w:multiLevelType w:val="singleLevel"/>
    <w:tmpl w:val="0409000F"/>
    <w:lvl w:ilvl="0">
      <w:start w:val="1"/>
      <w:numFmt w:val="decimal"/>
      <w:lvlText w:val="%1."/>
      <w:lvlJc w:val="left"/>
      <w:pPr>
        <w:tabs>
          <w:tab w:val="num" w:pos="360"/>
        </w:tabs>
        <w:ind w:left="360" w:hanging="360"/>
      </w:pPr>
    </w:lvl>
  </w:abstractNum>
  <w:abstractNum w:abstractNumId="2">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nsid w:val="02B62C83"/>
    <w:multiLevelType w:val="singleLevel"/>
    <w:tmpl w:val="0409000F"/>
    <w:lvl w:ilvl="0">
      <w:start w:val="1"/>
      <w:numFmt w:val="decimal"/>
      <w:lvlText w:val="%1."/>
      <w:lvlJc w:val="left"/>
      <w:pPr>
        <w:tabs>
          <w:tab w:val="num" w:pos="360"/>
        </w:tabs>
        <w:ind w:left="360" w:hanging="360"/>
      </w:pPr>
    </w:lvl>
  </w:abstractNum>
  <w:abstractNum w:abstractNumId="4">
    <w:nsid w:val="030209BB"/>
    <w:multiLevelType w:val="singleLevel"/>
    <w:tmpl w:val="0409000F"/>
    <w:lvl w:ilvl="0">
      <w:start w:val="1"/>
      <w:numFmt w:val="decimal"/>
      <w:lvlText w:val="%1."/>
      <w:lvlJc w:val="left"/>
      <w:pPr>
        <w:tabs>
          <w:tab w:val="num" w:pos="360"/>
        </w:tabs>
        <w:ind w:left="360" w:hanging="360"/>
      </w:pPr>
    </w:lvl>
  </w:abstractNum>
  <w:abstractNum w:abstractNumId="5">
    <w:nsid w:val="03783D6A"/>
    <w:multiLevelType w:val="singleLevel"/>
    <w:tmpl w:val="A712E140"/>
    <w:lvl w:ilvl="0">
      <w:start w:val="1"/>
      <w:numFmt w:val="decimal"/>
      <w:lvlText w:val="%1."/>
      <w:lvlJc w:val="left"/>
      <w:pPr>
        <w:tabs>
          <w:tab w:val="num" w:pos="360"/>
        </w:tabs>
        <w:ind w:left="360" w:hanging="360"/>
      </w:pPr>
    </w:lvl>
  </w:abstractNum>
  <w:abstractNum w:abstractNumId="6">
    <w:nsid w:val="03A91FE8"/>
    <w:multiLevelType w:val="singleLevel"/>
    <w:tmpl w:val="A712E140"/>
    <w:lvl w:ilvl="0">
      <w:start w:val="1"/>
      <w:numFmt w:val="decimal"/>
      <w:lvlText w:val="%1."/>
      <w:lvlJc w:val="left"/>
      <w:pPr>
        <w:tabs>
          <w:tab w:val="num" w:pos="360"/>
        </w:tabs>
        <w:ind w:left="360" w:hanging="360"/>
      </w:pPr>
    </w:lvl>
  </w:abstractNum>
  <w:abstractNum w:abstractNumId="7">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9">
    <w:nsid w:val="07C54797"/>
    <w:multiLevelType w:val="singleLevel"/>
    <w:tmpl w:val="A712E140"/>
    <w:lvl w:ilvl="0">
      <w:start w:val="1"/>
      <w:numFmt w:val="decimal"/>
      <w:lvlText w:val="%1."/>
      <w:lvlJc w:val="left"/>
      <w:pPr>
        <w:tabs>
          <w:tab w:val="num" w:pos="360"/>
        </w:tabs>
        <w:ind w:left="360" w:hanging="360"/>
      </w:pPr>
    </w:lvl>
  </w:abstractNum>
  <w:abstractNum w:abstractNumId="10">
    <w:nsid w:val="090A6F05"/>
    <w:multiLevelType w:val="singleLevel"/>
    <w:tmpl w:val="A712E140"/>
    <w:lvl w:ilvl="0">
      <w:start w:val="1"/>
      <w:numFmt w:val="decimal"/>
      <w:lvlText w:val="%1."/>
      <w:lvlJc w:val="left"/>
      <w:pPr>
        <w:tabs>
          <w:tab w:val="num" w:pos="360"/>
        </w:tabs>
        <w:ind w:left="360" w:hanging="360"/>
      </w:pPr>
    </w:lvl>
  </w:abstractNum>
  <w:abstractNum w:abstractNumId="11">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2">
    <w:nsid w:val="093C770E"/>
    <w:multiLevelType w:val="singleLevel"/>
    <w:tmpl w:val="0409000F"/>
    <w:lvl w:ilvl="0">
      <w:start w:val="1"/>
      <w:numFmt w:val="decimal"/>
      <w:lvlText w:val="%1."/>
      <w:lvlJc w:val="left"/>
      <w:pPr>
        <w:tabs>
          <w:tab w:val="num" w:pos="360"/>
        </w:tabs>
        <w:ind w:left="360" w:hanging="360"/>
      </w:pPr>
    </w:lvl>
  </w:abstractNum>
  <w:abstractNum w:abstractNumId="13">
    <w:nsid w:val="09C74F87"/>
    <w:multiLevelType w:val="singleLevel"/>
    <w:tmpl w:val="0409000F"/>
    <w:lvl w:ilvl="0">
      <w:start w:val="1"/>
      <w:numFmt w:val="decimal"/>
      <w:lvlText w:val="%1."/>
      <w:lvlJc w:val="left"/>
      <w:pPr>
        <w:tabs>
          <w:tab w:val="num" w:pos="360"/>
        </w:tabs>
        <w:ind w:left="360" w:hanging="360"/>
      </w:pPr>
    </w:lvl>
  </w:abstractNum>
  <w:abstractNum w:abstractNumId="14">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5">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6">
    <w:nsid w:val="0B242706"/>
    <w:multiLevelType w:val="singleLevel"/>
    <w:tmpl w:val="0409000F"/>
    <w:lvl w:ilvl="0">
      <w:start w:val="1"/>
      <w:numFmt w:val="decimal"/>
      <w:lvlText w:val="%1."/>
      <w:lvlJc w:val="left"/>
      <w:pPr>
        <w:tabs>
          <w:tab w:val="num" w:pos="360"/>
        </w:tabs>
        <w:ind w:left="360" w:hanging="360"/>
      </w:pPr>
    </w:lvl>
  </w:abstractNum>
  <w:abstractNum w:abstractNumId="17">
    <w:nsid w:val="0C210FA1"/>
    <w:multiLevelType w:val="singleLevel"/>
    <w:tmpl w:val="A712E140"/>
    <w:lvl w:ilvl="0">
      <w:start w:val="1"/>
      <w:numFmt w:val="decimal"/>
      <w:lvlText w:val="%1."/>
      <w:lvlJc w:val="left"/>
      <w:pPr>
        <w:tabs>
          <w:tab w:val="num" w:pos="360"/>
        </w:tabs>
        <w:ind w:left="360" w:hanging="360"/>
      </w:pPr>
    </w:lvl>
  </w:abstractNum>
  <w:abstractNum w:abstractNumId="18">
    <w:nsid w:val="0C2F1B00"/>
    <w:multiLevelType w:val="singleLevel"/>
    <w:tmpl w:val="0409000F"/>
    <w:lvl w:ilvl="0">
      <w:start w:val="1"/>
      <w:numFmt w:val="decimal"/>
      <w:lvlText w:val="%1."/>
      <w:lvlJc w:val="left"/>
      <w:pPr>
        <w:tabs>
          <w:tab w:val="num" w:pos="360"/>
        </w:tabs>
        <w:ind w:left="360" w:hanging="360"/>
      </w:pPr>
    </w:lvl>
  </w:abstractNum>
  <w:abstractNum w:abstractNumId="19">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0">
    <w:nsid w:val="0E050DCC"/>
    <w:multiLevelType w:val="singleLevel"/>
    <w:tmpl w:val="0409000F"/>
    <w:lvl w:ilvl="0">
      <w:start w:val="1"/>
      <w:numFmt w:val="decimal"/>
      <w:lvlText w:val="%1."/>
      <w:lvlJc w:val="left"/>
      <w:pPr>
        <w:tabs>
          <w:tab w:val="num" w:pos="360"/>
        </w:tabs>
        <w:ind w:left="360" w:hanging="360"/>
      </w:pPr>
    </w:lvl>
  </w:abstractNum>
  <w:abstractNum w:abstractNumId="21">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nsid w:val="0E580797"/>
    <w:multiLevelType w:val="singleLevel"/>
    <w:tmpl w:val="A712E140"/>
    <w:lvl w:ilvl="0">
      <w:start w:val="1"/>
      <w:numFmt w:val="decimal"/>
      <w:lvlText w:val="%1."/>
      <w:lvlJc w:val="left"/>
      <w:pPr>
        <w:tabs>
          <w:tab w:val="num" w:pos="360"/>
        </w:tabs>
        <w:ind w:left="360" w:hanging="360"/>
      </w:pPr>
    </w:lvl>
  </w:abstractNum>
  <w:abstractNum w:abstractNumId="23">
    <w:nsid w:val="10C76267"/>
    <w:multiLevelType w:val="singleLevel"/>
    <w:tmpl w:val="A712E140"/>
    <w:lvl w:ilvl="0">
      <w:start w:val="1"/>
      <w:numFmt w:val="decimal"/>
      <w:lvlText w:val="%1."/>
      <w:lvlJc w:val="left"/>
      <w:pPr>
        <w:tabs>
          <w:tab w:val="num" w:pos="360"/>
        </w:tabs>
        <w:ind w:left="360" w:hanging="360"/>
      </w:pPr>
    </w:lvl>
  </w:abstractNum>
  <w:abstractNum w:abstractNumId="24">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6">
    <w:nsid w:val="12086DF4"/>
    <w:multiLevelType w:val="singleLevel"/>
    <w:tmpl w:val="A712E140"/>
    <w:lvl w:ilvl="0">
      <w:start w:val="1"/>
      <w:numFmt w:val="decimal"/>
      <w:lvlText w:val="%1."/>
      <w:lvlJc w:val="left"/>
      <w:pPr>
        <w:tabs>
          <w:tab w:val="num" w:pos="360"/>
        </w:tabs>
        <w:ind w:left="360" w:hanging="360"/>
      </w:pPr>
    </w:lvl>
  </w:abstractNum>
  <w:abstractNum w:abstractNumId="27">
    <w:nsid w:val="124E7563"/>
    <w:multiLevelType w:val="singleLevel"/>
    <w:tmpl w:val="0409000F"/>
    <w:lvl w:ilvl="0">
      <w:start w:val="1"/>
      <w:numFmt w:val="decimal"/>
      <w:lvlText w:val="%1."/>
      <w:lvlJc w:val="left"/>
      <w:pPr>
        <w:tabs>
          <w:tab w:val="num" w:pos="360"/>
        </w:tabs>
        <w:ind w:left="360" w:hanging="360"/>
      </w:pPr>
    </w:lvl>
  </w:abstractNum>
  <w:abstractNum w:abstractNumId="28">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29">
    <w:nsid w:val="143D2B26"/>
    <w:multiLevelType w:val="singleLevel"/>
    <w:tmpl w:val="A712E140"/>
    <w:lvl w:ilvl="0">
      <w:start w:val="1"/>
      <w:numFmt w:val="decimal"/>
      <w:lvlText w:val="%1."/>
      <w:lvlJc w:val="left"/>
      <w:pPr>
        <w:tabs>
          <w:tab w:val="num" w:pos="360"/>
        </w:tabs>
        <w:ind w:left="360" w:hanging="360"/>
      </w:pPr>
    </w:lvl>
  </w:abstractNum>
  <w:abstractNum w:abstractNumId="30">
    <w:nsid w:val="14792888"/>
    <w:multiLevelType w:val="singleLevel"/>
    <w:tmpl w:val="0409000F"/>
    <w:lvl w:ilvl="0">
      <w:start w:val="1"/>
      <w:numFmt w:val="decimal"/>
      <w:lvlText w:val="%1."/>
      <w:lvlJc w:val="left"/>
      <w:pPr>
        <w:tabs>
          <w:tab w:val="num" w:pos="360"/>
        </w:tabs>
        <w:ind w:left="360" w:hanging="360"/>
      </w:pPr>
    </w:lvl>
  </w:abstractNum>
  <w:abstractNum w:abstractNumId="31">
    <w:nsid w:val="148438F0"/>
    <w:multiLevelType w:val="singleLevel"/>
    <w:tmpl w:val="A712E140"/>
    <w:lvl w:ilvl="0">
      <w:start w:val="1"/>
      <w:numFmt w:val="decimal"/>
      <w:lvlText w:val="%1."/>
      <w:lvlJc w:val="left"/>
      <w:pPr>
        <w:tabs>
          <w:tab w:val="num" w:pos="360"/>
        </w:tabs>
        <w:ind w:left="360" w:hanging="360"/>
      </w:pPr>
    </w:lvl>
  </w:abstractNum>
  <w:abstractNum w:abstractNumId="32">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6306C9A"/>
    <w:multiLevelType w:val="singleLevel"/>
    <w:tmpl w:val="A712E140"/>
    <w:lvl w:ilvl="0">
      <w:start w:val="1"/>
      <w:numFmt w:val="decimal"/>
      <w:lvlText w:val="%1."/>
      <w:lvlJc w:val="left"/>
      <w:pPr>
        <w:tabs>
          <w:tab w:val="num" w:pos="360"/>
        </w:tabs>
        <w:ind w:left="360" w:hanging="360"/>
      </w:pPr>
    </w:lvl>
  </w:abstractNum>
  <w:abstractNum w:abstractNumId="34">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17F24597"/>
    <w:multiLevelType w:val="singleLevel"/>
    <w:tmpl w:val="A712E140"/>
    <w:lvl w:ilvl="0">
      <w:start w:val="1"/>
      <w:numFmt w:val="decimal"/>
      <w:lvlText w:val="%1."/>
      <w:lvlJc w:val="left"/>
      <w:pPr>
        <w:tabs>
          <w:tab w:val="num" w:pos="360"/>
        </w:tabs>
        <w:ind w:left="360" w:hanging="360"/>
      </w:pPr>
    </w:lvl>
  </w:abstractNum>
  <w:abstractNum w:abstractNumId="36">
    <w:nsid w:val="17F66D62"/>
    <w:multiLevelType w:val="singleLevel"/>
    <w:tmpl w:val="0409000F"/>
    <w:lvl w:ilvl="0">
      <w:start w:val="1"/>
      <w:numFmt w:val="decimal"/>
      <w:lvlText w:val="%1."/>
      <w:lvlJc w:val="left"/>
      <w:pPr>
        <w:tabs>
          <w:tab w:val="num" w:pos="360"/>
        </w:tabs>
        <w:ind w:left="360" w:hanging="360"/>
      </w:pPr>
    </w:lvl>
  </w:abstractNum>
  <w:abstractNum w:abstractNumId="37">
    <w:nsid w:val="18582925"/>
    <w:multiLevelType w:val="singleLevel"/>
    <w:tmpl w:val="A712E140"/>
    <w:lvl w:ilvl="0">
      <w:start w:val="1"/>
      <w:numFmt w:val="decimal"/>
      <w:lvlText w:val="%1."/>
      <w:lvlJc w:val="left"/>
      <w:pPr>
        <w:tabs>
          <w:tab w:val="num" w:pos="360"/>
        </w:tabs>
        <w:ind w:left="360" w:hanging="360"/>
      </w:pPr>
    </w:lvl>
  </w:abstractNum>
  <w:abstractNum w:abstractNumId="38">
    <w:nsid w:val="18731A34"/>
    <w:multiLevelType w:val="singleLevel"/>
    <w:tmpl w:val="0409000F"/>
    <w:lvl w:ilvl="0">
      <w:start w:val="1"/>
      <w:numFmt w:val="decimal"/>
      <w:lvlText w:val="%1."/>
      <w:lvlJc w:val="left"/>
      <w:pPr>
        <w:tabs>
          <w:tab w:val="num" w:pos="360"/>
        </w:tabs>
        <w:ind w:left="360" w:hanging="360"/>
      </w:pPr>
    </w:lvl>
  </w:abstractNum>
  <w:abstractNum w:abstractNumId="39">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08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0">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9DE0ABD"/>
    <w:multiLevelType w:val="singleLevel"/>
    <w:tmpl w:val="0409000F"/>
    <w:lvl w:ilvl="0">
      <w:start w:val="1"/>
      <w:numFmt w:val="decimal"/>
      <w:lvlText w:val="%1."/>
      <w:lvlJc w:val="left"/>
      <w:pPr>
        <w:tabs>
          <w:tab w:val="num" w:pos="360"/>
        </w:tabs>
        <w:ind w:left="360" w:hanging="360"/>
      </w:pPr>
    </w:lvl>
  </w:abstractNum>
  <w:abstractNum w:abstractNumId="42">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A475A24"/>
    <w:multiLevelType w:val="singleLevel"/>
    <w:tmpl w:val="0409000F"/>
    <w:lvl w:ilvl="0">
      <w:start w:val="1"/>
      <w:numFmt w:val="decimal"/>
      <w:lvlText w:val="%1."/>
      <w:lvlJc w:val="left"/>
      <w:pPr>
        <w:tabs>
          <w:tab w:val="num" w:pos="360"/>
        </w:tabs>
        <w:ind w:left="360" w:hanging="360"/>
      </w:pPr>
    </w:lvl>
  </w:abstractNum>
  <w:abstractNum w:abstractNumId="44">
    <w:nsid w:val="1B110ACD"/>
    <w:multiLevelType w:val="singleLevel"/>
    <w:tmpl w:val="0409000F"/>
    <w:lvl w:ilvl="0">
      <w:start w:val="1"/>
      <w:numFmt w:val="decimal"/>
      <w:lvlText w:val="%1."/>
      <w:lvlJc w:val="left"/>
      <w:pPr>
        <w:tabs>
          <w:tab w:val="num" w:pos="360"/>
        </w:tabs>
        <w:ind w:left="360" w:hanging="360"/>
      </w:pPr>
    </w:lvl>
  </w:abstractNum>
  <w:abstractNum w:abstractNumId="45">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46">
    <w:nsid w:val="1BE72F85"/>
    <w:multiLevelType w:val="singleLevel"/>
    <w:tmpl w:val="0409000F"/>
    <w:lvl w:ilvl="0">
      <w:start w:val="1"/>
      <w:numFmt w:val="decimal"/>
      <w:lvlText w:val="%1."/>
      <w:lvlJc w:val="left"/>
      <w:pPr>
        <w:tabs>
          <w:tab w:val="num" w:pos="360"/>
        </w:tabs>
        <w:ind w:left="360" w:hanging="360"/>
      </w:pPr>
    </w:lvl>
  </w:abstractNum>
  <w:abstractNum w:abstractNumId="47">
    <w:nsid w:val="1CBF0294"/>
    <w:multiLevelType w:val="singleLevel"/>
    <w:tmpl w:val="0409000F"/>
    <w:lvl w:ilvl="0">
      <w:start w:val="1"/>
      <w:numFmt w:val="decimal"/>
      <w:lvlText w:val="%1."/>
      <w:lvlJc w:val="left"/>
      <w:pPr>
        <w:tabs>
          <w:tab w:val="num" w:pos="360"/>
        </w:tabs>
        <w:ind w:left="360" w:hanging="360"/>
      </w:pPr>
    </w:lvl>
  </w:abstractNum>
  <w:abstractNum w:abstractNumId="48">
    <w:nsid w:val="1CE93F2E"/>
    <w:multiLevelType w:val="singleLevel"/>
    <w:tmpl w:val="0409000F"/>
    <w:lvl w:ilvl="0">
      <w:start w:val="1"/>
      <w:numFmt w:val="decimal"/>
      <w:lvlText w:val="%1."/>
      <w:lvlJc w:val="left"/>
      <w:pPr>
        <w:tabs>
          <w:tab w:val="num" w:pos="360"/>
        </w:tabs>
        <w:ind w:left="360" w:hanging="360"/>
      </w:pPr>
    </w:lvl>
  </w:abstractNum>
  <w:abstractNum w:abstractNumId="49">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1D840A9C"/>
    <w:multiLevelType w:val="singleLevel"/>
    <w:tmpl w:val="0409000F"/>
    <w:lvl w:ilvl="0">
      <w:start w:val="1"/>
      <w:numFmt w:val="decimal"/>
      <w:lvlText w:val="%1."/>
      <w:lvlJc w:val="left"/>
      <w:pPr>
        <w:tabs>
          <w:tab w:val="num" w:pos="360"/>
        </w:tabs>
        <w:ind w:left="360" w:hanging="360"/>
      </w:pPr>
    </w:lvl>
  </w:abstractNum>
  <w:abstractNum w:abstractNumId="51">
    <w:nsid w:val="1DCB341D"/>
    <w:multiLevelType w:val="singleLevel"/>
    <w:tmpl w:val="0409000F"/>
    <w:lvl w:ilvl="0">
      <w:start w:val="1"/>
      <w:numFmt w:val="decimal"/>
      <w:lvlText w:val="%1."/>
      <w:lvlJc w:val="left"/>
      <w:pPr>
        <w:tabs>
          <w:tab w:val="num" w:pos="360"/>
        </w:tabs>
        <w:ind w:left="360" w:hanging="360"/>
      </w:pPr>
    </w:lvl>
  </w:abstractNum>
  <w:abstractNum w:abstractNumId="52">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F716562"/>
    <w:multiLevelType w:val="singleLevel"/>
    <w:tmpl w:val="0409000F"/>
    <w:lvl w:ilvl="0">
      <w:start w:val="1"/>
      <w:numFmt w:val="decimal"/>
      <w:lvlText w:val="%1."/>
      <w:lvlJc w:val="left"/>
      <w:pPr>
        <w:tabs>
          <w:tab w:val="num" w:pos="360"/>
        </w:tabs>
        <w:ind w:left="360" w:hanging="360"/>
      </w:pPr>
    </w:lvl>
  </w:abstractNum>
  <w:abstractNum w:abstractNumId="54">
    <w:nsid w:val="221D71F0"/>
    <w:multiLevelType w:val="singleLevel"/>
    <w:tmpl w:val="0409000F"/>
    <w:lvl w:ilvl="0">
      <w:start w:val="1"/>
      <w:numFmt w:val="decimal"/>
      <w:lvlText w:val="%1."/>
      <w:lvlJc w:val="left"/>
      <w:pPr>
        <w:tabs>
          <w:tab w:val="num" w:pos="360"/>
        </w:tabs>
        <w:ind w:left="360" w:hanging="360"/>
      </w:pPr>
    </w:lvl>
  </w:abstractNum>
  <w:abstractNum w:abstractNumId="55">
    <w:nsid w:val="22D9149D"/>
    <w:multiLevelType w:val="singleLevel"/>
    <w:tmpl w:val="0409000F"/>
    <w:lvl w:ilvl="0">
      <w:start w:val="1"/>
      <w:numFmt w:val="decimal"/>
      <w:lvlText w:val="%1."/>
      <w:lvlJc w:val="left"/>
      <w:pPr>
        <w:tabs>
          <w:tab w:val="num" w:pos="360"/>
        </w:tabs>
        <w:ind w:left="360" w:hanging="360"/>
      </w:pPr>
    </w:lvl>
  </w:abstractNum>
  <w:abstractNum w:abstractNumId="56">
    <w:nsid w:val="23662F6A"/>
    <w:multiLevelType w:val="singleLevel"/>
    <w:tmpl w:val="A712E140"/>
    <w:lvl w:ilvl="0">
      <w:start w:val="1"/>
      <w:numFmt w:val="decimal"/>
      <w:lvlText w:val="%1."/>
      <w:lvlJc w:val="left"/>
      <w:pPr>
        <w:tabs>
          <w:tab w:val="num" w:pos="360"/>
        </w:tabs>
        <w:ind w:left="360" w:hanging="360"/>
      </w:pPr>
    </w:lvl>
  </w:abstractNum>
  <w:abstractNum w:abstractNumId="57">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58">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59">
    <w:nsid w:val="2481229D"/>
    <w:multiLevelType w:val="singleLevel"/>
    <w:tmpl w:val="0409000F"/>
    <w:lvl w:ilvl="0">
      <w:start w:val="1"/>
      <w:numFmt w:val="decimal"/>
      <w:lvlText w:val="%1."/>
      <w:lvlJc w:val="left"/>
      <w:pPr>
        <w:tabs>
          <w:tab w:val="num" w:pos="360"/>
        </w:tabs>
        <w:ind w:left="360" w:hanging="360"/>
      </w:pPr>
    </w:lvl>
  </w:abstractNum>
  <w:abstractNum w:abstractNumId="60">
    <w:nsid w:val="250F58AF"/>
    <w:multiLevelType w:val="singleLevel"/>
    <w:tmpl w:val="A712E140"/>
    <w:lvl w:ilvl="0">
      <w:start w:val="1"/>
      <w:numFmt w:val="decimal"/>
      <w:lvlText w:val="%1."/>
      <w:lvlJc w:val="left"/>
      <w:pPr>
        <w:tabs>
          <w:tab w:val="num" w:pos="360"/>
        </w:tabs>
        <w:ind w:left="360" w:hanging="360"/>
      </w:pPr>
    </w:lvl>
  </w:abstractNum>
  <w:abstractNum w:abstractNumId="61">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2">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28CD683E"/>
    <w:multiLevelType w:val="singleLevel"/>
    <w:tmpl w:val="A712E140"/>
    <w:lvl w:ilvl="0">
      <w:start w:val="1"/>
      <w:numFmt w:val="decimal"/>
      <w:lvlText w:val="%1."/>
      <w:lvlJc w:val="left"/>
      <w:pPr>
        <w:tabs>
          <w:tab w:val="num" w:pos="360"/>
        </w:tabs>
        <w:ind w:left="360" w:hanging="360"/>
      </w:pPr>
    </w:lvl>
  </w:abstractNum>
  <w:abstractNum w:abstractNumId="64">
    <w:nsid w:val="29402A10"/>
    <w:multiLevelType w:val="singleLevel"/>
    <w:tmpl w:val="0409000F"/>
    <w:lvl w:ilvl="0">
      <w:start w:val="1"/>
      <w:numFmt w:val="decimal"/>
      <w:lvlText w:val="%1."/>
      <w:lvlJc w:val="left"/>
      <w:pPr>
        <w:tabs>
          <w:tab w:val="num" w:pos="360"/>
        </w:tabs>
        <w:ind w:left="360" w:hanging="360"/>
      </w:pPr>
    </w:lvl>
  </w:abstractNum>
  <w:abstractNum w:abstractNumId="65">
    <w:nsid w:val="29CD641A"/>
    <w:multiLevelType w:val="singleLevel"/>
    <w:tmpl w:val="A712E140"/>
    <w:lvl w:ilvl="0">
      <w:start w:val="1"/>
      <w:numFmt w:val="decimal"/>
      <w:lvlText w:val="%1."/>
      <w:lvlJc w:val="left"/>
      <w:pPr>
        <w:tabs>
          <w:tab w:val="num" w:pos="360"/>
        </w:tabs>
        <w:ind w:left="360" w:hanging="360"/>
      </w:pPr>
    </w:lvl>
  </w:abstractNum>
  <w:abstractNum w:abstractNumId="66">
    <w:nsid w:val="2AE2692F"/>
    <w:multiLevelType w:val="singleLevel"/>
    <w:tmpl w:val="0409000F"/>
    <w:lvl w:ilvl="0">
      <w:start w:val="1"/>
      <w:numFmt w:val="decimal"/>
      <w:lvlText w:val="%1."/>
      <w:lvlJc w:val="left"/>
      <w:pPr>
        <w:tabs>
          <w:tab w:val="num" w:pos="360"/>
        </w:tabs>
        <w:ind w:left="360" w:hanging="360"/>
      </w:pPr>
    </w:lvl>
  </w:abstractNum>
  <w:abstractNum w:abstractNumId="67">
    <w:nsid w:val="2CBB35EF"/>
    <w:multiLevelType w:val="singleLevel"/>
    <w:tmpl w:val="0409000F"/>
    <w:lvl w:ilvl="0">
      <w:start w:val="1"/>
      <w:numFmt w:val="decimal"/>
      <w:lvlText w:val="%1."/>
      <w:lvlJc w:val="left"/>
      <w:pPr>
        <w:tabs>
          <w:tab w:val="num" w:pos="360"/>
        </w:tabs>
        <w:ind w:left="360" w:hanging="360"/>
      </w:pPr>
    </w:lvl>
  </w:abstractNum>
  <w:abstractNum w:abstractNumId="68">
    <w:nsid w:val="2CE62064"/>
    <w:multiLevelType w:val="singleLevel"/>
    <w:tmpl w:val="A712E140"/>
    <w:lvl w:ilvl="0">
      <w:start w:val="1"/>
      <w:numFmt w:val="decimal"/>
      <w:lvlText w:val="%1."/>
      <w:lvlJc w:val="left"/>
      <w:pPr>
        <w:tabs>
          <w:tab w:val="num" w:pos="360"/>
        </w:tabs>
        <w:ind w:left="360" w:hanging="360"/>
      </w:pPr>
    </w:lvl>
  </w:abstractNum>
  <w:abstractNum w:abstractNumId="69">
    <w:nsid w:val="2CEB7DCF"/>
    <w:multiLevelType w:val="singleLevel"/>
    <w:tmpl w:val="0409000F"/>
    <w:lvl w:ilvl="0">
      <w:start w:val="1"/>
      <w:numFmt w:val="decimal"/>
      <w:lvlText w:val="%1."/>
      <w:lvlJc w:val="left"/>
      <w:pPr>
        <w:tabs>
          <w:tab w:val="num" w:pos="360"/>
        </w:tabs>
        <w:ind w:left="360" w:hanging="360"/>
      </w:pPr>
    </w:lvl>
  </w:abstractNum>
  <w:abstractNum w:abstractNumId="70">
    <w:nsid w:val="2D4D1103"/>
    <w:multiLevelType w:val="singleLevel"/>
    <w:tmpl w:val="A712E140"/>
    <w:lvl w:ilvl="0">
      <w:start w:val="1"/>
      <w:numFmt w:val="decimal"/>
      <w:lvlText w:val="%1."/>
      <w:lvlJc w:val="left"/>
      <w:pPr>
        <w:tabs>
          <w:tab w:val="num" w:pos="360"/>
        </w:tabs>
        <w:ind w:left="360" w:hanging="360"/>
      </w:pPr>
    </w:lvl>
  </w:abstractNum>
  <w:abstractNum w:abstractNumId="71">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D986B60"/>
    <w:multiLevelType w:val="singleLevel"/>
    <w:tmpl w:val="0409000F"/>
    <w:lvl w:ilvl="0">
      <w:start w:val="1"/>
      <w:numFmt w:val="decimal"/>
      <w:lvlText w:val="%1."/>
      <w:lvlJc w:val="left"/>
      <w:pPr>
        <w:tabs>
          <w:tab w:val="num" w:pos="360"/>
        </w:tabs>
        <w:ind w:left="360" w:hanging="360"/>
      </w:pPr>
    </w:lvl>
  </w:abstractNum>
  <w:abstractNum w:abstractNumId="73">
    <w:nsid w:val="2DA021DA"/>
    <w:multiLevelType w:val="hybridMultilevel"/>
    <w:tmpl w:val="A84CF122"/>
    <w:lvl w:ilvl="0" w:tplc="6C6E43C4">
      <w:start w:val="1"/>
      <w:numFmt w:val="bullet"/>
      <w:lvlText w:val=""/>
      <w:lvlJc w:val="left"/>
      <w:pPr>
        <w:tabs>
          <w:tab w:val="num" w:pos="1800"/>
        </w:tabs>
        <w:ind w:left="1800" w:hanging="360"/>
      </w:pPr>
      <w:rPr>
        <w:rFonts w:ascii="Symbol" w:hAnsi="Symbol" w:hint="default"/>
      </w:rPr>
    </w:lvl>
    <w:lvl w:ilvl="1" w:tplc="1E1680FA" w:tentative="1">
      <w:start w:val="1"/>
      <w:numFmt w:val="bullet"/>
      <w:lvlText w:val="o"/>
      <w:lvlJc w:val="left"/>
      <w:pPr>
        <w:tabs>
          <w:tab w:val="num" w:pos="2520"/>
        </w:tabs>
        <w:ind w:left="2520" w:hanging="360"/>
      </w:pPr>
      <w:rPr>
        <w:rFonts w:ascii="Courier New" w:hAnsi="Courier New" w:hint="default"/>
      </w:rPr>
    </w:lvl>
    <w:lvl w:ilvl="2" w:tplc="5DB442EE" w:tentative="1">
      <w:start w:val="1"/>
      <w:numFmt w:val="bullet"/>
      <w:lvlText w:val=""/>
      <w:lvlJc w:val="left"/>
      <w:pPr>
        <w:tabs>
          <w:tab w:val="num" w:pos="3240"/>
        </w:tabs>
        <w:ind w:left="3240" w:hanging="360"/>
      </w:pPr>
      <w:rPr>
        <w:rFonts w:ascii="Wingdings" w:hAnsi="Wingdings" w:hint="default"/>
      </w:rPr>
    </w:lvl>
    <w:lvl w:ilvl="3" w:tplc="368289B6" w:tentative="1">
      <w:start w:val="1"/>
      <w:numFmt w:val="bullet"/>
      <w:lvlText w:val=""/>
      <w:lvlJc w:val="left"/>
      <w:pPr>
        <w:tabs>
          <w:tab w:val="num" w:pos="3960"/>
        </w:tabs>
        <w:ind w:left="3960" w:hanging="360"/>
      </w:pPr>
      <w:rPr>
        <w:rFonts w:ascii="Symbol" w:hAnsi="Symbol" w:hint="default"/>
      </w:rPr>
    </w:lvl>
    <w:lvl w:ilvl="4" w:tplc="9C2A9CE6" w:tentative="1">
      <w:start w:val="1"/>
      <w:numFmt w:val="bullet"/>
      <w:lvlText w:val="o"/>
      <w:lvlJc w:val="left"/>
      <w:pPr>
        <w:tabs>
          <w:tab w:val="num" w:pos="4680"/>
        </w:tabs>
        <w:ind w:left="4680" w:hanging="360"/>
      </w:pPr>
      <w:rPr>
        <w:rFonts w:ascii="Courier New" w:hAnsi="Courier New" w:hint="default"/>
      </w:rPr>
    </w:lvl>
    <w:lvl w:ilvl="5" w:tplc="8CD69144" w:tentative="1">
      <w:start w:val="1"/>
      <w:numFmt w:val="bullet"/>
      <w:lvlText w:val=""/>
      <w:lvlJc w:val="left"/>
      <w:pPr>
        <w:tabs>
          <w:tab w:val="num" w:pos="5400"/>
        </w:tabs>
        <w:ind w:left="5400" w:hanging="360"/>
      </w:pPr>
      <w:rPr>
        <w:rFonts w:ascii="Wingdings" w:hAnsi="Wingdings" w:hint="default"/>
      </w:rPr>
    </w:lvl>
    <w:lvl w:ilvl="6" w:tplc="4FB8B388" w:tentative="1">
      <w:start w:val="1"/>
      <w:numFmt w:val="bullet"/>
      <w:lvlText w:val=""/>
      <w:lvlJc w:val="left"/>
      <w:pPr>
        <w:tabs>
          <w:tab w:val="num" w:pos="6120"/>
        </w:tabs>
        <w:ind w:left="6120" w:hanging="360"/>
      </w:pPr>
      <w:rPr>
        <w:rFonts w:ascii="Symbol" w:hAnsi="Symbol" w:hint="default"/>
      </w:rPr>
    </w:lvl>
    <w:lvl w:ilvl="7" w:tplc="F14CB050" w:tentative="1">
      <w:start w:val="1"/>
      <w:numFmt w:val="bullet"/>
      <w:lvlText w:val="o"/>
      <w:lvlJc w:val="left"/>
      <w:pPr>
        <w:tabs>
          <w:tab w:val="num" w:pos="6840"/>
        </w:tabs>
        <w:ind w:left="6840" w:hanging="360"/>
      </w:pPr>
      <w:rPr>
        <w:rFonts w:ascii="Courier New" w:hAnsi="Courier New" w:hint="default"/>
      </w:rPr>
    </w:lvl>
    <w:lvl w:ilvl="8" w:tplc="8498283E" w:tentative="1">
      <w:start w:val="1"/>
      <w:numFmt w:val="bullet"/>
      <w:lvlText w:val=""/>
      <w:lvlJc w:val="left"/>
      <w:pPr>
        <w:tabs>
          <w:tab w:val="num" w:pos="7560"/>
        </w:tabs>
        <w:ind w:left="7560" w:hanging="360"/>
      </w:pPr>
      <w:rPr>
        <w:rFonts w:ascii="Wingdings" w:hAnsi="Wingdings" w:hint="default"/>
      </w:rPr>
    </w:lvl>
  </w:abstractNum>
  <w:abstractNum w:abstractNumId="74">
    <w:nsid w:val="2E470AD0"/>
    <w:multiLevelType w:val="singleLevel"/>
    <w:tmpl w:val="0409000F"/>
    <w:lvl w:ilvl="0">
      <w:start w:val="1"/>
      <w:numFmt w:val="decimal"/>
      <w:lvlText w:val="%1."/>
      <w:lvlJc w:val="left"/>
      <w:pPr>
        <w:tabs>
          <w:tab w:val="num" w:pos="360"/>
        </w:tabs>
        <w:ind w:left="360" w:hanging="360"/>
      </w:pPr>
    </w:lvl>
  </w:abstractNum>
  <w:abstractNum w:abstractNumId="75">
    <w:nsid w:val="2E8A1982"/>
    <w:multiLevelType w:val="singleLevel"/>
    <w:tmpl w:val="A712E140"/>
    <w:lvl w:ilvl="0">
      <w:start w:val="1"/>
      <w:numFmt w:val="decimal"/>
      <w:lvlText w:val="%1."/>
      <w:lvlJc w:val="left"/>
      <w:pPr>
        <w:tabs>
          <w:tab w:val="num" w:pos="360"/>
        </w:tabs>
        <w:ind w:left="360" w:hanging="360"/>
      </w:pPr>
    </w:lvl>
  </w:abstractNum>
  <w:abstractNum w:abstractNumId="76">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4F2CBC"/>
    <w:multiLevelType w:val="singleLevel"/>
    <w:tmpl w:val="0409000F"/>
    <w:lvl w:ilvl="0">
      <w:start w:val="1"/>
      <w:numFmt w:val="decimal"/>
      <w:lvlText w:val="%1."/>
      <w:lvlJc w:val="left"/>
      <w:pPr>
        <w:tabs>
          <w:tab w:val="num" w:pos="360"/>
        </w:tabs>
        <w:ind w:left="360" w:hanging="360"/>
      </w:pPr>
    </w:lvl>
  </w:abstractNum>
  <w:abstractNum w:abstractNumId="78">
    <w:nsid w:val="2FB5650F"/>
    <w:multiLevelType w:val="singleLevel"/>
    <w:tmpl w:val="A712E140"/>
    <w:lvl w:ilvl="0">
      <w:start w:val="1"/>
      <w:numFmt w:val="decimal"/>
      <w:lvlText w:val="%1."/>
      <w:lvlJc w:val="left"/>
      <w:pPr>
        <w:tabs>
          <w:tab w:val="num" w:pos="360"/>
        </w:tabs>
        <w:ind w:left="360" w:hanging="360"/>
      </w:pPr>
    </w:lvl>
  </w:abstractNum>
  <w:abstractNum w:abstractNumId="79">
    <w:nsid w:val="2FE4700D"/>
    <w:multiLevelType w:val="singleLevel"/>
    <w:tmpl w:val="A712E140"/>
    <w:lvl w:ilvl="0">
      <w:start w:val="1"/>
      <w:numFmt w:val="decimal"/>
      <w:lvlText w:val="%1."/>
      <w:lvlJc w:val="left"/>
      <w:pPr>
        <w:tabs>
          <w:tab w:val="num" w:pos="360"/>
        </w:tabs>
        <w:ind w:left="360" w:hanging="360"/>
      </w:pPr>
    </w:lvl>
  </w:abstractNum>
  <w:abstractNum w:abstractNumId="80">
    <w:nsid w:val="30240F59"/>
    <w:multiLevelType w:val="singleLevel"/>
    <w:tmpl w:val="0409000F"/>
    <w:lvl w:ilvl="0">
      <w:start w:val="1"/>
      <w:numFmt w:val="decimal"/>
      <w:lvlText w:val="%1."/>
      <w:lvlJc w:val="left"/>
      <w:pPr>
        <w:tabs>
          <w:tab w:val="num" w:pos="360"/>
        </w:tabs>
        <w:ind w:left="360" w:hanging="360"/>
      </w:pPr>
    </w:lvl>
  </w:abstractNum>
  <w:abstractNum w:abstractNumId="81">
    <w:nsid w:val="31C22913"/>
    <w:multiLevelType w:val="singleLevel"/>
    <w:tmpl w:val="A712E140"/>
    <w:lvl w:ilvl="0">
      <w:start w:val="1"/>
      <w:numFmt w:val="decimal"/>
      <w:lvlText w:val="%1."/>
      <w:lvlJc w:val="left"/>
      <w:pPr>
        <w:tabs>
          <w:tab w:val="num" w:pos="360"/>
        </w:tabs>
        <w:ind w:left="360" w:hanging="360"/>
      </w:pPr>
    </w:lvl>
  </w:abstractNum>
  <w:abstractNum w:abstractNumId="82">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34D5E16"/>
    <w:multiLevelType w:val="singleLevel"/>
    <w:tmpl w:val="A712E140"/>
    <w:lvl w:ilvl="0">
      <w:start w:val="1"/>
      <w:numFmt w:val="decimal"/>
      <w:lvlText w:val="%1."/>
      <w:lvlJc w:val="left"/>
      <w:pPr>
        <w:tabs>
          <w:tab w:val="num" w:pos="360"/>
        </w:tabs>
        <w:ind w:left="360" w:hanging="360"/>
      </w:pPr>
    </w:lvl>
  </w:abstractNum>
  <w:abstractNum w:abstractNumId="84">
    <w:nsid w:val="33B5575A"/>
    <w:multiLevelType w:val="singleLevel"/>
    <w:tmpl w:val="0409000F"/>
    <w:lvl w:ilvl="0">
      <w:start w:val="1"/>
      <w:numFmt w:val="decimal"/>
      <w:lvlText w:val="%1."/>
      <w:lvlJc w:val="left"/>
      <w:pPr>
        <w:tabs>
          <w:tab w:val="num" w:pos="360"/>
        </w:tabs>
        <w:ind w:left="360" w:hanging="360"/>
      </w:pPr>
    </w:lvl>
  </w:abstractNum>
  <w:abstractNum w:abstractNumId="85">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3E103A5"/>
    <w:multiLevelType w:val="singleLevel"/>
    <w:tmpl w:val="0409000F"/>
    <w:lvl w:ilvl="0">
      <w:start w:val="1"/>
      <w:numFmt w:val="decimal"/>
      <w:lvlText w:val="%1."/>
      <w:lvlJc w:val="left"/>
      <w:pPr>
        <w:tabs>
          <w:tab w:val="num" w:pos="360"/>
        </w:tabs>
        <w:ind w:left="360" w:hanging="360"/>
      </w:pPr>
    </w:lvl>
  </w:abstractNum>
  <w:abstractNum w:abstractNumId="87">
    <w:nsid w:val="34334E8B"/>
    <w:multiLevelType w:val="singleLevel"/>
    <w:tmpl w:val="A712E140"/>
    <w:lvl w:ilvl="0">
      <w:start w:val="1"/>
      <w:numFmt w:val="decimal"/>
      <w:lvlText w:val="%1."/>
      <w:lvlJc w:val="left"/>
      <w:pPr>
        <w:tabs>
          <w:tab w:val="num" w:pos="360"/>
        </w:tabs>
        <w:ind w:left="360" w:hanging="360"/>
      </w:pPr>
    </w:lvl>
  </w:abstractNum>
  <w:abstractNum w:abstractNumId="88">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89">
    <w:nsid w:val="35AD78DE"/>
    <w:multiLevelType w:val="singleLevel"/>
    <w:tmpl w:val="A712E140"/>
    <w:lvl w:ilvl="0">
      <w:start w:val="1"/>
      <w:numFmt w:val="decimal"/>
      <w:lvlText w:val="%1."/>
      <w:lvlJc w:val="left"/>
      <w:pPr>
        <w:tabs>
          <w:tab w:val="num" w:pos="360"/>
        </w:tabs>
        <w:ind w:left="360" w:hanging="360"/>
      </w:pPr>
    </w:lvl>
  </w:abstractNum>
  <w:abstractNum w:abstractNumId="9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1">
    <w:nsid w:val="37196A64"/>
    <w:multiLevelType w:val="singleLevel"/>
    <w:tmpl w:val="A712E140"/>
    <w:lvl w:ilvl="0">
      <w:start w:val="1"/>
      <w:numFmt w:val="decimal"/>
      <w:lvlText w:val="%1."/>
      <w:lvlJc w:val="left"/>
      <w:pPr>
        <w:tabs>
          <w:tab w:val="num" w:pos="360"/>
        </w:tabs>
        <w:ind w:left="360" w:hanging="360"/>
      </w:pPr>
    </w:lvl>
  </w:abstractNum>
  <w:abstractNum w:abstractNumId="92">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386941F2"/>
    <w:multiLevelType w:val="singleLevel"/>
    <w:tmpl w:val="0409000F"/>
    <w:lvl w:ilvl="0">
      <w:start w:val="1"/>
      <w:numFmt w:val="decimal"/>
      <w:lvlText w:val="%1."/>
      <w:lvlJc w:val="left"/>
      <w:pPr>
        <w:tabs>
          <w:tab w:val="num" w:pos="360"/>
        </w:tabs>
        <w:ind w:left="360" w:hanging="360"/>
      </w:pPr>
    </w:lvl>
  </w:abstractNum>
  <w:abstractNum w:abstractNumId="94">
    <w:nsid w:val="39565952"/>
    <w:multiLevelType w:val="singleLevel"/>
    <w:tmpl w:val="A712E140"/>
    <w:lvl w:ilvl="0">
      <w:start w:val="1"/>
      <w:numFmt w:val="decimal"/>
      <w:lvlText w:val="%1."/>
      <w:lvlJc w:val="left"/>
      <w:pPr>
        <w:tabs>
          <w:tab w:val="num" w:pos="360"/>
        </w:tabs>
        <w:ind w:left="360" w:hanging="360"/>
      </w:pPr>
    </w:lvl>
  </w:abstractNum>
  <w:abstractNum w:abstractNumId="95">
    <w:nsid w:val="39943059"/>
    <w:multiLevelType w:val="singleLevel"/>
    <w:tmpl w:val="0409000F"/>
    <w:lvl w:ilvl="0">
      <w:start w:val="1"/>
      <w:numFmt w:val="decimal"/>
      <w:lvlText w:val="%1."/>
      <w:lvlJc w:val="left"/>
      <w:pPr>
        <w:tabs>
          <w:tab w:val="num" w:pos="360"/>
        </w:tabs>
        <w:ind w:left="360" w:hanging="360"/>
      </w:pPr>
    </w:lvl>
  </w:abstractNum>
  <w:abstractNum w:abstractNumId="96">
    <w:nsid w:val="3AA91D40"/>
    <w:multiLevelType w:val="singleLevel"/>
    <w:tmpl w:val="A712E140"/>
    <w:lvl w:ilvl="0">
      <w:start w:val="1"/>
      <w:numFmt w:val="decimal"/>
      <w:lvlText w:val="%1."/>
      <w:lvlJc w:val="left"/>
      <w:pPr>
        <w:tabs>
          <w:tab w:val="num" w:pos="360"/>
        </w:tabs>
        <w:ind w:left="360" w:hanging="360"/>
      </w:pPr>
    </w:lvl>
  </w:abstractNum>
  <w:abstractNum w:abstractNumId="97">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8">
    <w:nsid w:val="3B2234C9"/>
    <w:multiLevelType w:val="singleLevel"/>
    <w:tmpl w:val="0409000F"/>
    <w:lvl w:ilvl="0">
      <w:start w:val="1"/>
      <w:numFmt w:val="decimal"/>
      <w:lvlText w:val="%1."/>
      <w:lvlJc w:val="left"/>
      <w:pPr>
        <w:tabs>
          <w:tab w:val="num" w:pos="360"/>
        </w:tabs>
        <w:ind w:left="360" w:hanging="360"/>
      </w:pPr>
    </w:lvl>
  </w:abstractNum>
  <w:abstractNum w:abstractNumId="99">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3E1D0F54"/>
    <w:multiLevelType w:val="singleLevel"/>
    <w:tmpl w:val="A712E140"/>
    <w:lvl w:ilvl="0">
      <w:start w:val="1"/>
      <w:numFmt w:val="decimal"/>
      <w:lvlText w:val="%1."/>
      <w:lvlJc w:val="left"/>
      <w:pPr>
        <w:tabs>
          <w:tab w:val="num" w:pos="360"/>
        </w:tabs>
        <w:ind w:left="360" w:hanging="360"/>
      </w:pPr>
    </w:lvl>
  </w:abstractNum>
  <w:abstractNum w:abstractNumId="103">
    <w:nsid w:val="3F67225D"/>
    <w:multiLevelType w:val="singleLevel"/>
    <w:tmpl w:val="A712E140"/>
    <w:lvl w:ilvl="0">
      <w:start w:val="1"/>
      <w:numFmt w:val="decimal"/>
      <w:lvlText w:val="%1."/>
      <w:lvlJc w:val="left"/>
      <w:pPr>
        <w:tabs>
          <w:tab w:val="num" w:pos="360"/>
        </w:tabs>
        <w:ind w:left="360" w:hanging="360"/>
      </w:pPr>
    </w:lvl>
  </w:abstractNum>
  <w:abstractNum w:abstractNumId="104">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4146D24"/>
    <w:multiLevelType w:val="singleLevel"/>
    <w:tmpl w:val="A712E140"/>
    <w:lvl w:ilvl="0">
      <w:start w:val="1"/>
      <w:numFmt w:val="decimal"/>
      <w:lvlText w:val="%1."/>
      <w:lvlJc w:val="left"/>
      <w:pPr>
        <w:tabs>
          <w:tab w:val="num" w:pos="360"/>
        </w:tabs>
        <w:ind w:left="360" w:hanging="360"/>
      </w:pPr>
    </w:lvl>
  </w:abstractNum>
  <w:abstractNum w:abstractNumId="106">
    <w:nsid w:val="44E13380"/>
    <w:multiLevelType w:val="singleLevel"/>
    <w:tmpl w:val="A712E140"/>
    <w:lvl w:ilvl="0">
      <w:start w:val="1"/>
      <w:numFmt w:val="decimal"/>
      <w:lvlText w:val="%1."/>
      <w:lvlJc w:val="left"/>
      <w:pPr>
        <w:tabs>
          <w:tab w:val="num" w:pos="360"/>
        </w:tabs>
        <w:ind w:left="360" w:hanging="360"/>
      </w:pPr>
    </w:lvl>
  </w:abstractNum>
  <w:abstractNum w:abstractNumId="107">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08">
    <w:nsid w:val="46696BB7"/>
    <w:multiLevelType w:val="singleLevel"/>
    <w:tmpl w:val="0409000F"/>
    <w:lvl w:ilvl="0">
      <w:start w:val="1"/>
      <w:numFmt w:val="decimal"/>
      <w:lvlText w:val="%1."/>
      <w:lvlJc w:val="left"/>
      <w:pPr>
        <w:tabs>
          <w:tab w:val="num" w:pos="360"/>
        </w:tabs>
        <w:ind w:left="360" w:hanging="360"/>
      </w:pPr>
    </w:lvl>
  </w:abstractNum>
  <w:abstractNum w:abstractNumId="109">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48040BF2"/>
    <w:multiLevelType w:val="singleLevel"/>
    <w:tmpl w:val="A712E140"/>
    <w:lvl w:ilvl="0">
      <w:start w:val="1"/>
      <w:numFmt w:val="decimal"/>
      <w:lvlText w:val="%1."/>
      <w:lvlJc w:val="left"/>
      <w:pPr>
        <w:tabs>
          <w:tab w:val="num" w:pos="360"/>
        </w:tabs>
        <w:ind w:left="360" w:hanging="360"/>
      </w:pPr>
    </w:lvl>
  </w:abstractNum>
  <w:abstractNum w:abstractNumId="112">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13">
    <w:nsid w:val="48385EA8"/>
    <w:multiLevelType w:val="singleLevel"/>
    <w:tmpl w:val="A712E140"/>
    <w:lvl w:ilvl="0">
      <w:start w:val="1"/>
      <w:numFmt w:val="decimal"/>
      <w:lvlText w:val="%1."/>
      <w:lvlJc w:val="left"/>
      <w:pPr>
        <w:tabs>
          <w:tab w:val="num" w:pos="360"/>
        </w:tabs>
        <w:ind w:left="360" w:hanging="360"/>
      </w:pPr>
    </w:lvl>
  </w:abstractNum>
  <w:abstractNum w:abstractNumId="114">
    <w:nsid w:val="48CF014E"/>
    <w:multiLevelType w:val="singleLevel"/>
    <w:tmpl w:val="A712E140"/>
    <w:lvl w:ilvl="0">
      <w:start w:val="1"/>
      <w:numFmt w:val="decimal"/>
      <w:lvlText w:val="%1."/>
      <w:lvlJc w:val="left"/>
      <w:pPr>
        <w:tabs>
          <w:tab w:val="num" w:pos="360"/>
        </w:tabs>
        <w:ind w:left="360" w:hanging="360"/>
      </w:pPr>
    </w:lvl>
  </w:abstractNum>
  <w:abstractNum w:abstractNumId="115">
    <w:nsid w:val="4AA2653E"/>
    <w:multiLevelType w:val="singleLevel"/>
    <w:tmpl w:val="A712E140"/>
    <w:lvl w:ilvl="0">
      <w:start w:val="1"/>
      <w:numFmt w:val="decimal"/>
      <w:lvlText w:val="%1."/>
      <w:lvlJc w:val="left"/>
      <w:pPr>
        <w:tabs>
          <w:tab w:val="num" w:pos="360"/>
        </w:tabs>
        <w:ind w:left="360" w:hanging="360"/>
      </w:pPr>
    </w:lvl>
  </w:abstractNum>
  <w:abstractNum w:abstractNumId="116">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17">
    <w:nsid w:val="4BE72E82"/>
    <w:multiLevelType w:val="singleLevel"/>
    <w:tmpl w:val="0409000F"/>
    <w:lvl w:ilvl="0">
      <w:start w:val="1"/>
      <w:numFmt w:val="decimal"/>
      <w:lvlText w:val="%1."/>
      <w:lvlJc w:val="left"/>
      <w:pPr>
        <w:tabs>
          <w:tab w:val="num" w:pos="360"/>
        </w:tabs>
        <w:ind w:left="360" w:hanging="360"/>
      </w:pPr>
    </w:lvl>
  </w:abstractNum>
  <w:abstractNum w:abstractNumId="118">
    <w:nsid w:val="4C1F0A15"/>
    <w:multiLevelType w:val="singleLevel"/>
    <w:tmpl w:val="A712E140"/>
    <w:lvl w:ilvl="0">
      <w:start w:val="1"/>
      <w:numFmt w:val="decimal"/>
      <w:lvlText w:val="%1."/>
      <w:lvlJc w:val="left"/>
      <w:pPr>
        <w:tabs>
          <w:tab w:val="num" w:pos="360"/>
        </w:tabs>
        <w:ind w:left="360" w:hanging="360"/>
      </w:pPr>
    </w:lvl>
  </w:abstractNum>
  <w:abstractNum w:abstractNumId="119">
    <w:nsid w:val="4CC85451"/>
    <w:multiLevelType w:val="singleLevel"/>
    <w:tmpl w:val="A712E140"/>
    <w:lvl w:ilvl="0">
      <w:start w:val="1"/>
      <w:numFmt w:val="decimal"/>
      <w:lvlText w:val="%1."/>
      <w:lvlJc w:val="left"/>
      <w:pPr>
        <w:tabs>
          <w:tab w:val="num" w:pos="360"/>
        </w:tabs>
        <w:ind w:left="360" w:hanging="360"/>
      </w:pPr>
    </w:lvl>
  </w:abstractNum>
  <w:abstractNum w:abstractNumId="120">
    <w:nsid w:val="4D9B6B29"/>
    <w:multiLevelType w:val="singleLevel"/>
    <w:tmpl w:val="A712E140"/>
    <w:lvl w:ilvl="0">
      <w:start w:val="1"/>
      <w:numFmt w:val="decimal"/>
      <w:lvlText w:val="%1."/>
      <w:lvlJc w:val="left"/>
      <w:pPr>
        <w:tabs>
          <w:tab w:val="num" w:pos="360"/>
        </w:tabs>
        <w:ind w:left="360" w:hanging="360"/>
      </w:pPr>
    </w:lvl>
  </w:abstractNum>
  <w:abstractNum w:abstractNumId="121">
    <w:nsid w:val="4EB11387"/>
    <w:multiLevelType w:val="singleLevel"/>
    <w:tmpl w:val="0409000F"/>
    <w:lvl w:ilvl="0">
      <w:start w:val="1"/>
      <w:numFmt w:val="decimal"/>
      <w:lvlText w:val="%1."/>
      <w:lvlJc w:val="left"/>
      <w:pPr>
        <w:tabs>
          <w:tab w:val="num" w:pos="360"/>
        </w:tabs>
        <w:ind w:left="360" w:hanging="360"/>
      </w:pPr>
    </w:lvl>
  </w:abstractNum>
  <w:abstractNum w:abstractNumId="122">
    <w:nsid w:val="4EFD0905"/>
    <w:multiLevelType w:val="singleLevel"/>
    <w:tmpl w:val="A712E140"/>
    <w:lvl w:ilvl="0">
      <w:start w:val="1"/>
      <w:numFmt w:val="decimal"/>
      <w:lvlText w:val="%1."/>
      <w:lvlJc w:val="left"/>
      <w:pPr>
        <w:tabs>
          <w:tab w:val="num" w:pos="360"/>
        </w:tabs>
        <w:ind w:left="360" w:hanging="360"/>
      </w:pPr>
    </w:lvl>
  </w:abstractNum>
  <w:abstractNum w:abstractNumId="123">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24">
    <w:nsid w:val="4F6F0E1B"/>
    <w:multiLevelType w:val="singleLevel"/>
    <w:tmpl w:val="A712E140"/>
    <w:lvl w:ilvl="0">
      <w:start w:val="1"/>
      <w:numFmt w:val="decimal"/>
      <w:lvlText w:val="%1."/>
      <w:lvlJc w:val="left"/>
      <w:pPr>
        <w:tabs>
          <w:tab w:val="num" w:pos="360"/>
        </w:tabs>
        <w:ind w:left="360" w:hanging="360"/>
      </w:pPr>
    </w:lvl>
  </w:abstractNum>
  <w:abstractNum w:abstractNumId="125">
    <w:nsid w:val="4FA35B50"/>
    <w:multiLevelType w:val="singleLevel"/>
    <w:tmpl w:val="0409000F"/>
    <w:lvl w:ilvl="0">
      <w:start w:val="1"/>
      <w:numFmt w:val="decimal"/>
      <w:lvlText w:val="%1."/>
      <w:lvlJc w:val="left"/>
      <w:pPr>
        <w:tabs>
          <w:tab w:val="num" w:pos="360"/>
        </w:tabs>
        <w:ind w:left="360" w:hanging="360"/>
      </w:pPr>
    </w:lvl>
  </w:abstractNum>
  <w:abstractNum w:abstractNumId="126">
    <w:nsid w:val="4FC03ED7"/>
    <w:multiLevelType w:val="singleLevel"/>
    <w:tmpl w:val="0409000F"/>
    <w:lvl w:ilvl="0">
      <w:start w:val="1"/>
      <w:numFmt w:val="decimal"/>
      <w:lvlText w:val="%1."/>
      <w:lvlJc w:val="left"/>
      <w:pPr>
        <w:tabs>
          <w:tab w:val="num" w:pos="360"/>
        </w:tabs>
        <w:ind w:left="360" w:hanging="360"/>
      </w:pPr>
    </w:lvl>
  </w:abstractNum>
  <w:abstractNum w:abstractNumId="127">
    <w:nsid w:val="4FE41668"/>
    <w:multiLevelType w:val="singleLevel"/>
    <w:tmpl w:val="0409000F"/>
    <w:lvl w:ilvl="0">
      <w:start w:val="1"/>
      <w:numFmt w:val="decimal"/>
      <w:lvlText w:val="%1."/>
      <w:lvlJc w:val="left"/>
      <w:pPr>
        <w:tabs>
          <w:tab w:val="num" w:pos="360"/>
        </w:tabs>
        <w:ind w:left="360" w:hanging="360"/>
      </w:pPr>
    </w:lvl>
  </w:abstractNum>
  <w:abstractNum w:abstractNumId="128">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507E2B0E"/>
    <w:multiLevelType w:val="singleLevel"/>
    <w:tmpl w:val="0409000F"/>
    <w:lvl w:ilvl="0">
      <w:start w:val="1"/>
      <w:numFmt w:val="decimal"/>
      <w:lvlText w:val="%1."/>
      <w:lvlJc w:val="left"/>
      <w:pPr>
        <w:tabs>
          <w:tab w:val="num" w:pos="360"/>
        </w:tabs>
        <w:ind w:left="360" w:hanging="360"/>
      </w:pPr>
    </w:lvl>
  </w:abstractNum>
  <w:abstractNum w:abstractNumId="130">
    <w:nsid w:val="517C5448"/>
    <w:multiLevelType w:val="singleLevel"/>
    <w:tmpl w:val="0409000F"/>
    <w:lvl w:ilvl="0">
      <w:start w:val="1"/>
      <w:numFmt w:val="decimal"/>
      <w:lvlText w:val="%1."/>
      <w:lvlJc w:val="left"/>
      <w:pPr>
        <w:tabs>
          <w:tab w:val="num" w:pos="360"/>
        </w:tabs>
        <w:ind w:left="360" w:hanging="360"/>
      </w:pPr>
    </w:lvl>
  </w:abstractNum>
  <w:abstractNum w:abstractNumId="131">
    <w:nsid w:val="528D1FF3"/>
    <w:multiLevelType w:val="singleLevel"/>
    <w:tmpl w:val="A712E140"/>
    <w:lvl w:ilvl="0">
      <w:start w:val="1"/>
      <w:numFmt w:val="decimal"/>
      <w:lvlText w:val="%1."/>
      <w:lvlJc w:val="left"/>
      <w:pPr>
        <w:tabs>
          <w:tab w:val="num" w:pos="360"/>
        </w:tabs>
        <w:ind w:left="360" w:hanging="360"/>
      </w:pPr>
    </w:lvl>
  </w:abstractNum>
  <w:abstractNum w:abstractNumId="132">
    <w:nsid w:val="54F577F3"/>
    <w:multiLevelType w:val="singleLevel"/>
    <w:tmpl w:val="0409000F"/>
    <w:lvl w:ilvl="0">
      <w:start w:val="1"/>
      <w:numFmt w:val="decimal"/>
      <w:lvlText w:val="%1."/>
      <w:lvlJc w:val="left"/>
      <w:pPr>
        <w:tabs>
          <w:tab w:val="num" w:pos="360"/>
        </w:tabs>
        <w:ind w:left="360" w:hanging="360"/>
      </w:pPr>
    </w:lvl>
  </w:abstractNum>
  <w:abstractNum w:abstractNumId="133">
    <w:nsid w:val="551F473F"/>
    <w:multiLevelType w:val="singleLevel"/>
    <w:tmpl w:val="0409000F"/>
    <w:lvl w:ilvl="0">
      <w:start w:val="1"/>
      <w:numFmt w:val="decimal"/>
      <w:lvlText w:val="%1."/>
      <w:lvlJc w:val="left"/>
      <w:pPr>
        <w:tabs>
          <w:tab w:val="num" w:pos="360"/>
        </w:tabs>
        <w:ind w:left="360" w:hanging="360"/>
      </w:pPr>
    </w:lvl>
  </w:abstractNum>
  <w:abstractNum w:abstractNumId="134">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7CA291F"/>
    <w:multiLevelType w:val="singleLevel"/>
    <w:tmpl w:val="A712E140"/>
    <w:lvl w:ilvl="0">
      <w:start w:val="1"/>
      <w:numFmt w:val="decimal"/>
      <w:lvlText w:val="%1."/>
      <w:lvlJc w:val="left"/>
      <w:pPr>
        <w:tabs>
          <w:tab w:val="num" w:pos="360"/>
        </w:tabs>
        <w:ind w:left="360" w:hanging="360"/>
      </w:pPr>
    </w:lvl>
  </w:abstractNum>
  <w:abstractNum w:abstractNumId="136">
    <w:nsid w:val="582D02E3"/>
    <w:multiLevelType w:val="singleLevel"/>
    <w:tmpl w:val="0409000F"/>
    <w:lvl w:ilvl="0">
      <w:start w:val="1"/>
      <w:numFmt w:val="decimal"/>
      <w:lvlText w:val="%1."/>
      <w:lvlJc w:val="left"/>
      <w:pPr>
        <w:tabs>
          <w:tab w:val="num" w:pos="360"/>
        </w:tabs>
        <w:ind w:left="360" w:hanging="360"/>
      </w:pPr>
    </w:lvl>
  </w:abstractNum>
  <w:abstractNum w:abstractNumId="137">
    <w:nsid w:val="58FC0320"/>
    <w:multiLevelType w:val="singleLevel"/>
    <w:tmpl w:val="A712E140"/>
    <w:lvl w:ilvl="0">
      <w:start w:val="1"/>
      <w:numFmt w:val="decimal"/>
      <w:lvlText w:val="%1."/>
      <w:lvlJc w:val="left"/>
      <w:pPr>
        <w:tabs>
          <w:tab w:val="num" w:pos="360"/>
        </w:tabs>
        <w:ind w:left="360" w:hanging="360"/>
      </w:pPr>
    </w:lvl>
  </w:abstractNum>
  <w:abstractNum w:abstractNumId="138">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39">
    <w:nsid w:val="59AD7D2B"/>
    <w:multiLevelType w:val="singleLevel"/>
    <w:tmpl w:val="0409000F"/>
    <w:lvl w:ilvl="0">
      <w:start w:val="1"/>
      <w:numFmt w:val="decimal"/>
      <w:lvlText w:val="%1."/>
      <w:lvlJc w:val="left"/>
      <w:pPr>
        <w:tabs>
          <w:tab w:val="num" w:pos="360"/>
        </w:tabs>
        <w:ind w:left="360" w:hanging="360"/>
      </w:pPr>
    </w:lvl>
  </w:abstractNum>
  <w:abstractNum w:abstractNumId="140">
    <w:nsid w:val="59CA553D"/>
    <w:multiLevelType w:val="singleLevel"/>
    <w:tmpl w:val="0409000F"/>
    <w:lvl w:ilvl="0">
      <w:start w:val="1"/>
      <w:numFmt w:val="decimal"/>
      <w:lvlText w:val="%1."/>
      <w:lvlJc w:val="left"/>
      <w:pPr>
        <w:tabs>
          <w:tab w:val="num" w:pos="360"/>
        </w:tabs>
        <w:ind w:left="360" w:hanging="360"/>
      </w:pPr>
    </w:lvl>
  </w:abstractNum>
  <w:abstractNum w:abstractNumId="141">
    <w:nsid w:val="5AA82F64"/>
    <w:multiLevelType w:val="singleLevel"/>
    <w:tmpl w:val="A712E140"/>
    <w:lvl w:ilvl="0">
      <w:start w:val="1"/>
      <w:numFmt w:val="decimal"/>
      <w:lvlText w:val="%1."/>
      <w:lvlJc w:val="left"/>
      <w:pPr>
        <w:tabs>
          <w:tab w:val="num" w:pos="360"/>
        </w:tabs>
        <w:ind w:left="360" w:hanging="360"/>
      </w:pPr>
    </w:lvl>
  </w:abstractNum>
  <w:abstractNum w:abstractNumId="142">
    <w:nsid w:val="5B145C1D"/>
    <w:multiLevelType w:val="singleLevel"/>
    <w:tmpl w:val="0409000F"/>
    <w:lvl w:ilvl="0">
      <w:start w:val="1"/>
      <w:numFmt w:val="decimal"/>
      <w:lvlText w:val="%1."/>
      <w:lvlJc w:val="left"/>
      <w:pPr>
        <w:tabs>
          <w:tab w:val="num" w:pos="360"/>
        </w:tabs>
        <w:ind w:left="360" w:hanging="360"/>
      </w:pPr>
    </w:lvl>
  </w:abstractNum>
  <w:abstractNum w:abstractNumId="143">
    <w:nsid w:val="5B354F18"/>
    <w:multiLevelType w:val="singleLevel"/>
    <w:tmpl w:val="0409000F"/>
    <w:lvl w:ilvl="0">
      <w:start w:val="1"/>
      <w:numFmt w:val="decimal"/>
      <w:lvlText w:val="%1."/>
      <w:lvlJc w:val="left"/>
      <w:pPr>
        <w:tabs>
          <w:tab w:val="num" w:pos="360"/>
        </w:tabs>
        <w:ind w:left="360" w:hanging="360"/>
      </w:pPr>
    </w:lvl>
  </w:abstractNum>
  <w:abstractNum w:abstractNumId="144">
    <w:nsid w:val="5CAC6B7F"/>
    <w:multiLevelType w:val="singleLevel"/>
    <w:tmpl w:val="A712E140"/>
    <w:lvl w:ilvl="0">
      <w:start w:val="1"/>
      <w:numFmt w:val="decimal"/>
      <w:lvlText w:val="%1."/>
      <w:lvlJc w:val="left"/>
      <w:pPr>
        <w:tabs>
          <w:tab w:val="num" w:pos="360"/>
        </w:tabs>
        <w:ind w:left="360" w:hanging="360"/>
      </w:pPr>
    </w:lvl>
  </w:abstractNum>
  <w:abstractNum w:abstractNumId="145">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6">
    <w:nsid w:val="5D486E1F"/>
    <w:multiLevelType w:val="singleLevel"/>
    <w:tmpl w:val="0409000F"/>
    <w:lvl w:ilvl="0">
      <w:start w:val="1"/>
      <w:numFmt w:val="decimal"/>
      <w:lvlText w:val="%1."/>
      <w:lvlJc w:val="left"/>
      <w:pPr>
        <w:tabs>
          <w:tab w:val="num" w:pos="360"/>
        </w:tabs>
        <w:ind w:left="360" w:hanging="360"/>
      </w:pPr>
    </w:lvl>
  </w:abstractNum>
  <w:abstractNum w:abstractNumId="147">
    <w:nsid w:val="5D997F73"/>
    <w:multiLevelType w:val="singleLevel"/>
    <w:tmpl w:val="A712E140"/>
    <w:lvl w:ilvl="0">
      <w:start w:val="1"/>
      <w:numFmt w:val="decimal"/>
      <w:lvlText w:val="%1."/>
      <w:lvlJc w:val="left"/>
      <w:pPr>
        <w:tabs>
          <w:tab w:val="num" w:pos="360"/>
        </w:tabs>
        <w:ind w:left="360" w:hanging="360"/>
      </w:pPr>
    </w:lvl>
  </w:abstractNum>
  <w:abstractNum w:abstractNumId="148">
    <w:nsid w:val="5DB77FED"/>
    <w:multiLevelType w:val="singleLevel"/>
    <w:tmpl w:val="A712E140"/>
    <w:lvl w:ilvl="0">
      <w:start w:val="1"/>
      <w:numFmt w:val="decimal"/>
      <w:lvlText w:val="%1."/>
      <w:lvlJc w:val="left"/>
      <w:pPr>
        <w:tabs>
          <w:tab w:val="num" w:pos="360"/>
        </w:tabs>
        <w:ind w:left="360" w:hanging="360"/>
      </w:pPr>
    </w:lvl>
  </w:abstractNum>
  <w:abstractNum w:abstractNumId="149">
    <w:nsid w:val="5EA773F7"/>
    <w:multiLevelType w:val="singleLevel"/>
    <w:tmpl w:val="0409000F"/>
    <w:lvl w:ilvl="0">
      <w:start w:val="1"/>
      <w:numFmt w:val="decimal"/>
      <w:lvlText w:val="%1."/>
      <w:lvlJc w:val="left"/>
      <w:pPr>
        <w:tabs>
          <w:tab w:val="num" w:pos="360"/>
        </w:tabs>
        <w:ind w:left="360" w:hanging="360"/>
      </w:pPr>
    </w:lvl>
  </w:abstractNum>
  <w:abstractNum w:abstractNumId="150">
    <w:nsid w:val="5EBA4369"/>
    <w:multiLevelType w:val="singleLevel"/>
    <w:tmpl w:val="A712E140"/>
    <w:lvl w:ilvl="0">
      <w:start w:val="1"/>
      <w:numFmt w:val="decimal"/>
      <w:lvlText w:val="%1."/>
      <w:lvlJc w:val="left"/>
      <w:pPr>
        <w:tabs>
          <w:tab w:val="num" w:pos="360"/>
        </w:tabs>
        <w:ind w:left="360" w:hanging="360"/>
      </w:pPr>
    </w:lvl>
  </w:abstractNum>
  <w:abstractNum w:abstractNumId="151">
    <w:nsid w:val="5F69033A"/>
    <w:multiLevelType w:val="singleLevel"/>
    <w:tmpl w:val="0409000F"/>
    <w:lvl w:ilvl="0">
      <w:start w:val="1"/>
      <w:numFmt w:val="decimal"/>
      <w:lvlText w:val="%1."/>
      <w:lvlJc w:val="left"/>
      <w:pPr>
        <w:tabs>
          <w:tab w:val="num" w:pos="360"/>
        </w:tabs>
        <w:ind w:left="360" w:hanging="360"/>
      </w:pPr>
    </w:lvl>
  </w:abstractNum>
  <w:abstractNum w:abstractNumId="152">
    <w:nsid w:val="5F7132A4"/>
    <w:multiLevelType w:val="singleLevel"/>
    <w:tmpl w:val="A712E140"/>
    <w:lvl w:ilvl="0">
      <w:start w:val="1"/>
      <w:numFmt w:val="decimal"/>
      <w:lvlText w:val="%1."/>
      <w:lvlJc w:val="left"/>
      <w:pPr>
        <w:tabs>
          <w:tab w:val="num" w:pos="360"/>
        </w:tabs>
        <w:ind w:left="360" w:hanging="360"/>
      </w:pPr>
    </w:lvl>
  </w:abstractNum>
  <w:abstractNum w:abstractNumId="153">
    <w:nsid w:val="601147AE"/>
    <w:multiLevelType w:val="singleLevel"/>
    <w:tmpl w:val="0409000F"/>
    <w:lvl w:ilvl="0">
      <w:start w:val="1"/>
      <w:numFmt w:val="decimal"/>
      <w:lvlText w:val="%1."/>
      <w:lvlJc w:val="left"/>
      <w:pPr>
        <w:tabs>
          <w:tab w:val="num" w:pos="360"/>
        </w:tabs>
        <w:ind w:left="360" w:hanging="360"/>
      </w:pPr>
    </w:lvl>
  </w:abstractNum>
  <w:abstractNum w:abstractNumId="154">
    <w:nsid w:val="60FC6FE2"/>
    <w:multiLevelType w:val="singleLevel"/>
    <w:tmpl w:val="A712E140"/>
    <w:lvl w:ilvl="0">
      <w:start w:val="1"/>
      <w:numFmt w:val="decimal"/>
      <w:lvlText w:val="%1."/>
      <w:lvlJc w:val="left"/>
      <w:pPr>
        <w:tabs>
          <w:tab w:val="num" w:pos="360"/>
        </w:tabs>
        <w:ind w:left="360" w:hanging="360"/>
      </w:pPr>
    </w:lvl>
  </w:abstractNum>
  <w:abstractNum w:abstractNumId="155">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22B5B2A"/>
    <w:multiLevelType w:val="singleLevel"/>
    <w:tmpl w:val="0409000F"/>
    <w:lvl w:ilvl="0">
      <w:start w:val="1"/>
      <w:numFmt w:val="decimal"/>
      <w:lvlText w:val="%1."/>
      <w:lvlJc w:val="left"/>
      <w:pPr>
        <w:tabs>
          <w:tab w:val="num" w:pos="360"/>
        </w:tabs>
        <w:ind w:left="360" w:hanging="360"/>
      </w:pPr>
    </w:lvl>
  </w:abstractNum>
  <w:abstractNum w:abstractNumId="157">
    <w:nsid w:val="62B17A5A"/>
    <w:multiLevelType w:val="singleLevel"/>
    <w:tmpl w:val="0409000F"/>
    <w:lvl w:ilvl="0">
      <w:start w:val="1"/>
      <w:numFmt w:val="decimal"/>
      <w:lvlText w:val="%1."/>
      <w:lvlJc w:val="left"/>
      <w:pPr>
        <w:tabs>
          <w:tab w:val="num" w:pos="360"/>
        </w:tabs>
        <w:ind w:left="360" w:hanging="360"/>
      </w:pPr>
    </w:lvl>
  </w:abstractNum>
  <w:abstractNum w:abstractNumId="158">
    <w:nsid w:val="62EA752D"/>
    <w:multiLevelType w:val="singleLevel"/>
    <w:tmpl w:val="A712E140"/>
    <w:lvl w:ilvl="0">
      <w:start w:val="1"/>
      <w:numFmt w:val="decimal"/>
      <w:lvlText w:val="%1."/>
      <w:lvlJc w:val="left"/>
      <w:pPr>
        <w:tabs>
          <w:tab w:val="num" w:pos="360"/>
        </w:tabs>
        <w:ind w:left="360" w:hanging="360"/>
      </w:pPr>
    </w:lvl>
  </w:abstractNum>
  <w:abstractNum w:abstractNumId="159">
    <w:nsid w:val="63364C2B"/>
    <w:multiLevelType w:val="singleLevel"/>
    <w:tmpl w:val="A712E140"/>
    <w:lvl w:ilvl="0">
      <w:start w:val="1"/>
      <w:numFmt w:val="decimal"/>
      <w:lvlText w:val="%1."/>
      <w:lvlJc w:val="left"/>
      <w:pPr>
        <w:tabs>
          <w:tab w:val="num" w:pos="360"/>
        </w:tabs>
        <w:ind w:left="360" w:hanging="360"/>
      </w:pPr>
    </w:lvl>
  </w:abstractNum>
  <w:abstractNum w:abstractNumId="16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61">
    <w:nsid w:val="6403249D"/>
    <w:multiLevelType w:val="singleLevel"/>
    <w:tmpl w:val="A712E140"/>
    <w:lvl w:ilvl="0">
      <w:start w:val="1"/>
      <w:numFmt w:val="decimal"/>
      <w:lvlText w:val="%1."/>
      <w:lvlJc w:val="left"/>
      <w:pPr>
        <w:tabs>
          <w:tab w:val="num" w:pos="360"/>
        </w:tabs>
        <w:ind w:left="360" w:hanging="360"/>
      </w:pPr>
    </w:lvl>
  </w:abstractNum>
  <w:abstractNum w:abstractNumId="162">
    <w:nsid w:val="64346341"/>
    <w:multiLevelType w:val="singleLevel"/>
    <w:tmpl w:val="A712E140"/>
    <w:lvl w:ilvl="0">
      <w:start w:val="1"/>
      <w:numFmt w:val="decimal"/>
      <w:lvlText w:val="%1."/>
      <w:lvlJc w:val="left"/>
      <w:pPr>
        <w:tabs>
          <w:tab w:val="num" w:pos="360"/>
        </w:tabs>
        <w:ind w:left="360" w:hanging="360"/>
      </w:pPr>
    </w:lvl>
  </w:abstractNum>
  <w:abstractNum w:abstractNumId="163">
    <w:nsid w:val="64444C11"/>
    <w:multiLevelType w:val="singleLevel"/>
    <w:tmpl w:val="A712E140"/>
    <w:lvl w:ilvl="0">
      <w:start w:val="1"/>
      <w:numFmt w:val="decimal"/>
      <w:lvlText w:val="%1."/>
      <w:lvlJc w:val="left"/>
      <w:pPr>
        <w:tabs>
          <w:tab w:val="num" w:pos="360"/>
        </w:tabs>
        <w:ind w:left="360" w:hanging="360"/>
      </w:pPr>
    </w:lvl>
  </w:abstractNum>
  <w:abstractNum w:abstractNumId="164">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65">
    <w:nsid w:val="64E33715"/>
    <w:multiLevelType w:val="singleLevel"/>
    <w:tmpl w:val="A712E140"/>
    <w:lvl w:ilvl="0">
      <w:start w:val="1"/>
      <w:numFmt w:val="decimal"/>
      <w:lvlText w:val="%1."/>
      <w:lvlJc w:val="left"/>
      <w:pPr>
        <w:tabs>
          <w:tab w:val="num" w:pos="360"/>
        </w:tabs>
        <w:ind w:left="360" w:hanging="360"/>
      </w:pPr>
    </w:lvl>
  </w:abstractNum>
  <w:abstractNum w:abstractNumId="166">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67">
    <w:nsid w:val="660E6565"/>
    <w:multiLevelType w:val="singleLevel"/>
    <w:tmpl w:val="A712E140"/>
    <w:lvl w:ilvl="0">
      <w:start w:val="1"/>
      <w:numFmt w:val="decimal"/>
      <w:lvlText w:val="%1."/>
      <w:lvlJc w:val="left"/>
      <w:pPr>
        <w:tabs>
          <w:tab w:val="num" w:pos="360"/>
        </w:tabs>
        <w:ind w:left="360" w:hanging="360"/>
      </w:pPr>
    </w:lvl>
  </w:abstractNum>
  <w:abstractNum w:abstractNumId="168">
    <w:nsid w:val="66132F4D"/>
    <w:multiLevelType w:val="singleLevel"/>
    <w:tmpl w:val="A712E140"/>
    <w:lvl w:ilvl="0">
      <w:start w:val="1"/>
      <w:numFmt w:val="decimal"/>
      <w:lvlText w:val="%1."/>
      <w:lvlJc w:val="left"/>
      <w:pPr>
        <w:tabs>
          <w:tab w:val="num" w:pos="360"/>
        </w:tabs>
        <w:ind w:left="360" w:hanging="360"/>
      </w:pPr>
    </w:lvl>
  </w:abstractNum>
  <w:abstractNum w:abstractNumId="169">
    <w:nsid w:val="665E022B"/>
    <w:multiLevelType w:val="singleLevel"/>
    <w:tmpl w:val="0409000F"/>
    <w:lvl w:ilvl="0">
      <w:start w:val="1"/>
      <w:numFmt w:val="decimal"/>
      <w:lvlText w:val="%1."/>
      <w:lvlJc w:val="left"/>
      <w:pPr>
        <w:tabs>
          <w:tab w:val="num" w:pos="360"/>
        </w:tabs>
        <w:ind w:left="360" w:hanging="360"/>
      </w:pPr>
    </w:lvl>
  </w:abstractNum>
  <w:abstractNum w:abstractNumId="170">
    <w:nsid w:val="666B74BC"/>
    <w:multiLevelType w:val="singleLevel"/>
    <w:tmpl w:val="A712E140"/>
    <w:lvl w:ilvl="0">
      <w:start w:val="1"/>
      <w:numFmt w:val="decimal"/>
      <w:lvlText w:val="%1."/>
      <w:lvlJc w:val="left"/>
      <w:pPr>
        <w:tabs>
          <w:tab w:val="num" w:pos="360"/>
        </w:tabs>
        <w:ind w:left="360" w:hanging="360"/>
      </w:pPr>
    </w:lvl>
  </w:abstractNum>
  <w:abstractNum w:abstractNumId="171">
    <w:nsid w:val="67B90040"/>
    <w:multiLevelType w:val="singleLevel"/>
    <w:tmpl w:val="A712E140"/>
    <w:lvl w:ilvl="0">
      <w:start w:val="1"/>
      <w:numFmt w:val="decimal"/>
      <w:lvlText w:val="%1."/>
      <w:lvlJc w:val="left"/>
      <w:pPr>
        <w:tabs>
          <w:tab w:val="num" w:pos="360"/>
        </w:tabs>
        <w:ind w:left="360" w:hanging="360"/>
      </w:pPr>
    </w:lvl>
  </w:abstractNum>
  <w:abstractNum w:abstractNumId="172">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6A227034"/>
    <w:multiLevelType w:val="singleLevel"/>
    <w:tmpl w:val="0409000F"/>
    <w:lvl w:ilvl="0">
      <w:start w:val="1"/>
      <w:numFmt w:val="decimal"/>
      <w:lvlText w:val="%1."/>
      <w:lvlJc w:val="left"/>
      <w:pPr>
        <w:tabs>
          <w:tab w:val="num" w:pos="360"/>
        </w:tabs>
        <w:ind w:left="360" w:hanging="360"/>
      </w:pPr>
    </w:lvl>
  </w:abstractNum>
  <w:abstractNum w:abstractNumId="175">
    <w:nsid w:val="6AF16C06"/>
    <w:multiLevelType w:val="singleLevel"/>
    <w:tmpl w:val="0409000F"/>
    <w:lvl w:ilvl="0">
      <w:start w:val="1"/>
      <w:numFmt w:val="decimal"/>
      <w:lvlText w:val="%1."/>
      <w:lvlJc w:val="left"/>
      <w:pPr>
        <w:tabs>
          <w:tab w:val="num" w:pos="360"/>
        </w:tabs>
        <w:ind w:left="360" w:hanging="360"/>
      </w:pPr>
    </w:lvl>
  </w:abstractNum>
  <w:abstractNum w:abstractNumId="176">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nsid w:val="6D2A2D2D"/>
    <w:multiLevelType w:val="singleLevel"/>
    <w:tmpl w:val="0409000F"/>
    <w:lvl w:ilvl="0">
      <w:start w:val="1"/>
      <w:numFmt w:val="decimal"/>
      <w:lvlText w:val="%1."/>
      <w:lvlJc w:val="left"/>
      <w:pPr>
        <w:tabs>
          <w:tab w:val="num" w:pos="360"/>
        </w:tabs>
        <w:ind w:left="360" w:hanging="360"/>
      </w:pPr>
    </w:lvl>
  </w:abstractNum>
  <w:abstractNum w:abstractNumId="179">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nsid w:val="6D897AFF"/>
    <w:multiLevelType w:val="singleLevel"/>
    <w:tmpl w:val="A712E140"/>
    <w:lvl w:ilvl="0">
      <w:start w:val="1"/>
      <w:numFmt w:val="decimal"/>
      <w:lvlText w:val="%1."/>
      <w:lvlJc w:val="left"/>
      <w:pPr>
        <w:tabs>
          <w:tab w:val="num" w:pos="360"/>
        </w:tabs>
        <w:ind w:left="360" w:hanging="360"/>
      </w:pPr>
    </w:lvl>
  </w:abstractNum>
  <w:abstractNum w:abstractNumId="181">
    <w:nsid w:val="6DA81FE9"/>
    <w:multiLevelType w:val="singleLevel"/>
    <w:tmpl w:val="A712E140"/>
    <w:lvl w:ilvl="0">
      <w:start w:val="1"/>
      <w:numFmt w:val="decimal"/>
      <w:lvlText w:val="%1."/>
      <w:lvlJc w:val="left"/>
      <w:pPr>
        <w:tabs>
          <w:tab w:val="num" w:pos="360"/>
        </w:tabs>
        <w:ind w:left="360" w:hanging="360"/>
      </w:pPr>
    </w:lvl>
  </w:abstractNum>
  <w:abstractNum w:abstractNumId="182">
    <w:nsid w:val="6DED5C89"/>
    <w:multiLevelType w:val="singleLevel"/>
    <w:tmpl w:val="A712E140"/>
    <w:lvl w:ilvl="0">
      <w:start w:val="1"/>
      <w:numFmt w:val="decimal"/>
      <w:lvlText w:val="%1."/>
      <w:lvlJc w:val="left"/>
      <w:pPr>
        <w:tabs>
          <w:tab w:val="num" w:pos="360"/>
        </w:tabs>
        <w:ind w:left="360" w:hanging="360"/>
      </w:pPr>
    </w:lvl>
  </w:abstractNum>
  <w:abstractNum w:abstractNumId="183">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84">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5">
    <w:nsid w:val="6F671333"/>
    <w:multiLevelType w:val="singleLevel"/>
    <w:tmpl w:val="A712E140"/>
    <w:lvl w:ilvl="0">
      <w:start w:val="1"/>
      <w:numFmt w:val="decimal"/>
      <w:lvlText w:val="%1."/>
      <w:lvlJc w:val="left"/>
      <w:pPr>
        <w:tabs>
          <w:tab w:val="num" w:pos="360"/>
        </w:tabs>
        <w:ind w:left="360" w:hanging="360"/>
      </w:pPr>
    </w:lvl>
  </w:abstractNum>
  <w:abstractNum w:abstractNumId="186">
    <w:nsid w:val="6F6B206D"/>
    <w:multiLevelType w:val="singleLevel"/>
    <w:tmpl w:val="0409000F"/>
    <w:lvl w:ilvl="0">
      <w:start w:val="1"/>
      <w:numFmt w:val="decimal"/>
      <w:lvlText w:val="%1."/>
      <w:lvlJc w:val="left"/>
      <w:pPr>
        <w:tabs>
          <w:tab w:val="num" w:pos="360"/>
        </w:tabs>
        <w:ind w:left="360" w:hanging="360"/>
      </w:pPr>
    </w:lvl>
  </w:abstractNum>
  <w:abstractNum w:abstractNumId="187">
    <w:nsid w:val="6FE32718"/>
    <w:multiLevelType w:val="singleLevel"/>
    <w:tmpl w:val="A712E140"/>
    <w:lvl w:ilvl="0">
      <w:start w:val="1"/>
      <w:numFmt w:val="decimal"/>
      <w:lvlText w:val="%1."/>
      <w:lvlJc w:val="left"/>
      <w:pPr>
        <w:tabs>
          <w:tab w:val="num" w:pos="360"/>
        </w:tabs>
        <w:ind w:left="360" w:hanging="360"/>
      </w:pPr>
    </w:lvl>
  </w:abstractNum>
  <w:abstractNum w:abstractNumId="188">
    <w:nsid w:val="6FF902FC"/>
    <w:multiLevelType w:val="singleLevel"/>
    <w:tmpl w:val="0409000F"/>
    <w:lvl w:ilvl="0">
      <w:start w:val="1"/>
      <w:numFmt w:val="decimal"/>
      <w:lvlText w:val="%1."/>
      <w:lvlJc w:val="left"/>
      <w:pPr>
        <w:tabs>
          <w:tab w:val="num" w:pos="360"/>
        </w:tabs>
        <w:ind w:left="360" w:hanging="360"/>
      </w:pPr>
    </w:lvl>
  </w:abstractNum>
  <w:abstractNum w:abstractNumId="189">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190">
    <w:nsid w:val="70577702"/>
    <w:multiLevelType w:val="singleLevel"/>
    <w:tmpl w:val="0409000F"/>
    <w:lvl w:ilvl="0">
      <w:start w:val="1"/>
      <w:numFmt w:val="decimal"/>
      <w:lvlText w:val="%1."/>
      <w:lvlJc w:val="left"/>
      <w:pPr>
        <w:tabs>
          <w:tab w:val="num" w:pos="360"/>
        </w:tabs>
        <w:ind w:left="360" w:hanging="360"/>
      </w:pPr>
    </w:lvl>
  </w:abstractNum>
  <w:abstractNum w:abstractNumId="191">
    <w:nsid w:val="706B02BA"/>
    <w:multiLevelType w:val="singleLevel"/>
    <w:tmpl w:val="0409000F"/>
    <w:lvl w:ilvl="0">
      <w:start w:val="1"/>
      <w:numFmt w:val="decimal"/>
      <w:lvlText w:val="%1."/>
      <w:lvlJc w:val="left"/>
      <w:pPr>
        <w:tabs>
          <w:tab w:val="num" w:pos="360"/>
        </w:tabs>
        <w:ind w:left="360" w:hanging="360"/>
      </w:pPr>
    </w:lvl>
  </w:abstractNum>
  <w:abstractNum w:abstractNumId="192">
    <w:nsid w:val="70960BF1"/>
    <w:multiLevelType w:val="singleLevel"/>
    <w:tmpl w:val="A712E140"/>
    <w:lvl w:ilvl="0">
      <w:start w:val="1"/>
      <w:numFmt w:val="decimal"/>
      <w:lvlText w:val="%1."/>
      <w:lvlJc w:val="left"/>
      <w:pPr>
        <w:tabs>
          <w:tab w:val="num" w:pos="360"/>
        </w:tabs>
        <w:ind w:left="360" w:hanging="360"/>
      </w:pPr>
    </w:lvl>
  </w:abstractNum>
  <w:abstractNum w:abstractNumId="193">
    <w:nsid w:val="70A70F38"/>
    <w:multiLevelType w:val="singleLevel"/>
    <w:tmpl w:val="0409000F"/>
    <w:lvl w:ilvl="0">
      <w:start w:val="1"/>
      <w:numFmt w:val="decimal"/>
      <w:lvlText w:val="%1."/>
      <w:lvlJc w:val="left"/>
      <w:pPr>
        <w:tabs>
          <w:tab w:val="num" w:pos="360"/>
        </w:tabs>
        <w:ind w:left="360" w:hanging="360"/>
      </w:pPr>
    </w:lvl>
  </w:abstractNum>
  <w:abstractNum w:abstractNumId="194">
    <w:nsid w:val="71023045"/>
    <w:multiLevelType w:val="singleLevel"/>
    <w:tmpl w:val="0409000F"/>
    <w:lvl w:ilvl="0">
      <w:start w:val="1"/>
      <w:numFmt w:val="decimal"/>
      <w:lvlText w:val="%1."/>
      <w:lvlJc w:val="left"/>
      <w:pPr>
        <w:tabs>
          <w:tab w:val="num" w:pos="360"/>
        </w:tabs>
        <w:ind w:left="360" w:hanging="360"/>
      </w:pPr>
    </w:lvl>
  </w:abstractNum>
  <w:abstractNum w:abstractNumId="195">
    <w:nsid w:val="71825301"/>
    <w:multiLevelType w:val="singleLevel"/>
    <w:tmpl w:val="0409000F"/>
    <w:lvl w:ilvl="0">
      <w:start w:val="1"/>
      <w:numFmt w:val="decimal"/>
      <w:lvlText w:val="%1."/>
      <w:lvlJc w:val="left"/>
      <w:pPr>
        <w:tabs>
          <w:tab w:val="num" w:pos="360"/>
        </w:tabs>
        <w:ind w:left="360" w:hanging="360"/>
      </w:pPr>
    </w:lvl>
  </w:abstractNum>
  <w:abstractNum w:abstractNumId="196">
    <w:nsid w:val="724B09D3"/>
    <w:multiLevelType w:val="singleLevel"/>
    <w:tmpl w:val="A712E140"/>
    <w:lvl w:ilvl="0">
      <w:start w:val="1"/>
      <w:numFmt w:val="decimal"/>
      <w:lvlText w:val="%1."/>
      <w:lvlJc w:val="left"/>
      <w:pPr>
        <w:tabs>
          <w:tab w:val="num" w:pos="360"/>
        </w:tabs>
        <w:ind w:left="360" w:hanging="360"/>
      </w:pPr>
    </w:lvl>
  </w:abstractNum>
  <w:abstractNum w:abstractNumId="197">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198">
    <w:nsid w:val="737C2DDD"/>
    <w:multiLevelType w:val="singleLevel"/>
    <w:tmpl w:val="A712E140"/>
    <w:lvl w:ilvl="0">
      <w:start w:val="1"/>
      <w:numFmt w:val="decimal"/>
      <w:lvlText w:val="%1."/>
      <w:lvlJc w:val="left"/>
      <w:pPr>
        <w:tabs>
          <w:tab w:val="num" w:pos="360"/>
        </w:tabs>
        <w:ind w:left="360" w:hanging="360"/>
      </w:pPr>
    </w:lvl>
  </w:abstractNum>
  <w:abstractNum w:abstractNumId="199">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62362D2"/>
    <w:multiLevelType w:val="singleLevel"/>
    <w:tmpl w:val="A712E140"/>
    <w:lvl w:ilvl="0">
      <w:start w:val="1"/>
      <w:numFmt w:val="decimal"/>
      <w:lvlText w:val="%1."/>
      <w:lvlJc w:val="left"/>
      <w:pPr>
        <w:tabs>
          <w:tab w:val="num" w:pos="360"/>
        </w:tabs>
        <w:ind w:left="360" w:hanging="360"/>
      </w:pPr>
    </w:lvl>
  </w:abstractNum>
  <w:abstractNum w:abstractNumId="202">
    <w:nsid w:val="76601FD7"/>
    <w:multiLevelType w:val="singleLevel"/>
    <w:tmpl w:val="A712E140"/>
    <w:lvl w:ilvl="0">
      <w:start w:val="1"/>
      <w:numFmt w:val="decimal"/>
      <w:lvlText w:val="%1."/>
      <w:lvlJc w:val="left"/>
      <w:pPr>
        <w:tabs>
          <w:tab w:val="num" w:pos="360"/>
        </w:tabs>
        <w:ind w:left="360" w:hanging="360"/>
      </w:pPr>
    </w:lvl>
  </w:abstractNum>
  <w:abstractNum w:abstractNumId="203">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7CB718D"/>
    <w:multiLevelType w:val="singleLevel"/>
    <w:tmpl w:val="0409000F"/>
    <w:lvl w:ilvl="0">
      <w:start w:val="1"/>
      <w:numFmt w:val="decimal"/>
      <w:lvlText w:val="%1."/>
      <w:lvlJc w:val="left"/>
      <w:pPr>
        <w:tabs>
          <w:tab w:val="num" w:pos="360"/>
        </w:tabs>
        <w:ind w:left="360" w:hanging="360"/>
      </w:pPr>
    </w:lvl>
  </w:abstractNum>
  <w:abstractNum w:abstractNumId="205">
    <w:nsid w:val="78297D0E"/>
    <w:multiLevelType w:val="singleLevel"/>
    <w:tmpl w:val="A712E140"/>
    <w:lvl w:ilvl="0">
      <w:start w:val="1"/>
      <w:numFmt w:val="decimal"/>
      <w:lvlText w:val="%1."/>
      <w:lvlJc w:val="left"/>
      <w:pPr>
        <w:tabs>
          <w:tab w:val="num" w:pos="360"/>
        </w:tabs>
        <w:ind w:left="360" w:hanging="360"/>
      </w:pPr>
    </w:lvl>
  </w:abstractNum>
  <w:abstractNum w:abstractNumId="206">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07">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8">
    <w:nsid w:val="78D856DA"/>
    <w:multiLevelType w:val="singleLevel"/>
    <w:tmpl w:val="A712E140"/>
    <w:lvl w:ilvl="0">
      <w:start w:val="1"/>
      <w:numFmt w:val="decimal"/>
      <w:lvlText w:val="%1."/>
      <w:lvlJc w:val="left"/>
      <w:pPr>
        <w:tabs>
          <w:tab w:val="num" w:pos="360"/>
        </w:tabs>
        <w:ind w:left="360" w:hanging="360"/>
      </w:pPr>
    </w:lvl>
  </w:abstractNum>
  <w:abstractNum w:abstractNumId="209">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1">
    <w:nsid w:val="79D7088B"/>
    <w:multiLevelType w:val="singleLevel"/>
    <w:tmpl w:val="A712E140"/>
    <w:lvl w:ilvl="0">
      <w:start w:val="1"/>
      <w:numFmt w:val="decimal"/>
      <w:lvlText w:val="%1."/>
      <w:lvlJc w:val="left"/>
      <w:pPr>
        <w:tabs>
          <w:tab w:val="num" w:pos="360"/>
        </w:tabs>
        <w:ind w:left="360" w:hanging="360"/>
      </w:pPr>
    </w:lvl>
  </w:abstractNum>
  <w:abstractNum w:abstractNumId="212">
    <w:nsid w:val="7A5322F4"/>
    <w:multiLevelType w:val="singleLevel"/>
    <w:tmpl w:val="A712E140"/>
    <w:lvl w:ilvl="0">
      <w:start w:val="1"/>
      <w:numFmt w:val="decimal"/>
      <w:lvlText w:val="%1."/>
      <w:lvlJc w:val="left"/>
      <w:pPr>
        <w:tabs>
          <w:tab w:val="num" w:pos="360"/>
        </w:tabs>
        <w:ind w:left="360" w:hanging="360"/>
      </w:pPr>
    </w:lvl>
  </w:abstractNum>
  <w:abstractNum w:abstractNumId="213">
    <w:nsid w:val="7B22271A"/>
    <w:multiLevelType w:val="singleLevel"/>
    <w:tmpl w:val="A712E140"/>
    <w:lvl w:ilvl="0">
      <w:start w:val="1"/>
      <w:numFmt w:val="decimal"/>
      <w:lvlText w:val="%1."/>
      <w:lvlJc w:val="left"/>
      <w:pPr>
        <w:tabs>
          <w:tab w:val="num" w:pos="360"/>
        </w:tabs>
        <w:ind w:left="360" w:hanging="360"/>
      </w:pPr>
    </w:lvl>
  </w:abstractNum>
  <w:abstractNum w:abstractNumId="214">
    <w:nsid w:val="7B31490B"/>
    <w:multiLevelType w:val="singleLevel"/>
    <w:tmpl w:val="0409000F"/>
    <w:lvl w:ilvl="0">
      <w:start w:val="1"/>
      <w:numFmt w:val="decimal"/>
      <w:lvlText w:val="%1."/>
      <w:lvlJc w:val="left"/>
      <w:pPr>
        <w:tabs>
          <w:tab w:val="num" w:pos="360"/>
        </w:tabs>
        <w:ind w:left="360" w:hanging="360"/>
      </w:pPr>
    </w:lvl>
  </w:abstractNum>
  <w:abstractNum w:abstractNumId="215">
    <w:nsid w:val="7BAA7630"/>
    <w:multiLevelType w:val="singleLevel"/>
    <w:tmpl w:val="A712E140"/>
    <w:lvl w:ilvl="0">
      <w:start w:val="1"/>
      <w:numFmt w:val="decimal"/>
      <w:lvlText w:val="%1."/>
      <w:lvlJc w:val="left"/>
      <w:pPr>
        <w:tabs>
          <w:tab w:val="num" w:pos="360"/>
        </w:tabs>
        <w:ind w:left="360" w:hanging="360"/>
      </w:pPr>
    </w:lvl>
  </w:abstractNum>
  <w:abstractNum w:abstractNumId="216">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7">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8">
    <w:nsid w:val="7E9733CB"/>
    <w:multiLevelType w:val="singleLevel"/>
    <w:tmpl w:val="0409000F"/>
    <w:lvl w:ilvl="0">
      <w:start w:val="1"/>
      <w:numFmt w:val="decimal"/>
      <w:lvlText w:val="%1."/>
      <w:lvlJc w:val="left"/>
      <w:pPr>
        <w:tabs>
          <w:tab w:val="num" w:pos="360"/>
        </w:tabs>
        <w:ind w:left="360" w:hanging="360"/>
      </w:pPr>
    </w:lvl>
  </w:abstractNum>
  <w:abstractNum w:abstractNumId="219">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13"/>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07"/>
  </w:num>
  <w:num w:numId="4">
    <w:abstractNumId w:val="153"/>
  </w:num>
  <w:num w:numId="5">
    <w:abstractNumId w:val="55"/>
  </w:num>
  <w:num w:numId="6">
    <w:abstractNumId w:val="77"/>
  </w:num>
  <w:num w:numId="7">
    <w:abstractNumId w:val="48"/>
  </w:num>
  <w:num w:numId="8">
    <w:abstractNumId w:val="39"/>
  </w:num>
  <w:num w:numId="9">
    <w:abstractNumId w:val="130"/>
  </w:num>
  <w:num w:numId="10">
    <w:abstractNumId w:val="46"/>
  </w:num>
  <w:num w:numId="11">
    <w:abstractNumId w:val="27"/>
  </w:num>
  <w:num w:numId="12">
    <w:abstractNumId w:val="36"/>
  </w:num>
  <w:num w:numId="13">
    <w:abstractNumId w:val="38"/>
  </w:num>
  <w:num w:numId="14">
    <w:abstractNumId w:val="133"/>
  </w:num>
  <w:num w:numId="15">
    <w:abstractNumId w:val="209"/>
  </w:num>
  <w:num w:numId="16">
    <w:abstractNumId w:val="21"/>
  </w:num>
  <w:num w:numId="17">
    <w:abstractNumId w:val="90"/>
  </w:num>
  <w:num w:numId="18">
    <w:abstractNumId w:val="193"/>
  </w:num>
  <w:num w:numId="19">
    <w:abstractNumId w:val="214"/>
  </w:num>
  <w:num w:numId="20">
    <w:abstractNumId w:val="204"/>
  </w:num>
  <w:num w:numId="21">
    <w:abstractNumId w:val="127"/>
  </w:num>
  <w:num w:numId="22">
    <w:abstractNumId w:val="64"/>
  </w:num>
  <w:num w:numId="23">
    <w:abstractNumId w:val="157"/>
  </w:num>
  <w:num w:numId="24">
    <w:abstractNumId w:val="86"/>
  </w:num>
  <w:num w:numId="25">
    <w:abstractNumId w:val="146"/>
  </w:num>
  <w:num w:numId="26">
    <w:abstractNumId w:val="108"/>
  </w:num>
  <w:num w:numId="27">
    <w:abstractNumId w:val="151"/>
  </w:num>
  <w:num w:numId="28">
    <w:abstractNumId w:val="149"/>
  </w:num>
  <w:num w:numId="29">
    <w:abstractNumId w:val="139"/>
  </w:num>
  <w:num w:numId="30">
    <w:abstractNumId w:val="50"/>
  </w:num>
  <w:num w:numId="31">
    <w:abstractNumId w:val="93"/>
  </w:num>
  <w:num w:numId="32">
    <w:abstractNumId w:val="41"/>
  </w:num>
  <w:num w:numId="33">
    <w:abstractNumId w:val="44"/>
  </w:num>
  <w:num w:numId="34">
    <w:abstractNumId w:val="3"/>
  </w:num>
  <w:num w:numId="35">
    <w:abstractNumId w:val="4"/>
  </w:num>
  <w:num w:numId="36">
    <w:abstractNumId w:val="194"/>
  </w:num>
  <w:num w:numId="37">
    <w:abstractNumId w:val="47"/>
  </w:num>
  <w:num w:numId="38">
    <w:abstractNumId w:val="186"/>
  </w:num>
  <w:num w:numId="39">
    <w:abstractNumId w:val="51"/>
  </w:num>
  <w:num w:numId="40">
    <w:abstractNumId w:val="175"/>
  </w:num>
  <w:num w:numId="41">
    <w:abstractNumId w:val="190"/>
  </w:num>
  <w:num w:numId="42">
    <w:abstractNumId w:val="121"/>
  </w:num>
  <w:num w:numId="43">
    <w:abstractNumId w:val="136"/>
  </w:num>
  <w:num w:numId="44">
    <w:abstractNumId w:val="184"/>
  </w:num>
  <w:num w:numId="45">
    <w:abstractNumId w:val="125"/>
  </w:num>
  <w:num w:numId="46">
    <w:abstractNumId w:val="98"/>
  </w:num>
  <w:num w:numId="47">
    <w:abstractNumId w:val="178"/>
  </w:num>
  <w:num w:numId="48">
    <w:abstractNumId w:val="140"/>
  </w:num>
  <w:num w:numId="49">
    <w:abstractNumId w:val="54"/>
  </w:num>
  <w:num w:numId="50">
    <w:abstractNumId w:val="191"/>
  </w:num>
  <w:num w:numId="51">
    <w:abstractNumId w:val="84"/>
  </w:num>
  <w:num w:numId="52">
    <w:abstractNumId w:val="1"/>
  </w:num>
  <w:num w:numId="53">
    <w:abstractNumId w:val="72"/>
  </w:num>
  <w:num w:numId="54">
    <w:abstractNumId w:val="13"/>
  </w:num>
  <w:num w:numId="55">
    <w:abstractNumId w:val="174"/>
  </w:num>
  <w:num w:numId="56">
    <w:abstractNumId w:val="30"/>
  </w:num>
  <w:num w:numId="57">
    <w:abstractNumId w:val="59"/>
  </w:num>
  <w:num w:numId="58">
    <w:abstractNumId w:val="126"/>
  </w:num>
  <w:num w:numId="59">
    <w:abstractNumId w:val="95"/>
  </w:num>
  <w:num w:numId="60">
    <w:abstractNumId w:val="20"/>
  </w:num>
  <w:num w:numId="61">
    <w:abstractNumId w:val="132"/>
  </w:num>
  <w:num w:numId="62">
    <w:abstractNumId w:val="195"/>
  </w:num>
  <w:num w:numId="63">
    <w:abstractNumId w:val="169"/>
  </w:num>
  <w:num w:numId="64">
    <w:abstractNumId w:val="143"/>
  </w:num>
  <w:num w:numId="65">
    <w:abstractNumId w:val="18"/>
  </w:num>
  <w:num w:numId="66">
    <w:abstractNumId w:val="218"/>
  </w:num>
  <w:num w:numId="67">
    <w:abstractNumId w:val="53"/>
  </w:num>
  <w:num w:numId="68">
    <w:abstractNumId w:val="12"/>
  </w:num>
  <w:num w:numId="69">
    <w:abstractNumId w:val="69"/>
  </w:num>
  <w:num w:numId="70">
    <w:abstractNumId w:val="80"/>
  </w:num>
  <w:num w:numId="71">
    <w:abstractNumId w:val="16"/>
  </w:num>
  <w:num w:numId="72">
    <w:abstractNumId w:val="129"/>
  </w:num>
  <w:num w:numId="73">
    <w:abstractNumId w:val="74"/>
  </w:num>
  <w:num w:numId="74">
    <w:abstractNumId w:val="97"/>
  </w:num>
  <w:num w:numId="75">
    <w:abstractNumId w:val="142"/>
  </w:num>
  <w:num w:numId="76">
    <w:abstractNumId w:val="67"/>
  </w:num>
  <w:num w:numId="77">
    <w:abstractNumId w:val="117"/>
  </w:num>
  <w:num w:numId="78">
    <w:abstractNumId w:val="188"/>
  </w:num>
  <w:num w:numId="79">
    <w:abstractNumId w:val="66"/>
  </w:num>
  <w:num w:numId="80">
    <w:abstractNumId w:val="156"/>
  </w:num>
  <w:num w:numId="81">
    <w:abstractNumId w:val="201"/>
  </w:num>
  <w:num w:numId="82">
    <w:abstractNumId w:val="161"/>
  </w:num>
  <w:num w:numId="83">
    <w:abstractNumId w:val="119"/>
  </w:num>
  <w:num w:numId="84">
    <w:abstractNumId w:val="144"/>
  </w:num>
  <w:num w:numId="85">
    <w:abstractNumId w:val="81"/>
  </w:num>
  <w:num w:numId="86">
    <w:abstractNumId w:val="187"/>
  </w:num>
  <w:num w:numId="87">
    <w:abstractNumId w:val="23"/>
  </w:num>
  <w:num w:numId="88">
    <w:abstractNumId w:val="171"/>
  </w:num>
  <w:num w:numId="89">
    <w:abstractNumId w:val="135"/>
  </w:num>
  <w:num w:numId="90">
    <w:abstractNumId w:val="103"/>
  </w:num>
  <w:num w:numId="91">
    <w:abstractNumId w:val="212"/>
  </w:num>
  <w:num w:numId="92">
    <w:abstractNumId w:val="56"/>
  </w:num>
  <w:num w:numId="93">
    <w:abstractNumId w:val="91"/>
  </w:num>
  <w:num w:numId="94">
    <w:abstractNumId w:val="114"/>
  </w:num>
  <w:num w:numId="95">
    <w:abstractNumId w:val="63"/>
  </w:num>
  <w:num w:numId="96">
    <w:abstractNumId w:val="120"/>
  </w:num>
  <w:num w:numId="97">
    <w:abstractNumId w:val="105"/>
  </w:num>
  <w:num w:numId="98">
    <w:abstractNumId w:val="137"/>
  </w:num>
  <w:num w:numId="99">
    <w:abstractNumId w:val="33"/>
  </w:num>
  <w:num w:numId="100">
    <w:abstractNumId w:val="31"/>
  </w:num>
  <w:num w:numId="101">
    <w:abstractNumId w:val="37"/>
  </w:num>
  <w:num w:numId="102">
    <w:abstractNumId w:val="89"/>
  </w:num>
  <w:num w:numId="103">
    <w:abstractNumId w:val="65"/>
  </w:num>
  <w:num w:numId="104">
    <w:abstractNumId w:val="29"/>
  </w:num>
  <w:num w:numId="105">
    <w:abstractNumId w:val="35"/>
  </w:num>
  <w:num w:numId="106">
    <w:abstractNumId w:val="167"/>
  </w:num>
  <w:num w:numId="107">
    <w:abstractNumId w:val="78"/>
  </w:num>
  <w:num w:numId="108">
    <w:abstractNumId w:val="75"/>
  </w:num>
  <w:num w:numId="109">
    <w:abstractNumId w:val="198"/>
  </w:num>
  <w:num w:numId="110">
    <w:abstractNumId w:val="68"/>
  </w:num>
  <w:num w:numId="111">
    <w:abstractNumId w:val="152"/>
  </w:num>
  <w:num w:numId="112">
    <w:abstractNumId w:val="211"/>
  </w:num>
  <w:num w:numId="113">
    <w:abstractNumId w:val="202"/>
  </w:num>
  <w:num w:numId="114">
    <w:abstractNumId w:val="154"/>
  </w:num>
  <w:num w:numId="115">
    <w:abstractNumId w:val="147"/>
  </w:num>
  <w:num w:numId="116">
    <w:abstractNumId w:val="60"/>
  </w:num>
  <w:num w:numId="117">
    <w:abstractNumId w:val="5"/>
  </w:num>
  <w:num w:numId="118">
    <w:abstractNumId w:val="122"/>
  </w:num>
  <w:num w:numId="119">
    <w:abstractNumId w:val="113"/>
  </w:num>
  <w:num w:numId="120">
    <w:abstractNumId w:val="22"/>
  </w:num>
  <w:num w:numId="121">
    <w:abstractNumId w:val="180"/>
  </w:num>
  <w:num w:numId="122">
    <w:abstractNumId w:val="17"/>
  </w:num>
  <w:num w:numId="123">
    <w:abstractNumId w:val="124"/>
  </w:num>
  <w:num w:numId="124">
    <w:abstractNumId w:val="165"/>
  </w:num>
  <w:num w:numId="125">
    <w:abstractNumId w:val="196"/>
  </w:num>
  <w:num w:numId="126">
    <w:abstractNumId w:val="6"/>
  </w:num>
  <w:num w:numId="127">
    <w:abstractNumId w:val="96"/>
  </w:num>
  <w:num w:numId="128">
    <w:abstractNumId w:val="163"/>
  </w:num>
  <w:num w:numId="129">
    <w:abstractNumId w:val="181"/>
  </w:num>
  <w:num w:numId="130">
    <w:abstractNumId w:val="170"/>
  </w:num>
  <w:num w:numId="131">
    <w:abstractNumId w:val="26"/>
  </w:num>
  <w:num w:numId="132">
    <w:abstractNumId w:val="205"/>
  </w:num>
  <w:num w:numId="133">
    <w:abstractNumId w:val="141"/>
  </w:num>
  <w:num w:numId="134">
    <w:abstractNumId w:val="102"/>
  </w:num>
  <w:num w:numId="135">
    <w:abstractNumId w:val="118"/>
  </w:num>
  <w:num w:numId="136">
    <w:abstractNumId w:val="10"/>
  </w:num>
  <w:num w:numId="137">
    <w:abstractNumId w:val="150"/>
  </w:num>
  <w:num w:numId="138">
    <w:abstractNumId w:val="111"/>
  </w:num>
  <w:num w:numId="139">
    <w:abstractNumId w:val="215"/>
  </w:num>
  <w:num w:numId="140">
    <w:abstractNumId w:val="159"/>
  </w:num>
  <w:num w:numId="141">
    <w:abstractNumId w:val="148"/>
  </w:num>
  <w:num w:numId="142">
    <w:abstractNumId w:val="9"/>
  </w:num>
  <w:num w:numId="143">
    <w:abstractNumId w:val="94"/>
  </w:num>
  <w:num w:numId="144">
    <w:abstractNumId w:val="192"/>
  </w:num>
  <w:num w:numId="145">
    <w:abstractNumId w:val="115"/>
  </w:num>
  <w:num w:numId="146">
    <w:abstractNumId w:val="131"/>
  </w:num>
  <w:num w:numId="147">
    <w:abstractNumId w:val="168"/>
  </w:num>
  <w:num w:numId="148">
    <w:abstractNumId w:val="158"/>
  </w:num>
  <w:num w:numId="149">
    <w:abstractNumId w:val="106"/>
  </w:num>
  <w:num w:numId="150">
    <w:abstractNumId w:val="208"/>
  </w:num>
  <w:num w:numId="151">
    <w:abstractNumId w:val="83"/>
  </w:num>
  <w:num w:numId="152">
    <w:abstractNumId w:val="87"/>
  </w:num>
  <w:num w:numId="153">
    <w:abstractNumId w:val="182"/>
  </w:num>
  <w:num w:numId="154">
    <w:abstractNumId w:val="79"/>
  </w:num>
  <w:num w:numId="155">
    <w:abstractNumId w:val="185"/>
  </w:num>
  <w:num w:numId="156">
    <w:abstractNumId w:val="70"/>
  </w:num>
  <w:num w:numId="157">
    <w:abstractNumId w:val="162"/>
  </w:num>
  <w:num w:numId="158">
    <w:abstractNumId w:val="43"/>
  </w:num>
  <w:num w:numId="159">
    <w:abstractNumId w:val="164"/>
  </w:num>
  <w:num w:numId="160">
    <w:abstractNumId w:val="138"/>
  </w:num>
  <w:num w:numId="161">
    <w:abstractNumId w:val="14"/>
  </w:num>
  <w:num w:numId="162">
    <w:abstractNumId w:val="61"/>
  </w:num>
  <w:num w:numId="163">
    <w:abstractNumId w:val="8"/>
  </w:num>
  <w:num w:numId="164">
    <w:abstractNumId w:val="73"/>
  </w:num>
  <w:num w:numId="165">
    <w:abstractNumId w:val="25"/>
  </w:num>
  <w:num w:numId="166">
    <w:abstractNumId w:val="99"/>
  </w:num>
  <w:num w:numId="167">
    <w:abstractNumId w:val="58"/>
  </w:num>
  <w:num w:numId="168">
    <w:abstractNumId w:val="123"/>
  </w:num>
  <w:num w:numId="169">
    <w:abstractNumId w:val="15"/>
  </w:num>
  <w:num w:numId="170">
    <w:abstractNumId w:val="2"/>
  </w:num>
  <w:num w:numId="171">
    <w:abstractNumId w:val="116"/>
  </w:num>
  <w:num w:numId="172">
    <w:abstractNumId w:val="112"/>
  </w:num>
  <w:num w:numId="173">
    <w:abstractNumId w:val="166"/>
  </w:num>
  <w:num w:numId="174">
    <w:abstractNumId w:val="197"/>
  </w:num>
  <w:num w:numId="175">
    <w:abstractNumId w:val="88"/>
  </w:num>
  <w:num w:numId="176">
    <w:abstractNumId w:val="189"/>
  </w:num>
  <w:num w:numId="177">
    <w:abstractNumId w:val="57"/>
  </w:num>
  <w:num w:numId="178">
    <w:abstractNumId w:val="206"/>
  </w:num>
  <w:num w:numId="179">
    <w:abstractNumId w:val="11"/>
  </w:num>
  <w:num w:numId="180">
    <w:abstractNumId w:val="207"/>
  </w:num>
  <w:num w:numId="181">
    <w:abstractNumId w:val="217"/>
  </w:num>
  <w:num w:numId="182">
    <w:abstractNumId w:val="28"/>
  </w:num>
  <w:num w:numId="183">
    <w:abstractNumId w:val="219"/>
  </w:num>
  <w:num w:numId="184">
    <w:abstractNumId w:val="183"/>
  </w:num>
  <w:num w:numId="185">
    <w:abstractNumId w:val="145"/>
  </w:num>
  <w:num w:numId="186">
    <w:abstractNumId w:val="62"/>
  </w:num>
  <w:num w:numId="187">
    <w:abstractNumId w:val="210"/>
  </w:num>
  <w:num w:numId="188">
    <w:abstractNumId w:val="176"/>
  </w:num>
  <w:num w:numId="189">
    <w:abstractNumId w:val="109"/>
  </w:num>
  <w:num w:numId="190">
    <w:abstractNumId w:val="216"/>
  </w:num>
  <w:num w:numId="191">
    <w:abstractNumId w:val="177"/>
  </w:num>
  <w:num w:numId="192">
    <w:abstractNumId w:val="110"/>
  </w:num>
  <w:num w:numId="193">
    <w:abstractNumId w:val="173"/>
  </w:num>
  <w:num w:numId="194">
    <w:abstractNumId w:val="85"/>
  </w:num>
  <w:num w:numId="195">
    <w:abstractNumId w:val="52"/>
  </w:num>
  <w:num w:numId="196">
    <w:abstractNumId w:val="101"/>
  </w:num>
  <w:num w:numId="197">
    <w:abstractNumId w:val="82"/>
  </w:num>
  <w:num w:numId="198">
    <w:abstractNumId w:val="49"/>
  </w:num>
  <w:num w:numId="199">
    <w:abstractNumId w:val="179"/>
  </w:num>
  <w:num w:numId="200">
    <w:abstractNumId w:val="40"/>
  </w:num>
  <w:num w:numId="201">
    <w:abstractNumId w:val="92"/>
  </w:num>
  <w:num w:numId="202">
    <w:abstractNumId w:val="128"/>
  </w:num>
  <w:num w:numId="203">
    <w:abstractNumId w:val="45"/>
  </w:num>
  <w:num w:numId="204">
    <w:abstractNumId w:val="7"/>
  </w:num>
  <w:num w:numId="20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2"/>
  </w:num>
  <w:num w:numId="207">
    <w:abstractNumId w:val="172"/>
  </w:num>
  <w:num w:numId="208">
    <w:abstractNumId w:val="42"/>
  </w:num>
  <w:num w:numId="209">
    <w:abstractNumId w:val="34"/>
  </w:num>
  <w:num w:numId="210">
    <w:abstractNumId w:val="19"/>
  </w:num>
  <w:num w:numId="211">
    <w:abstractNumId w:val="160"/>
  </w:num>
  <w:num w:numId="212">
    <w:abstractNumId w:val="71"/>
  </w:num>
  <w:num w:numId="213">
    <w:abstractNumId w:val="24"/>
  </w:num>
  <w:num w:numId="214">
    <w:abstractNumId w:val="76"/>
  </w:num>
  <w:num w:numId="215">
    <w:abstractNumId w:val="104"/>
  </w:num>
  <w:num w:numId="216">
    <w:abstractNumId w:val="203"/>
  </w:num>
  <w:num w:numId="217">
    <w:abstractNumId w:val="199"/>
  </w:num>
  <w:num w:numId="218">
    <w:abstractNumId w:val="100"/>
  </w:num>
  <w:num w:numId="219">
    <w:abstractNumId w:val="155"/>
  </w:num>
  <w:num w:numId="220">
    <w:abstractNumId w:val="200"/>
  </w:num>
  <w:num w:numId="221">
    <w:abstractNumId w:val="134"/>
  </w:num>
  <w:numIdMacAtCleanup w:val="2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SpellingErrors/>
  <w:hideGrammaticalErrors/>
  <w:proofState w:grammar="clean"/>
  <w:stylePaneFormatFilter w:val="3F01"/>
  <w:trackRevision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37E14"/>
    <w:rsid w:val="00004E8A"/>
    <w:rsid w:val="000078F8"/>
    <w:rsid w:val="000105D7"/>
    <w:rsid w:val="00012FC4"/>
    <w:rsid w:val="00017839"/>
    <w:rsid w:val="00021624"/>
    <w:rsid w:val="00027354"/>
    <w:rsid w:val="00027EDA"/>
    <w:rsid w:val="00034EA2"/>
    <w:rsid w:val="000374C9"/>
    <w:rsid w:val="00044942"/>
    <w:rsid w:val="00056441"/>
    <w:rsid w:val="00062342"/>
    <w:rsid w:val="00071823"/>
    <w:rsid w:val="00080301"/>
    <w:rsid w:val="00093BA7"/>
    <w:rsid w:val="00094FB9"/>
    <w:rsid w:val="000973E2"/>
    <w:rsid w:val="000A1819"/>
    <w:rsid w:val="000A1AAB"/>
    <w:rsid w:val="000A2CC2"/>
    <w:rsid w:val="000B2B9B"/>
    <w:rsid w:val="000B50CB"/>
    <w:rsid w:val="000C0878"/>
    <w:rsid w:val="000C3E19"/>
    <w:rsid w:val="000C651A"/>
    <w:rsid w:val="000D3C0F"/>
    <w:rsid w:val="000D3D70"/>
    <w:rsid w:val="000D6F8C"/>
    <w:rsid w:val="000E1C57"/>
    <w:rsid w:val="000E2B5F"/>
    <w:rsid w:val="000E48E9"/>
    <w:rsid w:val="000E5B35"/>
    <w:rsid w:val="000F0426"/>
    <w:rsid w:val="000F351C"/>
    <w:rsid w:val="000F682A"/>
    <w:rsid w:val="00113B64"/>
    <w:rsid w:val="001257C1"/>
    <w:rsid w:val="00125859"/>
    <w:rsid w:val="001417DB"/>
    <w:rsid w:val="00146EA7"/>
    <w:rsid w:val="001506B0"/>
    <w:rsid w:val="001536E9"/>
    <w:rsid w:val="00154850"/>
    <w:rsid w:val="00160019"/>
    <w:rsid w:val="001627CD"/>
    <w:rsid w:val="00173AAC"/>
    <w:rsid w:val="001A0DFA"/>
    <w:rsid w:val="001A3832"/>
    <w:rsid w:val="001A4651"/>
    <w:rsid w:val="001A514F"/>
    <w:rsid w:val="001A5400"/>
    <w:rsid w:val="001A7137"/>
    <w:rsid w:val="001B301D"/>
    <w:rsid w:val="001B3747"/>
    <w:rsid w:val="001B5394"/>
    <w:rsid w:val="001B7FDC"/>
    <w:rsid w:val="001C2256"/>
    <w:rsid w:val="001C4BA6"/>
    <w:rsid w:val="001C503F"/>
    <w:rsid w:val="001D1D91"/>
    <w:rsid w:val="001D268F"/>
    <w:rsid w:val="001D5C45"/>
    <w:rsid w:val="001E5DDC"/>
    <w:rsid w:val="001F0E7B"/>
    <w:rsid w:val="001F21A6"/>
    <w:rsid w:val="00204E9C"/>
    <w:rsid w:val="0020576E"/>
    <w:rsid w:val="00205D4C"/>
    <w:rsid w:val="0021008C"/>
    <w:rsid w:val="00211FA4"/>
    <w:rsid w:val="00221FF6"/>
    <w:rsid w:val="00230D58"/>
    <w:rsid w:val="00230E62"/>
    <w:rsid w:val="00230F5E"/>
    <w:rsid w:val="00235FB5"/>
    <w:rsid w:val="002425DF"/>
    <w:rsid w:val="0024612B"/>
    <w:rsid w:val="002471B9"/>
    <w:rsid w:val="002472ED"/>
    <w:rsid w:val="002628B3"/>
    <w:rsid w:val="00263089"/>
    <w:rsid w:val="002652C0"/>
    <w:rsid w:val="002707CE"/>
    <w:rsid w:val="00271391"/>
    <w:rsid w:val="0027584F"/>
    <w:rsid w:val="00275F4A"/>
    <w:rsid w:val="002803FF"/>
    <w:rsid w:val="002A7955"/>
    <w:rsid w:val="002B02B2"/>
    <w:rsid w:val="002B62F2"/>
    <w:rsid w:val="002B6BF4"/>
    <w:rsid w:val="002C4F91"/>
    <w:rsid w:val="002D15DC"/>
    <w:rsid w:val="002D608D"/>
    <w:rsid w:val="002E66A7"/>
    <w:rsid w:val="002F4995"/>
    <w:rsid w:val="002F6384"/>
    <w:rsid w:val="002F6656"/>
    <w:rsid w:val="00303051"/>
    <w:rsid w:val="003046BB"/>
    <w:rsid w:val="0030749C"/>
    <w:rsid w:val="00311784"/>
    <w:rsid w:val="00316C9D"/>
    <w:rsid w:val="00317524"/>
    <w:rsid w:val="00320C07"/>
    <w:rsid w:val="00325427"/>
    <w:rsid w:val="0032548C"/>
    <w:rsid w:val="003272E6"/>
    <w:rsid w:val="003315D6"/>
    <w:rsid w:val="003358A5"/>
    <w:rsid w:val="00335DEF"/>
    <w:rsid w:val="00336DDA"/>
    <w:rsid w:val="00342BEC"/>
    <w:rsid w:val="0035145A"/>
    <w:rsid w:val="00360C38"/>
    <w:rsid w:val="003621E1"/>
    <w:rsid w:val="0036482C"/>
    <w:rsid w:val="00376C90"/>
    <w:rsid w:val="00396094"/>
    <w:rsid w:val="003A2BCA"/>
    <w:rsid w:val="003A38DD"/>
    <w:rsid w:val="003A6648"/>
    <w:rsid w:val="003B0519"/>
    <w:rsid w:val="003B7778"/>
    <w:rsid w:val="003C3055"/>
    <w:rsid w:val="003C6E98"/>
    <w:rsid w:val="003D1DB3"/>
    <w:rsid w:val="003D6917"/>
    <w:rsid w:val="003E1DD3"/>
    <w:rsid w:val="003E38E3"/>
    <w:rsid w:val="003E58DC"/>
    <w:rsid w:val="003E5B8F"/>
    <w:rsid w:val="003E6045"/>
    <w:rsid w:val="003F1ED3"/>
    <w:rsid w:val="003F24E7"/>
    <w:rsid w:val="003F5F58"/>
    <w:rsid w:val="003F7496"/>
    <w:rsid w:val="0040076B"/>
    <w:rsid w:val="00400D2D"/>
    <w:rsid w:val="00404216"/>
    <w:rsid w:val="00405366"/>
    <w:rsid w:val="004124FB"/>
    <w:rsid w:val="00423BF6"/>
    <w:rsid w:val="0043021B"/>
    <w:rsid w:val="00430F77"/>
    <w:rsid w:val="00435A2F"/>
    <w:rsid w:val="00443423"/>
    <w:rsid w:val="0044505C"/>
    <w:rsid w:val="0044575D"/>
    <w:rsid w:val="00447D6A"/>
    <w:rsid w:val="00457E3E"/>
    <w:rsid w:val="00464DFB"/>
    <w:rsid w:val="00465B1A"/>
    <w:rsid w:val="00471128"/>
    <w:rsid w:val="00476081"/>
    <w:rsid w:val="00483793"/>
    <w:rsid w:val="00484491"/>
    <w:rsid w:val="00484F6A"/>
    <w:rsid w:val="00485DF5"/>
    <w:rsid w:val="00487E54"/>
    <w:rsid w:val="0049566A"/>
    <w:rsid w:val="004957B5"/>
    <w:rsid w:val="004A2E5C"/>
    <w:rsid w:val="004A3082"/>
    <w:rsid w:val="004B3991"/>
    <w:rsid w:val="004B67A8"/>
    <w:rsid w:val="004B720B"/>
    <w:rsid w:val="004C16CE"/>
    <w:rsid w:val="004C3B22"/>
    <w:rsid w:val="004C7475"/>
    <w:rsid w:val="004E38D1"/>
    <w:rsid w:val="004F66BF"/>
    <w:rsid w:val="0050030C"/>
    <w:rsid w:val="0050079F"/>
    <w:rsid w:val="00507FEB"/>
    <w:rsid w:val="00511916"/>
    <w:rsid w:val="005173ED"/>
    <w:rsid w:val="00523F41"/>
    <w:rsid w:val="00525A40"/>
    <w:rsid w:val="005403DF"/>
    <w:rsid w:val="00541C76"/>
    <w:rsid w:val="00542ECD"/>
    <w:rsid w:val="00543807"/>
    <w:rsid w:val="00543D16"/>
    <w:rsid w:val="0055009D"/>
    <w:rsid w:val="00553DFE"/>
    <w:rsid w:val="0055685F"/>
    <w:rsid w:val="00556ED5"/>
    <w:rsid w:val="00565087"/>
    <w:rsid w:val="005711C0"/>
    <w:rsid w:val="00574D96"/>
    <w:rsid w:val="00575DED"/>
    <w:rsid w:val="00575FC8"/>
    <w:rsid w:val="00580AC9"/>
    <w:rsid w:val="00586208"/>
    <w:rsid w:val="00591381"/>
    <w:rsid w:val="00596458"/>
    <w:rsid w:val="00597C2D"/>
    <w:rsid w:val="005A2CA1"/>
    <w:rsid w:val="005A5744"/>
    <w:rsid w:val="005A7D2B"/>
    <w:rsid w:val="005B2890"/>
    <w:rsid w:val="005B3A78"/>
    <w:rsid w:val="005B4872"/>
    <w:rsid w:val="005C235D"/>
    <w:rsid w:val="005C411A"/>
    <w:rsid w:val="005D46E7"/>
    <w:rsid w:val="005D6429"/>
    <w:rsid w:val="005D7294"/>
    <w:rsid w:val="005E4150"/>
    <w:rsid w:val="005E7681"/>
    <w:rsid w:val="005E7DCC"/>
    <w:rsid w:val="005F0A94"/>
    <w:rsid w:val="005F1625"/>
    <w:rsid w:val="0060069C"/>
    <w:rsid w:val="00616AFB"/>
    <w:rsid w:val="006232E3"/>
    <w:rsid w:val="0062450A"/>
    <w:rsid w:val="006331B1"/>
    <w:rsid w:val="006360B0"/>
    <w:rsid w:val="0063703C"/>
    <w:rsid w:val="00637751"/>
    <w:rsid w:val="00641630"/>
    <w:rsid w:val="00646FA9"/>
    <w:rsid w:val="00654093"/>
    <w:rsid w:val="00664409"/>
    <w:rsid w:val="00664C38"/>
    <w:rsid w:val="00667827"/>
    <w:rsid w:val="00671BF5"/>
    <w:rsid w:val="00673CC9"/>
    <w:rsid w:val="006742B7"/>
    <w:rsid w:val="00674B48"/>
    <w:rsid w:val="00682519"/>
    <w:rsid w:val="00682D7F"/>
    <w:rsid w:val="00693885"/>
    <w:rsid w:val="006964DD"/>
    <w:rsid w:val="00696EE2"/>
    <w:rsid w:val="006A0723"/>
    <w:rsid w:val="006A6862"/>
    <w:rsid w:val="006B214D"/>
    <w:rsid w:val="006B34A7"/>
    <w:rsid w:val="006B763F"/>
    <w:rsid w:val="006B78C9"/>
    <w:rsid w:val="006C319E"/>
    <w:rsid w:val="006C48F1"/>
    <w:rsid w:val="006C6B0C"/>
    <w:rsid w:val="006D0694"/>
    <w:rsid w:val="006D3681"/>
    <w:rsid w:val="006D6230"/>
    <w:rsid w:val="006E5AF2"/>
    <w:rsid w:val="006F1F52"/>
    <w:rsid w:val="006F5CB2"/>
    <w:rsid w:val="007037ED"/>
    <w:rsid w:val="00720C23"/>
    <w:rsid w:val="00722359"/>
    <w:rsid w:val="0073216C"/>
    <w:rsid w:val="00734777"/>
    <w:rsid w:val="00736C04"/>
    <w:rsid w:val="0074388F"/>
    <w:rsid w:val="00744683"/>
    <w:rsid w:val="007456DE"/>
    <w:rsid w:val="00751915"/>
    <w:rsid w:val="007534B0"/>
    <w:rsid w:val="007544A3"/>
    <w:rsid w:val="007559FC"/>
    <w:rsid w:val="0076676E"/>
    <w:rsid w:val="0077543F"/>
    <w:rsid w:val="00777411"/>
    <w:rsid w:val="007812C8"/>
    <w:rsid w:val="00790BC2"/>
    <w:rsid w:val="00791B80"/>
    <w:rsid w:val="00793195"/>
    <w:rsid w:val="007942C0"/>
    <w:rsid w:val="00794C0E"/>
    <w:rsid w:val="007963F5"/>
    <w:rsid w:val="007A4FA0"/>
    <w:rsid w:val="007A6C36"/>
    <w:rsid w:val="007B2865"/>
    <w:rsid w:val="007C4648"/>
    <w:rsid w:val="007D0EB8"/>
    <w:rsid w:val="007D4662"/>
    <w:rsid w:val="007D656C"/>
    <w:rsid w:val="007D6F3C"/>
    <w:rsid w:val="007E35B7"/>
    <w:rsid w:val="007E79EA"/>
    <w:rsid w:val="007F21F7"/>
    <w:rsid w:val="0081513E"/>
    <w:rsid w:val="00816351"/>
    <w:rsid w:val="008173F8"/>
    <w:rsid w:val="008210D1"/>
    <w:rsid w:val="008316DC"/>
    <w:rsid w:val="00832550"/>
    <w:rsid w:val="0084749A"/>
    <w:rsid w:val="00852237"/>
    <w:rsid w:val="0085386C"/>
    <w:rsid w:val="008539C6"/>
    <w:rsid w:val="00854A69"/>
    <w:rsid w:val="00854B75"/>
    <w:rsid w:val="00856C6C"/>
    <w:rsid w:val="008609E4"/>
    <w:rsid w:val="00861780"/>
    <w:rsid w:val="00862CD7"/>
    <w:rsid w:val="00865496"/>
    <w:rsid w:val="00874E7E"/>
    <w:rsid w:val="00875766"/>
    <w:rsid w:val="008766A0"/>
    <w:rsid w:val="008A1BA6"/>
    <w:rsid w:val="008A7BDD"/>
    <w:rsid w:val="008B0DDE"/>
    <w:rsid w:val="008B2F66"/>
    <w:rsid w:val="008B3836"/>
    <w:rsid w:val="008B5C6C"/>
    <w:rsid w:val="008C4205"/>
    <w:rsid w:val="008C737A"/>
    <w:rsid w:val="008E0F4D"/>
    <w:rsid w:val="008E1100"/>
    <w:rsid w:val="008E7C46"/>
    <w:rsid w:val="008F5FE7"/>
    <w:rsid w:val="009121C9"/>
    <w:rsid w:val="00914E64"/>
    <w:rsid w:val="00921CAE"/>
    <w:rsid w:val="00922AB8"/>
    <w:rsid w:val="0092309F"/>
    <w:rsid w:val="00923441"/>
    <w:rsid w:val="009243AF"/>
    <w:rsid w:val="00926159"/>
    <w:rsid w:val="0093670E"/>
    <w:rsid w:val="009368EC"/>
    <w:rsid w:val="009426C7"/>
    <w:rsid w:val="009471FF"/>
    <w:rsid w:val="009520E9"/>
    <w:rsid w:val="00961FE5"/>
    <w:rsid w:val="009660B0"/>
    <w:rsid w:val="00967A90"/>
    <w:rsid w:val="009778F0"/>
    <w:rsid w:val="00977E8F"/>
    <w:rsid w:val="00977ED2"/>
    <w:rsid w:val="0098375B"/>
    <w:rsid w:val="00983F28"/>
    <w:rsid w:val="009918CF"/>
    <w:rsid w:val="009A2356"/>
    <w:rsid w:val="009A3238"/>
    <w:rsid w:val="009A721C"/>
    <w:rsid w:val="009B0700"/>
    <w:rsid w:val="009B38D7"/>
    <w:rsid w:val="009B4FF1"/>
    <w:rsid w:val="009B540A"/>
    <w:rsid w:val="009C147E"/>
    <w:rsid w:val="009C1899"/>
    <w:rsid w:val="009C66F9"/>
    <w:rsid w:val="009D11B7"/>
    <w:rsid w:val="009D21D4"/>
    <w:rsid w:val="009E0A14"/>
    <w:rsid w:val="009E53CD"/>
    <w:rsid w:val="009F1BBF"/>
    <w:rsid w:val="009F3823"/>
    <w:rsid w:val="009F4BBC"/>
    <w:rsid w:val="00A0010D"/>
    <w:rsid w:val="00A00133"/>
    <w:rsid w:val="00A12DE4"/>
    <w:rsid w:val="00A16DF1"/>
    <w:rsid w:val="00A23462"/>
    <w:rsid w:val="00A24051"/>
    <w:rsid w:val="00A346A1"/>
    <w:rsid w:val="00A52D94"/>
    <w:rsid w:val="00A544C5"/>
    <w:rsid w:val="00A54682"/>
    <w:rsid w:val="00A621AA"/>
    <w:rsid w:val="00A63124"/>
    <w:rsid w:val="00A67206"/>
    <w:rsid w:val="00A72C9A"/>
    <w:rsid w:val="00A81863"/>
    <w:rsid w:val="00A81AC2"/>
    <w:rsid w:val="00A81C58"/>
    <w:rsid w:val="00AA0065"/>
    <w:rsid w:val="00AA2329"/>
    <w:rsid w:val="00AA4EA1"/>
    <w:rsid w:val="00AB30AF"/>
    <w:rsid w:val="00AC6D9C"/>
    <w:rsid w:val="00AD184F"/>
    <w:rsid w:val="00AD55EB"/>
    <w:rsid w:val="00AD76E8"/>
    <w:rsid w:val="00AE0BA8"/>
    <w:rsid w:val="00AF1B41"/>
    <w:rsid w:val="00AF4351"/>
    <w:rsid w:val="00AF746A"/>
    <w:rsid w:val="00B031A2"/>
    <w:rsid w:val="00B04F37"/>
    <w:rsid w:val="00B13D5C"/>
    <w:rsid w:val="00B14381"/>
    <w:rsid w:val="00B17F89"/>
    <w:rsid w:val="00B20695"/>
    <w:rsid w:val="00B22202"/>
    <w:rsid w:val="00B30518"/>
    <w:rsid w:val="00B30E67"/>
    <w:rsid w:val="00B313EE"/>
    <w:rsid w:val="00B34DE2"/>
    <w:rsid w:val="00B44FB1"/>
    <w:rsid w:val="00B456C0"/>
    <w:rsid w:val="00B5286D"/>
    <w:rsid w:val="00B5516C"/>
    <w:rsid w:val="00B61576"/>
    <w:rsid w:val="00B663B2"/>
    <w:rsid w:val="00B71A56"/>
    <w:rsid w:val="00B7229C"/>
    <w:rsid w:val="00B73623"/>
    <w:rsid w:val="00B81DDA"/>
    <w:rsid w:val="00B87BCA"/>
    <w:rsid w:val="00B92B75"/>
    <w:rsid w:val="00BB3643"/>
    <w:rsid w:val="00BB6B8D"/>
    <w:rsid w:val="00BC2B50"/>
    <w:rsid w:val="00BD103C"/>
    <w:rsid w:val="00BD2456"/>
    <w:rsid w:val="00BD3977"/>
    <w:rsid w:val="00BE253E"/>
    <w:rsid w:val="00BE40CE"/>
    <w:rsid w:val="00BE73B9"/>
    <w:rsid w:val="00BF1CAA"/>
    <w:rsid w:val="00BF487D"/>
    <w:rsid w:val="00C01444"/>
    <w:rsid w:val="00C07C93"/>
    <w:rsid w:val="00C17596"/>
    <w:rsid w:val="00C178ED"/>
    <w:rsid w:val="00C268C1"/>
    <w:rsid w:val="00C301A9"/>
    <w:rsid w:val="00C32705"/>
    <w:rsid w:val="00C37714"/>
    <w:rsid w:val="00C407EE"/>
    <w:rsid w:val="00C42608"/>
    <w:rsid w:val="00C4698C"/>
    <w:rsid w:val="00C51D8A"/>
    <w:rsid w:val="00C52372"/>
    <w:rsid w:val="00C55396"/>
    <w:rsid w:val="00C56889"/>
    <w:rsid w:val="00C72007"/>
    <w:rsid w:val="00C7380F"/>
    <w:rsid w:val="00C76243"/>
    <w:rsid w:val="00C834AD"/>
    <w:rsid w:val="00C90360"/>
    <w:rsid w:val="00C9079D"/>
    <w:rsid w:val="00C9298E"/>
    <w:rsid w:val="00C9326F"/>
    <w:rsid w:val="00C960B6"/>
    <w:rsid w:val="00C97919"/>
    <w:rsid w:val="00C97B0E"/>
    <w:rsid w:val="00C97D62"/>
    <w:rsid w:val="00CA7F7C"/>
    <w:rsid w:val="00CB1FEF"/>
    <w:rsid w:val="00CB51DC"/>
    <w:rsid w:val="00CB5821"/>
    <w:rsid w:val="00CB7705"/>
    <w:rsid w:val="00CC1004"/>
    <w:rsid w:val="00CC521A"/>
    <w:rsid w:val="00CC7D01"/>
    <w:rsid w:val="00CD75C0"/>
    <w:rsid w:val="00CE44E7"/>
    <w:rsid w:val="00CE4D9A"/>
    <w:rsid w:val="00CE52D3"/>
    <w:rsid w:val="00CE5DDE"/>
    <w:rsid w:val="00CE6521"/>
    <w:rsid w:val="00CE68BC"/>
    <w:rsid w:val="00CF345F"/>
    <w:rsid w:val="00D06B01"/>
    <w:rsid w:val="00D10155"/>
    <w:rsid w:val="00D130FC"/>
    <w:rsid w:val="00D21431"/>
    <w:rsid w:val="00D22718"/>
    <w:rsid w:val="00D23969"/>
    <w:rsid w:val="00D25641"/>
    <w:rsid w:val="00D3226C"/>
    <w:rsid w:val="00D5706A"/>
    <w:rsid w:val="00D5718F"/>
    <w:rsid w:val="00D6138D"/>
    <w:rsid w:val="00D6321B"/>
    <w:rsid w:val="00D72649"/>
    <w:rsid w:val="00D73F96"/>
    <w:rsid w:val="00D80865"/>
    <w:rsid w:val="00D82FDE"/>
    <w:rsid w:val="00D865C1"/>
    <w:rsid w:val="00D86C7A"/>
    <w:rsid w:val="00D9733B"/>
    <w:rsid w:val="00D97A90"/>
    <w:rsid w:val="00D97E11"/>
    <w:rsid w:val="00DA33AE"/>
    <w:rsid w:val="00DA54AD"/>
    <w:rsid w:val="00DA6613"/>
    <w:rsid w:val="00DA6F87"/>
    <w:rsid w:val="00DA7B87"/>
    <w:rsid w:val="00DB7919"/>
    <w:rsid w:val="00DC3326"/>
    <w:rsid w:val="00DD57B5"/>
    <w:rsid w:val="00DD6046"/>
    <w:rsid w:val="00DE2F04"/>
    <w:rsid w:val="00DF289F"/>
    <w:rsid w:val="00E0469C"/>
    <w:rsid w:val="00E17A94"/>
    <w:rsid w:val="00E2696E"/>
    <w:rsid w:val="00E31EEA"/>
    <w:rsid w:val="00E42F34"/>
    <w:rsid w:val="00E43F6C"/>
    <w:rsid w:val="00E471C5"/>
    <w:rsid w:val="00E50755"/>
    <w:rsid w:val="00E55E89"/>
    <w:rsid w:val="00E56B83"/>
    <w:rsid w:val="00E5709E"/>
    <w:rsid w:val="00E571B1"/>
    <w:rsid w:val="00E61223"/>
    <w:rsid w:val="00E70366"/>
    <w:rsid w:val="00E70D92"/>
    <w:rsid w:val="00E71C41"/>
    <w:rsid w:val="00E71FE2"/>
    <w:rsid w:val="00E7211E"/>
    <w:rsid w:val="00E96BD2"/>
    <w:rsid w:val="00E97D1E"/>
    <w:rsid w:val="00EA0386"/>
    <w:rsid w:val="00EA3F2A"/>
    <w:rsid w:val="00EA5F88"/>
    <w:rsid w:val="00EA681A"/>
    <w:rsid w:val="00EB177A"/>
    <w:rsid w:val="00EC7C2F"/>
    <w:rsid w:val="00ED3020"/>
    <w:rsid w:val="00ED5A84"/>
    <w:rsid w:val="00EE5F21"/>
    <w:rsid w:val="00EF2DA3"/>
    <w:rsid w:val="00EF34AA"/>
    <w:rsid w:val="00F023E0"/>
    <w:rsid w:val="00F04895"/>
    <w:rsid w:val="00F11BB4"/>
    <w:rsid w:val="00F15A95"/>
    <w:rsid w:val="00F20213"/>
    <w:rsid w:val="00F22A57"/>
    <w:rsid w:val="00F24B9B"/>
    <w:rsid w:val="00F31343"/>
    <w:rsid w:val="00F31C46"/>
    <w:rsid w:val="00F37E14"/>
    <w:rsid w:val="00F4048F"/>
    <w:rsid w:val="00F422FF"/>
    <w:rsid w:val="00F4508C"/>
    <w:rsid w:val="00F45801"/>
    <w:rsid w:val="00F64B04"/>
    <w:rsid w:val="00F64DCD"/>
    <w:rsid w:val="00F721DF"/>
    <w:rsid w:val="00F72901"/>
    <w:rsid w:val="00F77CCC"/>
    <w:rsid w:val="00F8005F"/>
    <w:rsid w:val="00F860E5"/>
    <w:rsid w:val="00F864BA"/>
    <w:rsid w:val="00F87136"/>
    <w:rsid w:val="00F91AD0"/>
    <w:rsid w:val="00F91F41"/>
    <w:rsid w:val="00F92D3E"/>
    <w:rsid w:val="00F94F65"/>
    <w:rsid w:val="00FA028C"/>
    <w:rsid w:val="00FA24E7"/>
    <w:rsid w:val="00FA30B8"/>
    <w:rsid w:val="00FB653A"/>
    <w:rsid w:val="00FB68F7"/>
    <w:rsid w:val="00FB7406"/>
    <w:rsid w:val="00FC2E64"/>
    <w:rsid w:val="00FC52F7"/>
    <w:rsid w:val="00FC6AD1"/>
    <w:rsid w:val="00FD2CC0"/>
    <w:rsid w:val="00FD35EC"/>
    <w:rsid w:val="00FD5136"/>
    <w:rsid w:val="00FD5610"/>
    <w:rsid w:val="00FE231A"/>
    <w:rsid w:val="00FE2BF3"/>
    <w:rsid w:val="00FE37C2"/>
    <w:rsid w:val="00FF2FA4"/>
    <w:rsid w:val="00FF3B9C"/>
    <w:rsid w:val="00FF58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6018">
      <o:colormenu v:ext="edit" fillcolor="none"/>
    </o:shapedefaults>
    <o:shapelayout v:ext="edit">
      <o:idmap v:ext="edit" data="1,2,8,36,39,41,44,52,54,59,60"/>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B3836"/>
    <w:pPr>
      <w:ind w:left="720"/>
      <w:contextualSpacing/>
    </w:pPr>
  </w:style>
</w:styles>
</file>

<file path=word/webSettings.xml><?xml version="1.0" encoding="utf-8"?>
<w:webSettings xmlns:r="http://schemas.openxmlformats.org/officeDocument/2006/relationships" xmlns:w="http://schemas.openxmlformats.org/wordprocessingml/2006/main">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45.bin"/><Relationship Id="rId21" Type="http://schemas.openxmlformats.org/officeDocument/2006/relationships/image" Target="media/image8.wmf"/><Relationship Id="rId42" Type="http://schemas.openxmlformats.org/officeDocument/2006/relationships/oleObject" Target="embeddings/oleObject13.bin"/><Relationship Id="rId47" Type="http://schemas.openxmlformats.org/officeDocument/2006/relationships/image" Target="media/image24.emf"/><Relationship Id="rId63" Type="http://schemas.openxmlformats.org/officeDocument/2006/relationships/image" Target="media/image33.emf"/><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image" Target="media/image46.emf"/><Relationship Id="rId112" Type="http://schemas.openxmlformats.org/officeDocument/2006/relationships/image" Target="media/image62.emf"/><Relationship Id="rId16" Type="http://schemas.openxmlformats.org/officeDocument/2006/relationships/oleObject" Target="embeddings/oleObject3.bin"/><Relationship Id="rId107" Type="http://schemas.openxmlformats.org/officeDocument/2006/relationships/oleObject" Target="embeddings/oleObject41.bin"/><Relationship Id="rId11" Type="http://schemas.openxmlformats.org/officeDocument/2006/relationships/oleObject" Target="embeddings/oleObject1.bin"/><Relationship Id="rId32" Type="http://schemas.openxmlformats.org/officeDocument/2006/relationships/image" Target="media/image16.emf"/><Relationship Id="rId37" Type="http://schemas.openxmlformats.org/officeDocument/2006/relationships/oleObject" Target="embeddings/oleObject11.bin"/><Relationship Id="rId53" Type="http://schemas.openxmlformats.org/officeDocument/2006/relationships/image" Target="media/image27.emf"/><Relationship Id="rId58" Type="http://schemas.openxmlformats.org/officeDocument/2006/relationships/oleObject" Target="embeddings/oleObject21.bin"/><Relationship Id="rId74" Type="http://schemas.openxmlformats.org/officeDocument/2006/relationships/oleObject" Target="embeddings/oleObject28.bin"/><Relationship Id="rId79" Type="http://schemas.openxmlformats.org/officeDocument/2006/relationships/image" Target="media/image41.emf"/><Relationship Id="rId102" Type="http://schemas.openxmlformats.org/officeDocument/2006/relationships/oleObject" Target="embeddings/oleObject39.bin"/><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wmf"/><Relationship Id="rId82" Type="http://schemas.openxmlformats.org/officeDocument/2006/relationships/oleObject" Target="embeddings/oleObject32.bin"/><Relationship Id="rId90" Type="http://schemas.openxmlformats.org/officeDocument/2006/relationships/oleObject" Target="embeddings/oleObject36.bin"/><Relationship Id="rId95" Type="http://schemas.openxmlformats.org/officeDocument/2006/relationships/oleObject" Target="embeddings/oleObject37.bin"/><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image" Target="media/image9.wmf"/><Relationship Id="rId27" Type="http://schemas.openxmlformats.org/officeDocument/2006/relationships/image" Target="media/image13.e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image" Target="media/image22.e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3.bin"/><Relationship Id="rId69" Type="http://schemas.openxmlformats.org/officeDocument/2006/relationships/image" Target="media/image36.emf"/><Relationship Id="rId77" Type="http://schemas.openxmlformats.org/officeDocument/2006/relationships/image" Target="media/image40.emf"/><Relationship Id="rId100" Type="http://schemas.openxmlformats.org/officeDocument/2006/relationships/oleObject" Target="embeddings/oleObject38.bin"/><Relationship Id="rId105" Type="http://schemas.openxmlformats.org/officeDocument/2006/relationships/oleObject" Target="embeddings/oleObject40.bin"/><Relationship Id="rId113" Type="http://schemas.openxmlformats.org/officeDocument/2006/relationships/oleObject" Target="embeddings/oleObject43.bin"/><Relationship Id="rId118" Type="http://schemas.openxmlformats.org/officeDocument/2006/relationships/image" Target="media/image65.emf"/><Relationship Id="rId8" Type="http://schemas.openxmlformats.org/officeDocument/2006/relationships/header" Target="header1.xml"/><Relationship Id="rId51" Type="http://schemas.openxmlformats.org/officeDocument/2006/relationships/image" Target="media/image26.e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44.emf"/><Relationship Id="rId93" Type="http://schemas.openxmlformats.org/officeDocument/2006/relationships/image" Target="media/image49.wmf"/><Relationship Id="rId98" Type="http://schemas.openxmlformats.org/officeDocument/2006/relationships/image" Target="media/image53.wmf"/><Relationship Id="rId12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oleObject" Target="embeddings/oleObject9.bin"/><Relationship Id="rId38" Type="http://schemas.openxmlformats.org/officeDocument/2006/relationships/image" Target="media/image19.emf"/><Relationship Id="rId46" Type="http://schemas.openxmlformats.org/officeDocument/2006/relationships/oleObject" Target="embeddings/oleObject15.bin"/><Relationship Id="rId59" Type="http://schemas.openxmlformats.org/officeDocument/2006/relationships/image" Target="media/image30.emf"/><Relationship Id="rId67" Type="http://schemas.openxmlformats.org/officeDocument/2006/relationships/image" Target="media/image35.emf"/><Relationship Id="rId103" Type="http://schemas.openxmlformats.org/officeDocument/2006/relationships/image" Target="media/image56.wmf"/><Relationship Id="rId108" Type="http://schemas.openxmlformats.org/officeDocument/2006/relationships/image" Target="media/image59.wmf"/><Relationship Id="rId116" Type="http://schemas.openxmlformats.org/officeDocument/2006/relationships/image" Target="media/image64.emf"/><Relationship Id="rId20" Type="http://schemas.openxmlformats.org/officeDocument/2006/relationships/oleObject" Target="embeddings/oleObject5.bin"/><Relationship Id="rId41" Type="http://schemas.openxmlformats.org/officeDocument/2006/relationships/image" Target="media/image21.emf"/><Relationship Id="rId54" Type="http://schemas.openxmlformats.org/officeDocument/2006/relationships/oleObject" Target="embeddings/oleObject19.bin"/><Relationship Id="rId62" Type="http://schemas.openxmlformats.org/officeDocument/2006/relationships/image" Target="media/image32.wmf"/><Relationship Id="rId70" Type="http://schemas.openxmlformats.org/officeDocument/2006/relationships/oleObject" Target="embeddings/oleObject26.bin"/><Relationship Id="rId75" Type="http://schemas.openxmlformats.org/officeDocument/2006/relationships/image" Target="media/image39.emf"/><Relationship Id="rId83" Type="http://schemas.openxmlformats.org/officeDocument/2006/relationships/image" Target="media/image43.emf"/><Relationship Id="rId88" Type="http://schemas.openxmlformats.org/officeDocument/2006/relationships/oleObject" Target="embeddings/oleObject35.bin"/><Relationship Id="rId91" Type="http://schemas.openxmlformats.org/officeDocument/2006/relationships/image" Target="media/image47.wmf"/><Relationship Id="rId96" Type="http://schemas.openxmlformats.org/officeDocument/2006/relationships/image" Target="media/image51.wmf"/><Relationship Id="rId111" Type="http://schemas.openxmlformats.org/officeDocument/2006/relationships/image" Target="media/image6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wmf"/><Relationship Id="rId28" Type="http://schemas.openxmlformats.org/officeDocument/2006/relationships/oleObject" Target="embeddings/oleObject7.bin"/><Relationship Id="rId36" Type="http://schemas.openxmlformats.org/officeDocument/2006/relationships/image" Target="media/image18.emf"/><Relationship Id="rId49" Type="http://schemas.openxmlformats.org/officeDocument/2006/relationships/image" Target="media/image25.emf"/><Relationship Id="rId57" Type="http://schemas.openxmlformats.org/officeDocument/2006/relationships/image" Target="media/image29.emf"/><Relationship Id="rId106" Type="http://schemas.openxmlformats.org/officeDocument/2006/relationships/image" Target="media/image58.wmf"/><Relationship Id="rId114" Type="http://schemas.openxmlformats.org/officeDocument/2006/relationships/image" Target="media/image63.emf"/><Relationship Id="rId119"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image" Target="media/image15.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4.emf"/><Relationship Id="rId73" Type="http://schemas.openxmlformats.org/officeDocument/2006/relationships/image" Target="media/image38.emf"/><Relationship Id="rId78" Type="http://schemas.openxmlformats.org/officeDocument/2006/relationships/oleObject" Target="embeddings/oleObject30.bin"/><Relationship Id="rId81" Type="http://schemas.openxmlformats.org/officeDocument/2006/relationships/image" Target="media/image42.emf"/><Relationship Id="rId86" Type="http://schemas.openxmlformats.org/officeDocument/2006/relationships/oleObject" Target="embeddings/oleObject34.bin"/><Relationship Id="rId94" Type="http://schemas.openxmlformats.org/officeDocument/2006/relationships/image" Target="media/image50.wmf"/><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oleObject" Target="embeddings/oleObject12.bin"/><Relationship Id="rId109" Type="http://schemas.openxmlformats.org/officeDocument/2006/relationships/image" Target="media/image60.wmf"/><Relationship Id="rId34" Type="http://schemas.openxmlformats.org/officeDocument/2006/relationships/image" Target="media/image17.emf"/><Relationship Id="rId50" Type="http://schemas.openxmlformats.org/officeDocument/2006/relationships/oleObject" Target="embeddings/oleObject17.bin"/><Relationship Id="rId55" Type="http://schemas.openxmlformats.org/officeDocument/2006/relationships/image" Target="media/image28.emf"/><Relationship Id="rId76" Type="http://schemas.openxmlformats.org/officeDocument/2006/relationships/oleObject" Target="embeddings/oleObject29.bin"/><Relationship Id="rId97" Type="http://schemas.openxmlformats.org/officeDocument/2006/relationships/image" Target="media/image52.wmf"/><Relationship Id="rId104" Type="http://schemas.openxmlformats.org/officeDocument/2006/relationships/image" Target="media/image57.wmf"/><Relationship Id="rId120"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37.emf"/><Relationship Id="rId92" Type="http://schemas.openxmlformats.org/officeDocument/2006/relationships/image" Target="media/image48.w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11.wmf"/><Relationship Id="rId40" Type="http://schemas.openxmlformats.org/officeDocument/2006/relationships/image" Target="media/image20.wmf"/><Relationship Id="rId45" Type="http://schemas.openxmlformats.org/officeDocument/2006/relationships/image" Target="media/image23.emf"/><Relationship Id="rId66" Type="http://schemas.openxmlformats.org/officeDocument/2006/relationships/oleObject" Target="embeddings/oleObject24.bin"/><Relationship Id="rId87" Type="http://schemas.openxmlformats.org/officeDocument/2006/relationships/image" Target="media/image45.emf"/><Relationship Id="rId110" Type="http://schemas.openxmlformats.org/officeDocument/2006/relationships/oleObject" Target="embeddings/oleObject42.bin"/><Relationship Id="rId115" Type="http://schemas.openxmlformats.org/officeDocument/2006/relationships/oleObject" Target="embeddings/oleObject4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DCECC-59B8-4972-ABA1-88C1ED44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397</Pages>
  <Words>66278</Words>
  <Characters>377787</Characters>
  <Application>Microsoft Office Word</Application>
  <DocSecurity>0</DocSecurity>
  <Lines>3148</Lines>
  <Paragraphs>886</Paragraphs>
  <ScaleCrop>false</ScaleCrop>
  <HeadingPairs>
    <vt:vector size="2" baseType="variant">
      <vt:variant>
        <vt:lpstr>Title</vt:lpstr>
      </vt:variant>
      <vt:variant>
        <vt:i4>1</vt:i4>
      </vt:variant>
    </vt:vector>
  </HeadingPairs>
  <TitlesOfParts>
    <vt:vector size="1" baseType="lpstr">
      <vt:lpstr>IIS Master Document</vt:lpstr>
    </vt:vector>
  </TitlesOfParts>
  <Company>NeuStar</Company>
  <LinksUpToDate>false</LinksUpToDate>
  <CharactersWithSpaces>443179</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Document</dc:title>
  <dc:subject>NPAC SMS Interoperable Interface Specification</dc:subject>
  <dc:creator>John Nakamura</dc:creator>
  <cp:lastModifiedBy>jnakamura</cp:lastModifiedBy>
  <cp:revision>7</cp:revision>
  <cp:lastPrinted>2006-12-15T18:19:00Z</cp:lastPrinted>
  <dcterms:created xsi:type="dcterms:W3CDTF">2012-10-01T16:19:00Z</dcterms:created>
  <dcterms:modified xsi:type="dcterms:W3CDTF">2012-10-09T17:41:00Z</dcterms:modified>
</cp:coreProperties>
</file>