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0F351C">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977E8F" w:rsidRDefault="00977E8F">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pPr>
        <w:pStyle w:val="Title"/>
        <w:spacing w:before="1920"/>
        <w:ind w:left="0"/>
        <w:jc w:val="center"/>
        <w:rPr>
          <w:i w:val="0"/>
          <w:sz w:val="36"/>
        </w:rPr>
      </w:pPr>
      <w:r>
        <w:rPr>
          <w:i w:val="0"/>
          <w:sz w:val="36"/>
        </w:rPr>
        <w:t>NPAC SMS</w:t>
      </w:r>
    </w:p>
    <w:p w:rsidR="00BB3643" w:rsidRDefault="00BB3643">
      <w:pPr>
        <w:pStyle w:val="Subtitle"/>
        <w:ind w:left="0"/>
        <w:jc w:val="center"/>
        <w:rPr>
          <w:i w:val="0"/>
          <w:caps/>
        </w:rPr>
      </w:pPr>
      <w:r>
        <w:rPr>
          <w:i w:val="0"/>
          <w:caps/>
        </w:rPr>
        <w:t>Interoperable Interface 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BB3643">
      <w:pPr>
        <w:pStyle w:val="Subtitle"/>
        <w:ind w:left="0"/>
        <w:jc w:val="center"/>
        <w:rPr>
          <w:i w:val="0"/>
          <w:caps/>
          <w:sz w:val="52"/>
        </w:rPr>
      </w:pPr>
      <w:r>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proofErr w:type="gramStart"/>
      <w:r>
        <w:t>NANC Version 3.</w:t>
      </w:r>
      <w:r w:rsidR="003C3055">
        <w:t>4</w:t>
      </w:r>
      <w:r>
        <w:t>.</w:t>
      </w:r>
      <w:proofErr w:type="gramEnd"/>
      <w:del w:id="0" w:author="Nakamura, John" w:date="2011-12-19T15:02:00Z">
        <w:r w:rsidR="003C3055" w:rsidDel="00405366">
          <w:delText>0</w:delText>
        </w:r>
        <w:r w:rsidR="00A24051" w:rsidDel="00405366">
          <w:delText>d</w:delText>
        </w:r>
      </w:del>
      <w:ins w:id="1" w:author="Nakamura, John" w:date="2011-12-19T15:02:00Z">
        <w:r w:rsidR="00405366">
          <w:t>1a</w:t>
        </w:r>
      </w:ins>
    </w:p>
    <w:p w:rsidR="00BB3643" w:rsidRDefault="00BB3643">
      <w:pPr>
        <w:pStyle w:val="CoverText"/>
        <w:spacing w:after="60"/>
        <w:ind w:left="0"/>
        <w:jc w:val="center"/>
        <w:rPr>
          <w:sz w:val="22"/>
        </w:rPr>
      </w:pPr>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A24051">
      <w:pPr>
        <w:pStyle w:val="CoverText"/>
        <w:ind w:left="0"/>
        <w:jc w:val="center"/>
        <w:rPr>
          <w:sz w:val="24"/>
        </w:rPr>
      </w:pPr>
      <w:r>
        <w:rPr>
          <w:sz w:val="24"/>
        </w:rPr>
        <w:t xml:space="preserve">May </w:t>
      </w:r>
      <w:del w:id="2" w:author="jnakamura" w:date="2012-05-21T18:25:00Z">
        <w:r w:rsidDel="008173F8">
          <w:rPr>
            <w:sz w:val="24"/>
          </w:rPr>
          <w:delText>31</w:delText>
        </w:r>
      </w:del>
      <w:ins w:id="3" w:author="jnakamura" w:date="2012-05-21T18:25:00Z">
        <w:r w:rsidR="008173F8">
          <w:rPr>
            <w:sz w:val="24"/>
          </w:rPr>
          <w:t>18</w:t>
        </w:r>
      </w:ins>
      <w:r>
        <w:rPr>
          <w:sz w:val="24"/>
        </w:rPr>
        <w:t>, 201</w:t>
      </w:r>
      <w:del w:id="4" w:author="jnakamura" w:date="2012-05-21T18:25:00Z">
        <w:r w:rsidDel="008173F8">
          <w:rPr>
            <w:sz w:val="24"/>
          </w:rPr>
          <w:delText>1</w:delText>
        </w:r>
      </w:del>
      <w:ins w:id="5" w:author="jnakamura" w:date="2012-05-21T18:25:00Z">
        <w:r w:rsidR="008173F8">
          <w:rPr>
            <w:sz w:val="24"/>
          </w:rPr>
          <w:t>2</w:t>
        </w:r>
      </w:ins>
    </w:p>
    <w:p w:rsidR="00BB3643" w:rsidRDefault="00BB3643">
      <w:pPr>
        <w:pStyle w:val="CoverText"/>
        <w:ind w:left="0"/>
        <w:jc w:val="center"/>
        <w:rPr>
          <w:sz w:val="24"/>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6" w:author="jnakamura" w:date="2012-05-21T18:25:00Z">
        <w:r w:rsidR="00A24051" w:rsidDel="008173F8">
          <w:rPr>
            <w:sz w:val="18"/>
          </w:rPr>
          <w:delText>1</w:delText>
        </w:r>
      </w:del>
      <w:ins w:id="7" w:author="jnakamura" w:date="2012-05-21T18:25:00Z">
        <w:r w:rsidR="008173F8">
          <w:rPr>
            <w:sz w:val="18"/>
          </w:rPr>
          <w:t>2</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8"/>
          <w:headerReference w:type="first" r:id="rId9"/>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5A2CA1" w:rsidRDefault="000F351C">
      <w:pPr>
        <w:pStyle w:val="TOC1"/>
        <w:rPr>
          <w:rFonts w:asciiTheme="minorHAnsi" w:eastAsiaTheme="minorEastAsia" w:hAnsiTheme="minorHAnsi" w:cstheme="minorBidi"/>
          <w:b w:val="0"/>
          <w:i w:val="0"/>
          <w:noProof/>
          <w:sz w:val="22"/>
          <w:szCs w:val="22"/>
        </w:rPr>
      </w:pPr>
      <w:r w:rsidRPr="000F351C">
        <w:rPr>
          <w:b w:val="0"/>
          <w:i w:val="0"/>
        </w:rPr>
        <w:fldChar w:fldCharType="begin"/>
      </w:r>
      <w:r w:rsidR="00BB3643">
        <w:rPr>
          <w:b w:val="0"/>
          <w:i w:val="0"/>
        </w:rPr>
        <w:instrText xml:space="preserve"> TOC \o "2-6" \h \z \t "Heading 1,1" </w:instrText>
      </w:r>
      <w:r w:rsidRPr="000F351C">
        <w:rPr>
          <w:b w:val="0"/>
          <w:i w:val="0"/>
        </w:rPr>
        <w:fldChar w:fldCharType="separate"/>
      </w:r>
      <w:hyperlink w:anchor="_Toc294803907" w:history="1">
        <w:r w:rsidR="005A2CA1" w:rsidRPr="00BD6BF1">
          <w:rPr>
            <w:rStyle w:val="Hyperlink"/>
            <w:noProof/>
          </w:rPr>
          <w:t>Introduction</w:t>
        </w:r>
        <w:r w:rsidR="005A2CA1">
          <w:rPr>
            <w:noProof/>
            <w:webHidden/>
          </w:rPr>
          <w:tab/>
        </w:r>
        <w:r>
          <w:rPr>
            <w:noProof/>
            <w:webHidden/>
          </w:rPr>
          <w:fldChar w:fldCharType="begin"/>
        </w:r>
        <w:r w:rsidR="005A2CA1">
          <w:rPr>
            <w:noProof/>
            <w:webHidden/>
          </w:rPr>
          <w:instrText xml:space="preserve"> PAGEREF _Toc294803907 \h </w:instrText>
        </w:r>
        <w:r>
          <w:rPr>
            <w:noProof/>
            <w:webHidden/>
          </w:rPr>
        </w:r>
        <w:r>
          <w:rPr>
            <w:noProof/>
            <w:webHidden/>
          </w:rPr>
          <w:fldChar w:fldCharType="separate"/>
        </w:r>
        <w:r w:rsidR="005A2CA1">
          <w:rPr>
            <w:noProof/>
            <w:webHidden/>
          </w:rPr>
          <w:t>1</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08" w:history="1">
        <w:r w:rsidR="005A2CA1" w:rsidRPr="00BD6BF1">
          <w:rPr>
            <w:rStyle w:val="Hyperlink"/>
            <w:noProof/>
          </w:rPr>
          <w:t>A.1</w:t>
        </w:r>
        <w:r w:rsidR="005A2CA1">
          <w:rPr>
            <w:rFonts w:asciiTheme="minorHAnsi" w:eastAsiaTheme="minorEastAsia" w:hAnsiTheme="minorHAnsi" w:cstheme="minorBidi"/>
            <w:b w:val="0"/>
            <w:noProof/>
            <w:szCs w:val="22"/>
          </w:rPr>
          <w:tab/>
        </w:r>
        <w:r w:rsidR="005A2CA1" w:rsidRPr="00BD6BF1">
          <w:rPr>
            <w:rStyle w:val="Hyperlink"/>
            <w:noProof/>
          </w:rPr>
          <w:t>CMISE Primitive Errors</w:t>
        </w:r>
        <w:r w:rsidR="005A2CA1">
          <w:rPr>
            <w:noProof/>
            <w:webHidden/>
          </w:rPr>
          <w:tab/>
        </w:r>
        <w:r>
          <w:rPr>
            <w:noProof/>
            <w:webHidden/>
          </w:rPr>
          <w:fldChar w:fldCharType="begin"/>
        </w:r>
        <w:r w:rsidR="005A2CA1">
          <w:rPr>
            <w:noProof/>
            <w:webHidden/>
          </w:rPr>
          <w:instrText xml:space="preserve"> PAGEREF _Toc294803908 \h </w:instrText>
        </w:r>
        <w:r>
          <w:rPr>
            <w:noProof/>
            <w:webHidden/>
          </w:rPr>
        </w:r>
        <w:r>
          <w:rPr>
            <w:noProof/>
            <w:webHidden/>
          </w:rPr>
          <w:fldChar w:fldCharType="separate"/>
        </w:r>
        <w:r w:rsidR="005A2CA1">
          <w:rPr>
            <w:noProof/>
            <w:webHidden/>
          </w:rPr>
          <w:t>2</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09" w:history="1">
        <w:r w:rsidR="005A2CA1" w:rsidRPr="00BD6BF1">
          <w:rPr>
            <w:rStyle w:val="Hyperlink"/>
            <w:noProof/>
          </w:rPr>
          <w:t>A.2</w:t>
        </w:r>
        <w:r w:rsidR="005A2CA1">
          <w:rPr>
            <w:rFonts w:asciiTheme="minorHAnsi" w:eastAsiaTheme="minorEastAsia" w:hAnsiTheme="minorHAnsi" w:cstheme="minorBidi"/>
            <w:b w:val="0"/>
            <w:noProof/>
            <w:szCs w:val="22"/>
          </w:rPr>
          <w:tab/>
        </w:r>
        <w:r w:rsidR="005A2CA1" w:rsidRPr="00BD6BF1">
          <w:rPr>
            <w:rStyle w:val="Hyperlink"/>
            <w:noProof/>
          </w:rPr>
          <w:t>CMISE Primitive Error Descriptions</w:t>
        </w:r>
        <w:r w:rsidR="005A2CA1">
          <w:rPr>
            <w:noProof/>
            <w:webHidden/>
          </w:rPr>
          <w:tab/>
        </w:r>
        <w:r>
          <w:rPr>
            <w:noProof/>
            <w:webHidden/>
          </w:rPr>
          <w:fldChar w:fldCharType="begin"/>
        </w:r>
        <w:r w:rsidR="005A2CA1">
          <w:rPr>
            <w:noProof/>
            <w:webHidden/>
          </w:rPr>
          <w:instrText xml:space="preserve"> PAGEREF _Toc294803909 \h </w:instrText>
        </w:r>
        <w:r>
          <w:rPr>
            <w:noProof/>
            <w:webHidden/>
          </w:rPr>
        </w:r>
        <w:r>
          <w:rPr>
            <w:noProof/>
            <w:webHidden/>
          </w:rPr>
          <w:fldChar w:fldCharType="separate"/>
        </w:r>
        <w:r w:rsidR="005A2CA1">
          <w:rPr>
            <w:noProof/>
            <w:webHidden/>
          </w:rPr>
          <w:t>2</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10" w:history="1">
        <w:r w:rsidR="005A2CA1" w:rsidRPr="00BD6BF1">
          <w:rPr>
            <w:rStyle w:val="Hyperlink"/>
            <w:noProof/>
          </w:rPr>
          <w:t>A.3</w:t>
        </w:r>
        <w:r w:rsidR="005A2CA1">
          <w:rPr>
            <w:rFonts w:asciiTheme="minorHAnsi" w:eastAsiaTheme="minorEastAsia" w:hAnsiTheme="minorHAnsi" w:cstheme="minorBidi"/>
            <w:b w:val="0"/>
            <w:noProof/>
            <w:szCs w:val="22"/>
          </w:rPr>
          <w:tab/>
        </w:r>
        <w:r w:rsidR="005A2CA1" w:rsidRPr="00BD6BF1">
          <w:rPr>
            <w:rStyle w:val="Hyperlink"/>
            <w:noProof/>
          </w:rPr>
          <w:t>CMIP Error Mapping to NPAC SMS Errors</w:t>
        </w:r>
        <w:r w:rsidR="005A2CA1">
          <w:rPr>
            <w:noProof/>
            <w:webHidden/>
          </w:rPr>
          <w:tab/>
        </w:r>
        <w:r>
          <w:rPr>
            <w:noProof/>
            <w:webHidden/>
          </w:rPr>
          <w:fldChar w:fldCharType="begin"/>
        </w:r>
        <w:r w:rsidR="005A2CA1">
          <w:rPr>
            <w:noProof/>
            <w:webHidden/>
          </w:rPr>
          <w:instrText xml:space="preserve"> PAGEREF _Toc294803910 \h </w:instrText>
        </w:r>
        <w:r>
          <w:rPr>
            <w:noProof/>
            <w:webHidden/>
          </w:rPr>
        </w:r>
        <w:r>
          <w:rPr>
            <w:noProof/>
            <w:webHidden/>
          </w:rPr>
          <w:fldChar w:fldCharType="separate"/>
        </w:r>
        <w:r w:rsidR="005A2CA1">
          <w:rPr>
            <w:noProof/>
            <w:webHidden/>
          </w:rPr>
          <w:t>4</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11" w:history="1">
        <w:r w:rsidR="005A2CA1" w:rsidRPr="00BD6BF1">
          <w:rPr>
            <w:rStyle w:val="Hyperlink"/>
            <w:noProof/>
          </w:rPr>
          <w:t>B.1</w:t>
        </w:r>
        <w:r w:rsidR="005A2CA1">
          <w:rPr>
            <w:rFonts w:asciiTheme="minorHAnsi" w:eastAsiaTheme="minorEastAsia" w:hAnsiTheme="minorHAnsi" w:cstheme="minorBidi"/>
            <w:b w:val="0"/>
            <w:noProof/>
            <w:szCs w:val="22"/>
          </w:rPr>
          <w:tab/>
        </w:r>
        <w:r w:rsidR="005A2CA1" w:rsidRPr="00BD6BF1">
          <w:rPr>
            <w:rStyle w:val="Hyperlink"/>
            <w:noProof/>
          </w:rPr>
          <w:t>Overview</w:t>
        </w:r>
        <w:r w:rsidR="005A2CA1">
          <w:rPr>
            <w:noProof/>
            <w:webHidden/>
          </w:rPr>
          <w:tab/>
        </w:r>
        <w:r>
          <w:rPr>
            <w:noProof/>
            <w:webHidden/>
          </w:rPr>
          <w:fldChar w:fldCharType="begin"/>
        </w:r>
        <w:r w:rsidR="005A2CA1">
          <w:rPr>
            <w:noProof/>
            <w:webHidden/>
          </w:rPr>
          <w:instrText xml:space="preserve"> PAGEREF _Toc294803911 \h </w:instrText>
        </w:r>
        <w:r>
          <w:rPr>
            <w:noProof/>
            <w:webHidden/>
          </w:rPr>
        </w:r>
        <w:r>
          <w:rPr>
            <w:noProof/>
            <w:webHidden/>
          </w:rPr>
          <w:fldChar w:fldCharType="separate"/>
        </w:r>
        <w:r w:rsidR="005A2CA1">
          <w:rPr>
            <w:noProof/>
            <w:webHidden/>
          </w:rPr>
          <w:t>33</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12" w:history="1">
        <w:r w:rsidR="005A2CA1" w:rsidRPr="00BD6BF1">
          <w:rPr>
            <w:rStyle w:val="Hyperlink"/>
            <w:noProof/>
          </w:rPr>
          <w:t>B.2</w:t>
        </w:r>
        <w:r w:rsidR="005A2CA1">
          <w:rPr>
            <w:rFonts w:asciiTheme="minorHAnsi" w:eastAsiaTheme="minorEastAsia" w:hAnsiTheme="minorHAnsi" w:cstheme="minorBidi"/>
            <w:b w:val="0"/>
            <w:noProof/>
            <w:szCs w:val="22"/>
          </w:rPr>
          <w:tab/>
        </w:r>
        <w:r w:rsidR="005A2CA1" w:rsidRPr="00BD6BF1">
          <w:rPr>
            <w:rStyle w:val="Hyperlink"/>
            <w:noProof/>
          </w:rPr>
          <w:t>Audit Scenarios</w:t>
        </w:r>
        <w:r w:rsidR="005A2CA1">
          <w:rPr>
            <w:noProof/>
            <w:webHidden/>
          </w:rPr>
          <w:tab/>
        </w:r>
        <w:r>
          <w:rPr>
            <w:noProof/>
            <w:webHidden/>
          </w:rPr>
          <w:fldChar w:fldCharType="begin"/>
        </w:r>
        <w:r w:rsidR="005A2CA1">
          <w:rPr>
            <w:noProof/>
            <w:webHidden/>
          </w:rPr>
          <w:instrText xml:space="preserve"> PAGEREF _Toc294803912 \h </w:instrText>
        </w:r>
        <w:r>
          <w:rPr>
            <w:noProof/>
            <w:webHidden/>
          </w:rPr>
        </w:r>
        <w:r>
          <w:rPr>
            <w:noProof/>
            <w:webHidden/>
          </w:rPr>
          <w:fldChar w:fldCharType="separate"/>
        </w:r>
        <w:r w:rsidR="005A2CA1">
          <w:rPr>
            <w:noProof/>
            <w:webHidden/>
          </w:rPr>
          <w:t>35</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13" w:history="1">
        <w:r w:rsidR="005A2CA1" w:rsidRPr="00BD6BF1">
          <w:rPr>
            <w:rStyle w:val="Hyperlink"/>
            <w:noProof/>
          </w:rPr>
          <w:t>B.2.1</w:t>
        </w:r>
        <w:r w:rsidR="005A2CA1">
          <w:rPr>
            <w:rFonts w:asciiTheme="minorHAnsi" w:eastAsiaTheme="minorEastAsia" w:hAnsiTheme="minorHAnsi" w:cstheme="minorBidi"/>
            <w:noProof/>
            <w:sz w:val="22"/>
            <w:szCs w:val="22"/>
          </w:rPr>
          <w:tab/>
        </w:r>
        <w:r w:rsidR="005A2CA1" w:rsidRPr="00BD6BF1">
          <w:rPr>
            <w:rStyle w:val="Hyperlink"/>
            <w:noProof/>
          </w:rPr>
          <w:t>SOA Initiated Audit</w:t>
        </w:r>
        <w:r w:rsidR="005A2CA1">
          <w:rPr>
            <w:noProof/>
            <w:webHidden/>
          </w:rPr>
          <w:tab/>
        </w:r>
        <w:r>
          <w:rPr>
            <w:noProof/>
            <w:webHidden/>
          </w:rPr>
          <w:fldChar w:fldCharType="begin"/>
        </w:r>
        <w:r w:rsidR="005A2CA1">
          <w:rPr>
            <w:noProof/>
            <w:webHidden/>
          </w:rPr>
          <w:instrText xml:space="preserve"> PAGEREF _Toc294803913 \h </w:instrText>
        </w:r>
        <w:r>
          <w:rPr>
            <w:noProof/>
            <w:webHidden/>
          </w:rPr>
        </w:r>
        <w:r>
          <w:rPr>
            <w:noProof/>
            <w:webHidden/>
          </w:rPr>
          <w:fldChar w:fldCharType="separate"/>
        </w:r>
        <w:r w:rsidR="005A2CA1">
          <w:rPr>
            <w:noProof/>
            <w:webHidden/>
          </w:rPr>
          <w:t>35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14" w:history="1">
        <w:r w:rsidR="005A2CA1" w:rsidRPr="00BD6BF1">
          <w:rPr>
            <w:rStyle w:val="Hyperlink"/>
            <w:noProof/>
          </w:rPr>
          <w:t>B.2.1.1</w:t>
        </w:r>
        <w:r w:rsidR="005A2CA1">
          <w:rPr>
            <w:rFonts w:asciiTheme="minorHAnsi" w:eastAsiaTheme="minorEastAsia" w:hAnsiTheme="minorHAnsi" w:cstheme="minorBidi"/>
            <w:noProof/>
            <w:sz w:val="22"/>
            <w:szCs w:val="22"/>
          </w:rPr>
          <w:tab/>
        </w:r>
        <w:r w:rsidR="005A2CA1" w:rsidRPr="00BD6BF1">
          <w:rPr>
            <w:rStyle w:val="Hyperlink"/>
            <w:noProof/>
          </w:rPr>
          <w:t>SOA Initiated Audit (continued)</w:t>
        </w:r>
        <w:r w:rsidR="005A2CA1">
          <w:rPr>
            <w:noProof/>
            <w:webHidden/>
          </w:rPr>
          <w:tab/>
        </w:r>
        <w:r>
          <w:rPr>
            <w:noProof/>
            <w:webHidden/>
          </w:rPr>
          <w:fldChar w:fldCharType="begin"/>
        </w:r>
        <w:r w:rsidR="005A2CA1">
          <w:rPr>
            <w:noProof/>
            <w:webHidden/>
          </w:rPr>
          <w:instrText xml:space="preserve"> PAGEREF _Toc294803914 \h </w:instrText>
        </w:r>
        <w:r>
          <w:rPr>
            <w:noProof/>
            <w:webHidden/>
          </w:rPr>
        </w:r>
        <w:r>
          <w:rPr>
            <w:noProof/>
            <w:webHidden/>
          </w:rPr>
          <w:fldChar w:fldCharType="separate"/>
        </w:r>
        <w:r w:rsidR="005A2CA1">
          <w:rPr>
            <w:noProof/>
            <w:webHidden/>
          </w:rPr>
          <w:t>37</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15" w:history="1">
        <w:r w:rsidR="005A2CA1" w:rsidRPr="00BD6BF1">
          <w:rPr>
            <w:rStyle w:val="Hyperlink"/>
            <w:noProof/>
          </w:rPr>
          <w:t>B.2.2</w:t>
        </w:r>
        <w:r w:rsidR="005A2CA1">
          <w:rPr>
            <w:rFonts w:asciiTheme="minorHAnsi" w:eastAsiaTheme="minorEastAsia" w:hAnsiTheme="minorHAnsi" w:cstheme="minorBidi"/>
            <w:noProof/>
            <w:sz w:val="22"/>
            <w:szCs w:val="22"/>
          </w:rPr>
          <w:tab/>
        </w:r>
        <w:r w:rsidR="005A2CA1" w:rsidRPr="00BD6BF1">
          <w:rPr>
            <w:rStyle w:val="Hyperlink"/>
            <w:noProof/>
          </w:rPr>
          <w:t>SOA Initiated Audit Cancellation by the SOA</w:t>
        </w:r>
        <w:r w:rsidR="005A2CA1">
          <w:rPr>
            <w:noProof/>
            <w:webHidden/>
          </w:rPr>
          <w:tab/>
        </w:r>
        <w:r>
          <w:rPr>
            <w:noProof/>
            <w:webHidden/>
          </w:rPr>
          <w:fldChar w:fldCharType="begin"/>
        </w:r>
        <w:r w:rsidR="005A2CA1">
          <w:rPr>
            <w:noProof/>
            <w:webHidden/>
          </w:rPr>
          <w:instrText xml:space="preserve"> PAGEREF _Toc294803915 \h </w:instrText>
        </w:r>
        <w:r>
          <w:rPr>
            <w:noProof/>
            <w:webHidden/>
          </w:rPr>
        </w:r>
        <w:r>
          <w:rPr>
            <w:noProof/>
            <w:webHidden/>
          </w:rPr>
          <w:fldChar w:fldCharType="separate"/>
        </w:r>
        <w:r w:rsidR="005A2CA1">
          <w:rPr>
            <w:noProof/>
            <w:webHidden/>
          </w:rPr>
          <w:t>39</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16" w:history="1">
        <w:r w:rsidR="005A2CA1" w:rsidRPr="00BD6BF1">
          <w:rPr>
            <w:rStyle w:val="Hyperlink"/>
            <w:noProof/>
          </w:rPr>
          <w:t>B.2.3</w:t>
        </w:r>
        <w:r w:rsidR="005A2CA1">
          <w:rPr>
            <w:rFonts w:asciiTheme="minorHAnsi" w:eastAsiaTheme="minorEastAsia" w:hAnsiTheme="minorHAnsi" w:cstheme="minorBidi"/>
            <w:noProof/>
            <w:sz w:val="22"/>
            <w:szCs w:val="22"/>
          </w:rPr>
          <w:tab/>
        </w:r>
        <w:r w:rsidR="005A2CA1" w:rsidRPr="00BD6BF1">
          <w:rPr>
            <w:rStyle w:val="Hyperlink"/>
            <w:noProof/>
          </w:rPr>
          <w:t>SOA Initiated Audit Cancellation by the NPAC</w:t>
        </w:r>
        <w:r w:rsidR="005A2CA1">
          <w:rPr>
            <w:noProof/>
            <w:webHidden/>
          </w:rPr>
          <w:tab/>
        </w:r>
        <w:r>
          <w:rPr>
            <w:noProof/>
            <w:webHidden/>
          </w:rPr>
          <w:fldChar w:fldCharType="begin"/>
        </w:r>
        <w:r w:rsidR="005A2CA1">
          <w:rPr>
            <w:noProof/>
            <w:webHidden/>
          </w:rPr>
          <w:instrText xml:space="preserve"> PAGEREF _Toc294803916 \h </w:instrText>
        </w:r>
        <w:r>
          <w:rPr>
            <w:noProof/>
            <w:webHidden/>
          </w:rPr>
        </w:r>
        <w:r>
          <w:rPr>
            <w:noProof/>
            <w:webHidden/>
          </w:rPr>
          <w:fldChar w:fldCharType="separate"/>
        </w:r>
        <w:r w:rsidR="005A2CA1">
          <w:rPr>
            <w:noProof/>
            <w:webHidden/>
          </w:rPr>
          <w:t>40</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17" w:history="1">
        <w:r w:rsidR="005A2CA1" w:rsidRPr="00BD6BF1">
          <w:rPr>
            <w:rStyle w:val="Hyperlink"/>
            <w:noProof/>
          </w:rPr>
          <w:t>B.2.4</w:t>
        </w:r>
        <w:r w:rsidR="005A2CA1">
          <w:rPr>
            <w:rFonts w:asciiTheme="minorHAnsi" w:eastAsiaTheme="minorEastAsia" w:hAnsiTheme="minorHAnsi" w:cstheme="minorBidi"/>
            <w:noProof/>
            <w:sz w:val="22"/>
            <w:szCs w:val="22"/>
          </w:rPr>
          <w:tab/>
        </w:r>
        <w:r w:rsidR="005A2CA1" w:rsidRPr="00BD6BF1">
          <w:rPr>
            <w:rStyle w:val="Hyperlink"/>
            <w:noProof/>
          </w:rPr>
          <w:t>NPAC Initiated Audit</w:t>
        </w:r>
        <w:r w:rsidR="005A2CA1">
          <w:rPr>
            <w:noProof/>
            <w:webHidden/>
          </w:rPr>
          <w:tab/>
        </w:r>
        <w:r>
          <w:rPr>
            <w:noProof/>
            <w:webHidden/>
          </w:rPr>
          <w:fldChar w:fldCharType="begin"/>
        </w:r>
        <w:r w:rsidR="005A2CA1">
          <w:rPr>
            <w:noProof/>
            <w:webHidden/>
          </w:rPr>
          <w:instrText xml:space="preserve"> PAGEREF _Toc294803917 \h </w:instrText>
        </w:r>
        <w:r>
          <w:rPr>
            <w:noProof/>
            <w:webHidden/>
          </w:rPr>
        </w:r>
        <w:r>
          <w:rPr>
            <w:noProof/>
            <w:webHidden/>
          </w:rPr>
          <w:fldChar w:fldCharType="separate"/>
        </w:r>
        <w:r w:rsidR="005A2CA1">
          <w:rPr>
            <w:noProof/>
            <w:webHidden/>
          </w:rPr>
          <w:t>41</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18" w:history="1">
        <w:r w:rsidR="005A2CA1" w:rsidRPr="00BD6BF1">
          <w:rPr>
            <w:rStyle w:val="Hyperlink"/>
            <w:noProof/>
          </w:rPr>
          <w:t>B.2.5</w:t>
        </w:r>
        <w:r w:rsidR="005A2CA1">
          <w:rPr>
            <w:rFonts w:asciiTheme="minorHAnsi" w:eastAsiaTheme="minorEastAsia" w:hAnsiTheme="minorHAnsi" w:cstheme="minorBidi"/>
            <w:noProof/>
            <w:sz w:val="22"/>
            <w:szCs w:val="22"/>
          </w:rPr>
          <w:tab/>
        </w:r>
        <w:r w:rsidR="005A2CA1" w:rsidRPr="00BD6BF1">
          <w:rPr>
            <w:rStyle w:val="Hyperlink"/>
            <w:noProof/>
          </w:rPr>
          <w:t>NPAC Initiated Audit Cancellation by the NPAC</w:t>
        </w:r>
        <w:r w:rsidR="005A2CA1">
          <w:rPr>
            <w:noProof/>
            <w:webHidden/>
          </w:rPr>
          <w:tab/>
        </w:r>
        <w:r>
          <w:rPr>
            <w:noProof/>
            <w:webHidden/>
          </w:rPr>
          <w:fldChar w:fldCharType="begin"/>
        </w:r>
        <w:r w:rsidR="005A2CA1">
          <w:rPr>
            <w:noProof/>
            <w:webHidden/>
          </w:rPr>
          <w:instrText xml:space="preserve"> PAGEREF _Toc294803918 \h </w:instrText>
        </w:r>
        <w:r>
          <w:rPr>
            <w:noProof/>
            <w:webHidden/>
          </w:rPr>
        </w:r>
        <w:r>
          <w:rPr>
            <w:noProof/>
            <w:webHidden/>
          </w:rPr>
          <w:fldChar w:fldCharType="separate"/>
        </w:r>
        <w:r w:rsidR="005A2CA1">
          <w:rPr>
            <w:noProof/>
            <w:webHidden/>
          </w:rPr>
          <w:t>43</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19" w:history="1">
        <w:r w:rsidR="005A2CA1" w:rsidRPr="00BD6BF1">
          <w:rPr>
            <w:rStyle w:val="Hyperlink"/>
            <w:noProof/>
          </w:rPr>
          <w:t>B.2.6</w:t>
        </w:r>
        <w:r w:rsidR="005A2CA1">
          <w:rPr>
            <w:rFonts w:asciiTheme="minorHAnsi" w:eastAsiaTheme="minorEastAsia" w:hAnsiTheme="minorHAnsi" w:cstheme="minorBidi"/>
            <w:noProof/>
            <w:sz w:val="22"/>
            <w:szCs w:val="22"/>
          </w:rPr>
          <w:tab/>
        </w:r>
        <w:r w:rsidR="005A2CA1" w:rsidRPr="00BD6BF1">
          <w:rPr>
            <w:rStyle w:val="Hyperlink"/>
            <w:noProof/>
          </w:rPr>
          <w:t>Audit Query on the NPAC</w:t>
        </w:r>
        <w:r w:rsidR="005A2CA1">
          <w:rPr>
            <w:noProof/>
            <w:webHidden/>
          </w:rPr>
          <w:tab/>
        </w:r>
        <w:r>
          <w:rPr>
            <w:noProof/>
            <w:webHidden/>
          </w:rPr>
          <w:fldChar w:fldCharType="begin"/>
        </w:r>
        <w:r w:rsidR="005A2CA1">
          <w:rPr>
            <w:noProof/>
            <w:webHidden/>
          </w:rPr>
          <w:instrText xml:space="preserve"> PAGEREF _Toc294803919 \h </w:instrText>
        </w:r>
        <w:r>
          <w:rPr>
            <w:noProof/>
            <w:webHidden/>
          </w:rPr>
        </w:r>
        <w:r>
          <w:rPr>
            <w:noProof/>
            <w:webHidden/>
          </w:rPr>
          <w:fldChar w:fldCharType="separate"/>
        </w:r>
        <w:r w:rsidR="005A2CA1">
          <w:rPr>
            <w:noProof/>
            <w:webHidden/>
          </w:rPr>
          <w:t>44</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20" w:history="1">
        <w:r w:rsidR="005A2CA1" w:rsidRPr="00BD6BF1">
          <w:rPr>
            <w:rStyle w:val="Hyperlink"/>
            <w:noProof/>
          </w:rPr>
          <w:t>B.2.7</w:t>
        </w:r>
        <w:r w:rsidR="005A2CA1">
          <w:rPr>
            <w:rFonts w:asciiTheme="minorHAnsi" w:eastAsiaTheme="minorEastAsia" w:hAnsiTheme="minorHAnsi" w:cstheme="minorBidi"/>
            <w:noProof/>
            <w:sz w:val="22"/>
            <w:szCs w:val="22"/>
          </w:rPr>
          <w:tab/>
        </w:r>
        <w:r w:rsidR="005A2CA1" w:rsidRPr="00BD6BF1">
          <w:rPr>
            <w:rStyle w:val="Hyperlink"/>
            <w:noProof/>
          </w:rPr>
          <w:t>SOA Audit Create for Subscription Versions within a Number Pool Block  (previously NNP flow  6.1)</w:t>
        </w:r>
        <w:r w:rsidR="005A2CA1">
          <w:rPr>
            <w:noProof/>
            <w:webHidden/>
          </w:rPr>
          <w:tab/>
        </w:r>
        <w:r>
          <w:rPr>
            <w:noProof/>
            <w:webHidden/>
          </w:rPr>
          <w:fldChar w:fldCharType="begin"/>
        </w:r>
        <w:r w:rsidR="005A2CA1">
          <w:rPr>
            <w:noProof/>
            <w:webHidden/>
          </w:rPr>
          <w:instrText xml:space="preserve"> PAGEREF _Toc294803920 \h </w:instrText>
        </w:r>
        <w:r>
          <w:rPr>
            <w:noProof/>
            <w:webHidden/>
          </w:rPr>
        </w:r>
        <w:r>
          <w:rPr>
            <w:noProof/>
            <w:webHidden/>
          </w:rPr>
          <w:fldChar w:fldCharType="separate"/>
        </w:r>
        <w:r w:rsidR="005A2CA1">
          <w:rPr>
            <w:noProof/>
            <w:webHidden/>
          </w:rPr>
          <w:t>45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21" w:history="1">
        <w:r w:rsidR="005A2CA1" w:rsidRPr="00BD6BF1">
          <w:rPr>
            <w:rStyle w:val="Hyperlink"/>
            <w:noProof/>
          </w:rPr>
          <w:t>B.2.7.1</w:t>
        </w:r>
        <w:r w:rsidR="005A2CA1">
          <w:rPr>
            <w:rFonts w:asciiTheme="minorHAnsi" w:eastAsiaTheme="minorEastAsia" w:hAnsiTheme="minorHAnsi" w:cstheme="minorBidi"/>
            <w:noProof/>
            <w:sz w:val="22"/>
            <w:szCs w:val="22"/>
          </w:rPr>
          <w:tab/>
        </w:r>
        <w:r w:rsidR="005A2CA1" w:rsidRPr="00BD6BF1">
          <w:rPr>
            <w:rStyle w:val="Hyperlink"/>
            <w:noProof/>
          </w:rPr>
          <w:t>SOA Creates and NPAC SMS Starts Audit  (previously NNP flow  6.1.1)</w:t>
        </w:r>
        <w:r w:rsidR="005A2CA1">
          <w:rPr>
            <w:noProof/>
            <w:webHidden/>
          </w:rPr>
          <w:tab/>
        </w:r>
        <w:r>
          <w:rPr>
            <w:noProof/>
            <w:webHidden/>
          </w:rPr>
          <w:fldChar w:fldCharType="begin"/>
        </w:r>
        <w:r w:rsidR="005A2CA1">
          <w:rPr>
            <w:noProof/>
            <w:webHidden/>
          </w:rPr>
          <w:instrText xml:space="preserve"> PAGEREF _Toc294803921 \h </w:instrText>
        </w:r>
        <w:r>
          <w:rPr>
            <w:noProof/>
            <w:webHidden/>
          </w:rPr>
        </w:r>
        <w:r>
          <w:rPr>
            <w:noProof/>
            <w:webHidden/>
          </w:rPr>
          <w:fldChar w:fldCharType="separate"/>
        </w:r>
        <w:r w:rsidR="005A2CA1">
          <w:rPr>
            <w:noProof/>
            <w:webHidden/>
          </w:rPr>
          <w:t>45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22" w:history="1">
        <w:r w:rsidR="005A2CA1" w:rsidRPr="00BD6BF1">
          <w:rPr>
            <w:rStyle w:val="Hyperlink"/>
            <w:noProof/>
          </w:rPr>
          <w:t>B.2.7.2</w:t>
        </w:r>
        <w:r w:rsidR="005A2CA1">
          <w:rPr>
            <w:rFonts w:asciiTheme="minorHAnsi" w:eastAsiaTheme="minorEastAsia" w:hAnsiTheme="minorHAnsi" w:cstheme="minorBidi"/>
            <w:noProof/>
            <w:sz w:val="22"/>
            <w:szCs w:val="22"/>
          </w:rPr>
          <w:tab/>
        </w:r>
        <w:r w:rsidR="005A2CA1" w:rsidRPr="00BD6BF1">
          <w:rPr>
            <w:rStyle w:val="Hyperlink"/>
            <w:noProof/>
          </w:rPr>
          <w:t>NPAC SMS Performs Audit Comparisons for a SOA initiated Audit including a Number Pool Block (previously NNP flow  6.1.2)</w:t>
        </w:r>
        <w:r w:rsidR="005A2CA1">
          <w:rPr>
            <w:noProof/>
            <w:webHidden/>
          </w:rPr>
          <w:tab/>
        </w:r>
        <w:r>
          <w:rPr>
            <w:noProof/>
            <w:webHidden/>
          </w:rPr>
          <w:fldChar w:fldCharType="begin"/>
        </w:r>
        <w:r w:rsidR="005A2CA1">
          <w:rPr>
            <w:noProof/>
            <w:webHidden/>
          </w:rPr>
          <w:instrText xml:space="preserve"> PAGEREF _Toc294803922 \h </w:instrText>
        </w:r>
        <w:r>
          <w:rPr>
            <w:noProof/>
            <w:webHidden/>
          </w:rPr>
        </w:r>
        <w:r>
          <w:rPr>
            <w:noProof/>
            <w:webHidden/>
          </w:rPr>
          <w:fldChar w:fldCharType="separate"/>
        </w:r>
        <w:r w:rsidR="005A2CA1">
          <w:rPr>
            <w:noProof/>
            <w:webHidden/>
          </w:rPr>
          <w:t>47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23" w:history="1">
        <w:r w:rsidR="005A2CA1" w:rsidRPr="00BD6BF1">
          <w:rPr>
            <w:rStyle w:val="Hyperlink"/>
            <w:noProof/>
          </w:rPr>
          <w:t>B.2.7.3</w:t>
        </w:r>
        <w:r w:rsidR="005A2CA1">
          <w:rPr>
            <w:rFonts w:asciiTheme="minorHAnsi" w:eastAsiaTheme="minorEastAsia" w:hAnsiTheme="minorHAnsi" w:cstheme="minorBidi"/>
            <w:noProof/>
            <w:sz w:val="22"/>
            <w:szCs w:val="22"/>
          </w:rPr>
          <w:tab/>
        </w:r>
        <w:r w:rsidR="005A2CA1" w:rsidRPr="00BD6BF1">
          <w:rPr>
            <w:rStyle w:val="Hyperlink"/>
            <w:noProof/>
          </w:rPr>
          <w:t>NPAC SMS Reports Audit Results  (previously NNP flow  6.1.3)</w:t>
        </w:r>
        <w:r w:rsidR="005A2CA1">
          <w:rPr>
            <w:noProof/>
            <w:webHidden/>
          </w:rPr>
          <w:tab/>
        </w:r>
        <w:r>
          <w:rPr>
            <w:noProof/>
            <w:webHidden/>
          </w:rPr>
          <w:fldChar w:fldCharType="begin"/>
        </w:r>
        <w:r w:rsidR="005A2CA1">
          <w:rPr>
            <w:noProof/>
            <w:webHidden/>
          </w:rPr>
          <w:instrText xml:space="preserve"> PAGEREF _Toc294803923 \h </w:instrText>
        </w:r>
        <w:r>
          <w:rPr>
            <w:noProof/>
            <w:webHidden/>
          </w:rPr>
        </w:r>
        <w:r>
          <w:rPr>
            <w:noProof/>
            <w:webHidden/>
          </w:rPr>
          <w:fldChar w:fldCharType="separate"/>
        </w:r>
        <w:r w:rsidR="005A2CA1">
          <w:rPr>
            <w:noProof/>
            <w:webHidden/>
          </w:rPr>
          <w:t>49</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24" w:history="1">
        <w:r w:rsidR="005A2CA1" w:rsidRPr="00BD6BF1">
          <w:rPr>
            <w:rStyle w:val="Hyperlink"/>
            <w:noProof/>
          </w:rPr>
          <w:t>B.2.8</w:t>
        </w:r>
        <w:r w:rsidR="005A2CA1">
          <w:rPr>
            <w:rFonts w:asciiTheme="minorHAnsi" w:eastAsiaTheme="minorEastAsia" w:hAnsiTheme="minorHAnsi" w:cstheme="minorBidi"/>
            <w:noProof/>
            <w:sz w:val="22"/>
            <w:szCs w:val="22"/>
          </w:rPr>
          <w:tab/>
        </w:r>
        <w:r w:rsidR="005A2CA1" w:rsidRPr="00BD6BF1">
          <w:rPr>
            <w:rStyle w:val="Hyperlink"/>
            <w:noProof/>
          </w:rPr>
          <w:t>NPAC SMS Audit Create for Subscription Versions Within a Number Pool Block  (previously NNP flow  6.2)</w:t>
        </w:r>
        <w:r w:rsidR="005A2CA1">
          <w:rPr>
            <w:noProof/>
            <w:webHidden/>
          </w:rPr>
          <w:tab/>
        </w:r>
        <w:r>
          <w:rPr>
            <w:noProof/>
            <w:webHidden/>
          </w:rPr>
          <w:fldChar w:fldCharType="begin"/>
        </w:r>
        <w:r w:rsidR="005A2CA1">
          <w:rPr>
            <w:noProof/>
            <w:webHidden/>
          </w:rPr>
          <w:instrText xml:space="preserve"> PAGEREF _Toc294803924 \h </w:instrText>
        </w:r>
        <w:r>
          <w:rPr>
            <w:noProof/>
            <w:webHidden/>
          </w:rPr>
        </w:r>
        <w:r>
          <w:rPr>
            <w:noProof/>
            <w:webHidden/>
          </w:rPr>
          <w:fldChar w:fldCharType="separate"/>
        </w:r>
        <w:r w:rsidR="005A2CA1">
          <w:rPr>
            <w:noProof/>
            <w:webHidden/>
          </w:rPr>
          <w:t>50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25" w:history="1">
        <w:r w:rsidR="005A2CA1" w:rsidRPr="00BD6BF1">
          <w:rPr>
            <w:rStyle w:val="Hyperlink"/>
            <w:noProof/>
          </w:rPr>
          <w:t>B.2.8.1</w:t>
        </w:r>
        <w:r w:rsidR="005A2CA1">
          <w:rPr>
            <w:rFonts w:asciiTheme="minorHAnsi" w:eastAsiaTheme="minorEastAsia" w:hAnsiTheme="minorHAnsi" w:cstheme="minorBidi"/>
            <w:noProof/>
            <w:sz w:val="22"/>
            <w:szCs w:val="22"/>
          </w:rPr>
          <w:tab/>
        </w:r>
        <w:r w:rsidR="005A2CA1" w:rsidRPr="00BD6BF1">
          <w:rPr>
            <w:rStyle w:val="Hyperlink"/>
            <w:noProof/>
          </w:rPr>
          <w:t>NPAC SMS Creates and Starts Audit  (previously NNP flow  6.2.1)</w:t>
        </w:r>
        <w:r w:rsidR="005A2CA1">
          <w:rPr>
            <w:noProof/>
            <w:webHidden/>
          </w:rPr>
          <w:tab/>
        </w:r>
        <w:r>
          <w:rPr>
            <w:noProof/>
            <w:webHidden/>
          </w:rPr>
          <w:fldChar w:fldCharType="begin"/>
        </w:r>
        <w:r w:rsidR="005A2CA1">
          <w:rPr>
            <w:noProof/>
            <w:webHidden/>
          </w:rPr>
          <w:instrText xml:space="preserve"> PAGEREF _Toc294803925 \h </w:instrText>
        </w:r>
        <w:r>
          <w:rPr>
            <w:noProof/>
            <w:webHidden/>
          </w:rPr>
        </w:r>
        <w:r>
          <w:rPr>
            <w:noProof/>
            <w:webHidden/>
          </w:rPr>
          <w:fldChar w:fldCharType="separate"/>
        </w:r>
        <w:r w:rsidR="005A2CA1">
          <w:rPr>
            <w:noProof/>
            <w:webHidden/>
          </w:rPr>
          <w:t>50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26" w:history="1">
        <w:r w:rsidR="005A2CA1" w:rsidRPr="00BD6BF1">
          <w:rPr>
            <w:rStyle w:val="Hyperlink"/>
            <w:noProof/>
          </w:rPr>
          <w:t>B.2.8.2</w:t>
        </w:r>
        <w:r w:rsidR="005A2CA1">
          <w:rPr>
            <w:rFonts w:asciiTheme="minorHAnsi" w:eastAsiaTheme="minorEastAsia" w:hAnsiTheme="minorHAnsi" w:cstheme="minorBidi"/>
            <w:noProof/>
            <w:sz w:val="22"/>
            <w:szCs w:val="22"/>
          </w:rPr>
          <w:tab/>
        </w:r>
        <w:r w:rsidR="005A2CA1" w:rsidRPr="00BD6BF1">
          <w:rPr>
            <w:rStyle w:val="Hyperlink"/>
            <w:noProof/>
          </w:rPr>
          <w:t>NPAC SMS Performs Audit Comparisons for NPAC initiated Audit including a Number Pool Block  (previously NNP flow  6.2.2)</w:t>
        </w:r>
        <w:r w:rsidR="005A2CA1">
          <w:rPr>
            <w:noProof/>
            <w:webHidden/>
          </w:rPr>
          <w:tab/>
        </w:r>
        <w:r>
          <w:rPr>
            <w:noProof/>
            <w:webHidden/>
          </w:rPr>
          <w:fldChar w:fldCharType="begin"/>
        </w:r>
        <w:r w:rsidR="005A2CA1">
          <w:rPr>
            <w:noProof/>
            <w:webHidden/>
          </w:rPr>
          <w:instrText xml:space="preserve"> PAGEREF _Toc294803926 \h </w:instrText>
        </w:r>
        <w:r>
          <w:rPr>
            <w:noProof/>
            <w:webHidden/>
          </w:rPr>
        </w:r>
        <w:r>
          <w:rPr>
            <w:noProof/>
            <w:webHidden/>
          </w:rPr>
          <w:fldChar w:fldCharType="separate"/>
        </w:r>
        <w:r w:rsidR="005A2CA1">
          <w:rPr>
            <w:noProof/>
            <w:webHidden/>
          </w:rPr>
          <w:t>52</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27" w:history="1">
        <w:r w:rsidR="005A2CA1" w:rsidRPr="00BD6BF1">
          <w:rPr>
            <w:rStyle w:val="Hyperlink"/>
            <w:noProof/>
          </w:rPr>
          <w:t>B.2.9</w:t>
        </w:r>
        <w:r w:rsidR="005A2CA1">
          <w:rPr>
            <w:rFonts w:asciiTheme="minorHAnsi" w:eastAsiaTheme="minorEastAsia" w:hAnsiTheme="minorHAnsi" w:cstheme="minorBidi"/>
            <w:noProof/>
            <w:sz w:val="22"/>
            <w:szCs w:val="22"/>
          </w:rPr>
          <w:tab/>
        </w:r>
        <w:r w:rsidR="005A2CA1" w:rsidRPr="00BD6BF1">
          <w:rPr>
            <w:rStyle w:val="Hyperlink"/>
            <w:noProof/>
          </w:rPr>
          <w:t>SOA Initiated Audit for a Pseudo-LRN Subscription Version</w:t>
        </w:r>
        <w:r w:rsidR="005A2CA1">
          <w:rPr>
            <w:noProof/>
            <w:webHidden/>
          </w:rPr>
          <w:tab/>
        </w:r>
        <w:r>
          <w:rPr>
            <w:noProof/>
            <w:webHidden/>
          </w:rPr>
          <w:fldChar w:fldCharType="begin"/>
        </w:r>
        <w:r w:rsidR="005A2CA1">
          <w:rPr>
            <w:noProof/>
            <w:webHidden/>
          </w:rPr>
          <w:instrText xml:space="preserve"> PAGEREF _Toc294803927 \h </w:instrText>
        </w:r>
        <w:r>
          <w:rPr>
            <w:noProof/>
            <w:webHidden/>
          </w:rPr>
        </w:r>
        <w:r>
          <w:rPr>
            <w:noProof/>
            <w:webHidden/>
          </w:rPr>
          <w:fldChar w:fldCharType="separate"/>
        </w:r>
        <w:r w:rsidR="005A2CA1">
          <w:rPr>
            <w:noProof/>
            <w:webHidden/>
          </w:rPr>
          <w:t>54</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28" w:history="1">
        <w:r w:rsidR="005A2CA1" w:rsidRPr="00BD6BF1">
          <w:rPr>
            <w:rStyle w:val="Hyperlink"/>
            <w:noProof/>
          </w:rPr>
          <w:t>B.2.10</w:t>
        </w:r>
        <w:r w:rsidR="005A2CA1">
          <w:rPr>
            <w:rFonts w:asciiTheme="minorHAnsi" w:eastAsiaTheme="minorEastAsia" w:hAnsiTheme="minorHAnsi" w:cstheme="minorBidi"/>
            <w:noProof/>
            <w:sz w:val="22"/>
            <w:szCs w:val="22"/>
          </w:rPr>
          <w:tab/>
        </w:r>
        <w:r w:rsidR="005A2CA1" w:rsidRPr="00BD6BF1">
          <w:rPr>
            <w:rStyle w:val="Hyperlink"/>
            <w:noProof/>
          </w:rPr>
          <w:t>SOA Audit Create for Pseudo-LRN Subscription Versions within a Pseudo-LRN Number Pool Block</w:t>
        </w:r>
        <w:r w:rsidR="005A2CA1">
          <w:rPr>
            <w:noProof/>
            <w:webHidden/>
          </w:rPr>
          <w:tab/>
        </w:r>
        <w:r>
          <w:rPr>
            <w:noProof/>
            <w:webHidden/>
          </w:rPr>
          <w:fldChar w:fldCharType="begin"/>
        </w:r>
        <w:r w:rsidR="005A2CA1">
          <w:rPr>
            <w:noProof/>
            <w:webHidden/>
          </w:rPr>
          <w:instrText xml:space="preserve"> PAGEREF _Toc294803928 \h </w:instrText>
        </w:r>
        <w:r>
          <w:rPr>
            <w:noProof/>
            <w:webHidden/>
          </w:rPr>
        </w:r>
        <w:r>
          <w:rPr>
            <w:noProof/>
            <w:webHidden/>
          </w:rPr>
          <w:fldChar w:fldCharType="separate"/>
        </w:r>
        <w:r w:rsidR="005A2CA1">
          <w:rPr>
            <w:noProof/>
            <w:webHidden/>
          </w:rPr>
          <w:t>56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29" w:history="1">
        <w:r w:rsidR="005A2CA1" w:rsidRPr="00BD6BF1">
          <w:rPr>
            <w:rStyle w:val="Hyperlink"/>
            <w:noProof/>
          </w:rPr>
          <w:t>B.2.10.1</w:t>
        </w:r>
        <w:r w:rsidR="005A2CA1">
          <w:rPr>
            <w:rFonts w:asciiTheme="minorHAnsi" w:eastAsiaTheme="minorEastAsia" w:hAnsiTheme="minorHAnsi" w:cstheme="minorBidi"/>
            <w:noProof/>
            <w:sz w:val="22"/>
            <w:szCs w:val="22"/>
          </w:rPr>
          <w:tab/>
        </w:r>
        <w:r w:rsidR="005A2CA1" w:rsidRPr="00BD6BF1">
          <w:rPr>
            <w:rStyle w:val="Hyperlink"/>
            <w:noProof/>
          </w:rPr>
          <w:t>SOA Creates and NPAC SMS Starts Audit  (previously NNP flow  6.1.1)</w:t>
        </w:r>
        <w:r w:rsidR="005A2CA1">
          <w:rPr>
            <w:noProof/>
            <w:webHidden/>
          </w:rPr>
          <w:tab/>
        </w:r>
        <w:r>
          <w:rPr>
            <w:noProof/>
            <w:webHidden/>
          </w:rPr>
          <w:fldChar w:fldCharType="begin"/>
        </w:r>
        <w:r w:rsidR="005A2CA1">
          <w:rPr>
            <w:noProof/>
            <w:webHidden/>
          </w:rPr>
          <w:instrText xml:space="preserve"> PAGEREF _Toc294803929 \h </w:instrText>
        </w:r>
        <w:r>
          <w:rPr>
            <w:noProof/>
            <w:webHidden/>
          </w:rPr>
        </w:r>
        <w:r>
          <w:rPr>
            <w:noProof/>
            <w:webHidden/>
          </w:rPr>
          <w:fldChar w:fldCharType="separate"/>
        </w:r>
        <w:r w:rsidR="005A2CA1">
          <w:rPr>
            <w:noProof/>
            <w:webHidden/>
          </w:rPr>
          <w:t>56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30" w:history="1">
        <w:r w:rsidR="005A2CA1" w:rsidRPr="00BD6BF1">
          <w:rPr>
            <w:rStyle w:val="Hyperlink"/>
            <w:noProof/>
          </w:rPr>
          <w:t>B.2.10.2</w:t>
        </w:r>
        <w:r w:rsidR="005A2CA1">
          <w:rPr>
            <w:rFonts w:asciiTheme="minorHAnsi" w:eastAsiaTheme="minorEastAsia" w:hAnsiTheme="minorHAnsi" w:cstheme="minorBidi"/>
            <w:noProof/>
            <w:sz w:val="22"/>
            <w:szCs w:val="22"/>
          </w:rPr>
          <w:tab/>
        </w:r>
        <w:r w:rsidR="005A2CA1" w:rsidRPr="00BD6BF1">
          <w:rPr>
            <w:rStyle w:val="Hyperlink"/>
            <w:noProof/>
          </w:rPr>
          <w:t>NPAC SMS Performs Audit Comparisons for a SOA initiated Audit including a Pseudo-LRN Number Pool Block</w:t>
        </w:r>
        <w:r w:rsidR="005A2CA1">
          <w:rPr>
            <w:noProof/>
            <w:webHidden/>
          </w:rPr>
          <w:tab/>
        </w:r>
        <w:r>
          <w:rPr>
            <w:noProof/>
            <w:webHidden/>
          </w:rPr>
          <w:fldChar w:fldCharType="begin"/>
        </w:r>
        <w:r w:rsidR="005A2CA1">
          <w:rPr>
            <w:noProof/>
            <w:webHidden/>
          </w:rPr>
          <w:instrText xml:space="preserve"> PAGEREF _Toc294803930 \h </w:instrText>
        </w:r>
        <w:r>
          <w:rPr>
            <w:noProof/>
            <w:webHidden/>
          </w:rPr>
        </w:r>
        <w:r>
          <w:rPr>
            <w:noProof/>
            <w:webHidden/>
          </w:rPr>
          <w:fldChar w:fldCharType="separate"/>
        </w:r>
        <w:r w:rsidR="005A2CA1">
          <w:rPr>
            <w:noProof/>
            <w:webHidden/>
          </w:rPr>
          <w:t>57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31" w:history="1">
        <w:r w:rsidR="005A2CA1" w:rsidRPr="00BD6BF1">
          <w:rPr>
            <w:rStyle w:val="Hyperlink"/>
            <w:noProof/>
          </w:rPr>
          <w:t>B.2.10.3</w:t>
        </w:r>
        <w:r w:rsidR="005A2CA1">
          <w:rPr>
            <w:rFonts w:asciiTheme="minorHAnsi" w:eastAsiaTheme="minorEastAsia" w:hAnsiTheme="minorHAnsi" w:cstheme="minorBidi"/>
            <w:noProof/>
            <w:sz w:val="22"/>
            <w:szCs w:val="22"/>
          </w:rPr>
          <w:tab/>
        </w:r>
        <w:r w:rsidR="005A2CA1" w:rsidRPr="00BD6BF1">
          <w:rPr>
            <w:rStyle w:val="Hyperlink"/>
            <w:noProof/>
          </w:rPr>
          <w:t>NPAC SMS Reports Audit Results  (previously NNP flow 6.1.3)</w:t>
        </w:r>
        <w:r w:rsidR="005A2CA1">
          <w:rPr>
            <w:noProof/>
            <w:webHidden/>
          </w:rPr>
          <w:tab/>
        </w:r>
        <w:r>
          <w:rPr>
            <w:noProof/>
            <w:webHidden/>
          </w:rPr>
          <w:fldChar w:fldCharType="begin"/>
        </w:r>
        <w:r w:rsidR="005A2CA1">
          <w:rPr>
            <w:noProof/>
            <w:webHidden/>
          </w:rPr>
          <w:instrText xml:space="preserve"> PAGEREF _Toc294803931 \h </w:instrText>
        </w:r>
        <w:r>
          <w:rPr>
            <w:noProof/>
            <w:webHidden/>
          </w:rPr>
        </w:r>
        <w:r>
          <w:rPr>
            <w:noProof/>
            <w:webHidden/>
          </w:rPr>
          <w:fldChar w:fldCharType="separate"/>
        </w:r>
        <w:r w:rsidR="005A2CA1">
          <w:rPr>
            <w:noProof/>
            <w:webHidden/>
          </w:rPr>
          <w:t>59</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32" w:history="1">
        <w:r w:rsidR="005A2CA1" w:rsidRPr="00BD6BF1">
          <w:rPr>
            <w:rStyle w:val="Hyperlink"/>
            <w:noProof/>
          </w:rPr>
          <w:t>B.3</w:t>
        </w:r>
        <w:r w:rsidR="005A2CA1">
          <w:rPr>
            <w:rFonts w:asciiTheme="minorHAnsi" w:eastAsiaTheme="minorEastAsia" w:hAnsiTheme="minorHAnsi" w:cstheme="minorBidi"/>
            <w:b w:val="0"/>
            <w:noProof/>
            <w:szCs w:val="22"/>
          </w:rPr>
          <w:tab/>
        </w:r>
        <w:r w:rsidR="005A2CA1" w:rsidRPr="00BD6BF1">
          <w:rPr>
            <w:rStyle w:val="Hyperlink"/>
            <w:noProof/>
          </w:rPr>
          <w:t>Service Provider Scenarios</w:t>
        </w:r>
        <w:r w:rsidR="005A2CA1">
          <w:rPr>
            <w:noProof/>
            <w:webHidden/>
          </w:rPr>
          <w:tab/>
        </w:r>
        <w:r>
          <w:rPr>
            <w:noProof/>
            <w:webHidden/>
          </w:rPr>
          <w:fldChar w:fldCharType="begin"/>
        </w:r>
        <w:r w:rsidR="005A2CA1">
          <w:rPr>
            <w:noProof/>
            <w:webHidden/>
          </w:rPr>
          <w:instrText xml:space="preserve"> PAGEREF _Toc294803932 \h </w:instrText>
        </w:r>
        <w:r>
          <w:rPr>
            <w:noProof/>
            <w:webHidden/>
          </w:rPr>
        </w:r>
        <w:r>
          <w:rPr>
            <w:noProof/>
            <w:webHidden/>
          </w:rPr>
          <w:fldChar w:fldCharType="separate"/>
        </w:r>
        <w:r w:rsidR="005A2CA1">
          <w:rPr>
            <w:noProof/>
            <w:webHidden/>
          </w:rPr>
          <w:t>60</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3" w:history="1">
        <w:r w:rsidR="005A2CA1" w:rsidRPr="00BD6BF1">
          <w:rPr>
            <w:rStyle w:val="Hyperlink"/>
            <w:noProof/>
          </w:rPr>
          <w:t>B.3.1</w:t>
        </w:r>
        <w:r w:rsidR="005A2CA1">
          <w:rPr>
            <w:rFonts w:asciiTheme="minorHAnsi" w:eastAsiaTheme="minorEastAsia" w:hAnsiTheme="minorHAnsi" w:cstheme="minorBidi"/>
            <w:noProof/>
            <w:sz w:val="22"/>
            <w:szCs w:val="22"/>
          </w:rPr>
          <w:tab/>
        </w:r>
        <w:r w:rsidR="005A2CA1" w:rsidRPr="00BD6BF1">
          <w:rPr>
            <w:rStyle w:val="Hyperlink"/>
            <w:noProof/>
          </w:rPr>
          <w:t>Service Provider Creation by the NPAC</w:t>
        </w:r>
        <w:r w:rsidR="005A2CA1">
          <w:rPr>
            <w:noProof/>
            <w:webHidden/>
          </w:rPr>
          <w:tab/>
        </w:r>
        <w:r>
          <w:rPr>
            <w:noProof/>
            <w:webHidden/>
          </w:rPr>
          <w:fldChar w:fldCharType="begin"/>
        </w:r>
        <w:r w:rsidR="005A2CA1">
          <w:rPr>
            <w:noProof/>
            <w:webHidden/>
          </w:rPr>
          <w:instrText xml:space="preserve"> PAGEREF _Toc294803933 \h </w:instrText>
        </w:r>
        <w:r>
          <w:rPr>
            <w:noProof/>
            <w:webHidden/>
          </w:rPr>
        </w:r>
        <w:r>
          <w:rPr>
            <w:noProof/>
            <w:webHidden/>
          </w:rPr>
          <w:fldChar w:fldCharType="separate"/>
        </w:r>
        <w:r w:rsidR="005A2CA1">
          <w:rPr>
            <w:noProof/>
            <w:webHidden/>
          </w:rPr>
          <w:t>60</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4" w:history="1">
        <w:r w:rsidR="005A2CA1" w:rsidRPr="00BD6BF1">
          <w:rPr>
            <w:rStyle w:val="Hyperlink"/>
            <w:noProof/>
          </w:rPr>
          <w:t>B.3.2</w:t>
        </w:r>
        <w:r w:rsidR="005A2CA1">
          <w:rPr>
            <w:rFonts w:asciiTheme="minorHAnsi" w:eastAsiaTheme="minorEastAsia" w:hAnsiTheme="minorHAnsi" w:cstheme="minorBidi"/>
            <w:noProof/>
            <w:sz w:val="22"/>
            <w:szCs w:val="22"/>
          </w:rPr>
          <w:tab/>
        </w:r>
        <w:r w:rsidR="005A2CA1" w:rsidRPr="00BD6BF1">
          <w:rPr>
            <w:rStyle w:val="Hyperlink"/>
            <w:noProof/>
          </w:rPr>
          <w:t>Service Provider Deletion by the NPAC</w:t>
        </w:r>
        <w:r w:rsidR="005A2CA1">
          <w:rPr>
            <w:noProof/>
            <w:webHidden/>
          </w:rPr>
          <w:tab/>
        </w:r>
        <w:r>
          <w:rPr>
            <w:noProof/>
            <w:webHidden/>
          </w:rPr>
          <w:fldChar w:fldCharType="begin"/>
        </w:r>
        <w:r w:rsidR="005A2CA1">
          <w:rPr>
            <w:noProof/>
            <w:webHidden/>
          </w:rPr>
          <w:instrText xml:space="preserve"> PAGEREF _Toc294803934 \h </w:instrText>
        </w:r>
        <w:r>
          <w:rPr>
            <w:noProof/>
            <w:webHidden/>
          </w:rPr>
        </w:r>
        <w:r>
          <w:rPr>
            <w:noProof/>
            <w:webHidden/>
          </w:rPr>
          <w:fldChar w:fldCharType="separate"/>
        </w:r>
        <w:r w:rsidR="005A2CA1">
          <w:rPr>
            <w:noProof/>
            <w:webHidden/>
          </w:rPr>
          <w:t>62</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5" w:history="1">
        <w:r w:rsidR="005A2CA1" w:rsidRPr="00BD6BF1">
          <w:rPr>
            <w:rStyle w:val="Hyperlink"/>
            <w:noProof/>
          </w:rPr>
          <w:t>B.3.3</w:t>
        </w:r>
        <w:r w:rsidR="005A2CA1">
          <w:rPr>
            <w:rFonts w:asciiTheme="minorHAnsi" w:eastAsiaTheme="minorEastAsia" w:hAnsiTheme="minorHAnsi" w:cstheme="minorBidi"/>
            <w:noProof/>
            <w:sz w:val="22"/>
            <w:szCs w:val="22"/>
          </w:rPr>
          <w:tab/>
        </w:r>
        <w:r w:rsidR="005A2CA1" w:rsidRPr="00BD6BF1">
          <w:rPr>
            <w:rStyle w:val="Hyperlink"/>
            <w:noProof/>
          </w:rPr>
          <w:t>Service Provider Modification by the NPAC</w:t>
        </w:r>
        <w:r w:rsidR="005A2CA1">
          <w:rPr>
            <w:noProof/>
            <w:webHidden/>
          </w:rPr>
          <w:tab/>
        </w:r>
        <w:r>
          <w:rPr>
            <w:noProof/>
            <w:webHidden/>
          </w:rPr>
          <w:fldChar w:fldCharType="begin"/>
        </w:r>
        <w:r w:rsidR="005A2CA1">
          <w:rPr>
            <w:noProof/>
            <w:webHidden/>
          </w:rPr>
          <w:instrText xml:space="preserve"> PAGEREF _Toc294803935 \h </w:instrText>
        </w:r>
        <w:r>
          <w:rPr>
            <w:noProof/>
            <w:webHidden/>
          </w:rPr>
        </w:r>
        <w:r>
          <w:rPr>
            <w:noProof/>
            <w:webHidden/>
          </w:rPr>
          <w:fldChar w:fldCharType="separate"/>
        </w:r>
        <w:r w:rsidR="005A2CA1">
          <w:rPr>
            <w:noProof/>
            <w:webHidden/>
          </w:rPr>
          <w:t>64</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6" w:history="1">
        <w:r w:rsidR="005A2CA1" w:rsidRPr="00BD6BF1">
          <w:rPr>
            <w:rStyle w:val="Hyperlink"/>
            <w:noProof/>
          </w:rPr>
          <w:t>B.3.4</w:t>
        </w:r>
        <w:r w:rsidR="005A2CA1">
          <w:rPr>
            <w:rFonts w:asciiTheme="minorHAnsi" w:eastAsiaTheme="minorEastAsia" w:hAnsiTheme="minorHAnsi" w:cstheme="minorBidi"/>
            <w:noProof/>
            <w:sz w:val="22"/>
            <w:szCs w:val="22"/>
          </w:rPr>
          <w:tab/>
        </w:r>
        <w:r w:rsidR="005A2CA1" w:rsidRPr="00BD6BF1">
          <w:rPr>
            <w:rStyle w:val="Hyperlink"/>
            <w:noProof/>
          </w:rPr>
          <w:t>Service Provider Modification by the Local SMS</w:t>
        </w:r>
        <w:r w:rsidR="005A2CA1">
          <w:rPr>
            <w:noProof/>
            <w:webHidden/>
          </w:rPr>
          <w:tab/>
        </w:r>
        <w:r>
          <w:rPr>
            <w:noProof/>
            <w:webHidden/>
          </w:rPr>
          <w:fldChar w:fldCharType="begin"/>
        </w:r>
        <w:r w:rsidR="005A2CA1">
          <w:rPr>
            <w:noProof/>
            <w:webHidden/>
          </w:rPr>
          <w:instrText xml:space="preserve"> PAGEREF _Toc294803936 \h </w:instrText>
        </w:r>
        <w:r>
          <w:rPr>
            <w:noProof/>
            <w:webHidden/>
          </w:rPr>
        </w:r>
        <w:r>
          <w:rPr>
            <w:noProof/>
            <w:webHidden/>
          </w:rPr>
          <w:fldChar w:fldCharType="separate"/>
        </w:r>
        <w:r w:rsidR="005A2CA1">
          <w:rPr>
            <w:noProof/>
            <w:webHidden/>
          </w:rPr>
          <w:t>66</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7" w:history="1">
        <w:r w:rsidR="005A2CA1" w:rsidRPr="00BD6BF1">
          <w:rPr>
            <w:rStyle w:val="Hyperlink"/>
            <w:noProof/>
          </w:rPr>
          <w:t>B.3.5</w:t>
        </w:r>
        <w:r w:rsidR="005A2CA1">
          <w:rPr>
            <w:rFonts w:asciiTheme="minorHAnsi" w:eastAsiaTheme="minorEastAsia" w:hAnsiTheme="minorHAnsi" w:cstheme="minorBidi"/>
            <w:noProof/>
            <w:sz w:val="22"/>
            <w:szCs w:val="22"/>
          </w:rPr>
          <w:tab/>
        </w:r>
        <w:r w:rsidR="005A2CA1" w:rsidRPr="00BD6BF1">
          <w:rPr>
            <w:rStyle w:val="Hyperlink"/>
            <w:noProof/>
          </w:rPr>
          <w:t>Service Provider Modification by the SOA</w:t>
        </w:r>
        <w:r w:rsidR="005A2CA1">
          <w:rPr>
            <w:noProof/>
            <w:webHidden/>
          </w:rPr>
          <w:tab/>
        </w:r>
        <w:r>
          <w:rPr>
            <w:noProof/>
            <w:webHidden/>
          </w:rPr>
          <w:fldChar w:fldCharType="begin"/>
        </w:r>
        <w:r w:rsidR="005A2CA1">
          <w:rPr>
            <w:noProof/>
            <w:webHidden/>
          </w:rPr>
          <w:instrText xml:space="preserve"> PAGEREF _Toc294803937 \h </w:instrText>
        </w:r>
        <w:r>
          <w:rPr>
            <w:noProof/>
            <w:webHidden/>
          </w:rPr>
        </w:r>
        <w:r>
          <w:rPr>
            <w:noProof/>
            <w:webHidden/>
          </w:rPr>
          <w:fldChar w:fldCharType="separate"/>
        </w:r>
        <w:r w:rsidR="005A2CA1">
          <w:rPr>
            <w:noProof/>
            <w:webHidden/>
          </w:rPr>
          <w:t>67</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8" w:history="1">
        <w:r w:rsidR="005A2CA1" w:rsidRPr="00BD6BF1">
          <w:rPr>
            <w:rStyle w:val="Hyperlink"/>
            <w:noProof/>
          </w:rPr>
          <w:t>B.3.6</w:t>
        </w:r>
        <w:r w:rsidR="005A2CA1">
          <w:rPr>
            <w:rFonts w:asciiTheme="minorHAnsi" w:eastAsiaTheme="minorEastAsia" w:hAnsiTheme="minorHAnsi" w:cstheme="minorBidi"/>
            <w:noProof/>
            <w:sz w:val="22"/>
            <w:szCs w:val="22"/>
          </w:rPr>
          <w:tab/>
        </w:r>
        <w:r w:rsidR="005A2CA1" w:rsidRPr="00BD6BF1">
          <w:rPr>
            <w:rStyle w:val="Hyperlink"/>
            <w:noProof/>
          </w:rPr>
          <w:t>Service Provider Query by the Local SMS</w:t>
        </w:r>
        <w:r w:rsidR="005A2CA1">
          <w:rPr>
            <w:noProof/>
            <w:webHidden/>
          </w:rPr>
          <w:tab/>
        </w:r>
        <w:r>
          <w:rPr>
            <w:noProof/>
            <w:webHidden/>
          </w:rPr>
          <w:fldChar w:fldCharType="begin"/>
        </w:r>
        <w:r w:rsidR="005A2CA1">
          <w:rPr>
            <w:noProof/>
            <w:webHidden/>
          </w:rPr>
          <w:instrText xml:space="preserve"> PAGEREF _Toc294803938 \h </w:instrText>
        </w:r>
        <w:r>
          <w:rPr>
            <w:noProof/>
            <w:webHidden/>
          </w:rPr>
        </w:r>
        <w:r>
          <w:rPr>
            <w:noProof/>
            <w:webHidden/>
          </w:rPr>
          <w:fldChar w:fldCharType="separate"/>
        </w:r>
        <w:r w:rsidR="005A2CA1">
          <w:rPr>
            <w:noProof/>
            <w:webHidden/>
          </w:rPr>
          <w:t>68</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39" w:history="1">
        <w:r w:rsidR="005A2CA1" w:rsidRPr="00BD6BF1">
          <w:rPr>
            <w:rStyle w:val="Hyperlink"/>
            <w:noProof/>
          </w:rPr>
          <w:t>B.3.7</w:t>
        </w:r>
        <w:r w:rsidR="005A2CA1">
          <w:rPr>
            <w:rFonts w:asciiTheme="minorHAnsi" w:eastAsiaTheme="minorEastAsia" w:hAnsiTheme="minorHAnsi" w:cstheme="minorBidi"/>
            <w:noProof/>
            <w:sz w:val="22"/>
            <w:szCs w:val="22"/>
          </w:rPr>
          <w:tab/>
        </w:r>
        <w:r w:rsidR="005A2CA1" w:rsidRPr="00BD6BF1">
          <w:rPr>
            <w:rStyle w:val="Hyperlink"/>
            <w:noProof/>
          </w:rPr>
          <w:t>Service Provider Query by the SOA</w:t>
        </w:r>
        <w:r w:rsidR="005A2CA1">
          <w:rPr>
            <w:noProof/>
            <w:webHidden/>
          </w:rPr>
          <w:tab/>
        </w:r>
        <w:r>
          <w:rPr>
            <w:noProof/>
            <w:webHidden/>
          </w:rPr>
          <w:fldChar w:fldCharType="begin"/>
        </w:r>
        <w:r w:rsidR="005A2CA1">
          <w:rPr>
            <w:noProof/>
            <w:webHidden/>
          </w:rPr>
          <w:instrText xml:space="preserve"> PAGEREF _Toc294803939 \h </w:instrText>
        </w:r>
        <w:r>
          <w:rPr>
            <w:noProof/>
            <w:webHidden/>
          </w:rPr>
        </w:r>
        <w:r>
          <w:rPr>
            <w:noProof/>
            <w:webHidden/>
          </w:rPr>
          <w:fldChar w:fldCharType="separate"/>
        </w:r>
        <w:r w:rsidR="005A2CA1">
          <w:rPr>
            <w:noProof/>
            <w:webHidden/>
          </w:rPr>
          <w:t>69</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3940" w:history="1">
        <w:r w:rsidR="005A2CA1" w:rsidRPr="00BD6BF1">
          <w:rPr>
            <w:rStyle w:val="Hyperlink"/>
            <w:noProof/>
          </w:rPr>
          <w:t>B.4</w:t>
        </w:r>
        <w:r w:rsidR="005A2CA1">
          <w:rPr>
            <w:rFonts w:asciiTheme="minorHAnsi" w:eastAsiaTheme="minorEastAsia" w:hAnsiTheme="minorHAnsi" w:cstheme="minorBidi"/>
            <w:b w:val="0"/>
            <w:noProof/>
            <w:szCs w:val="22"/>
          </w:rPr>
          <w:tab/>
        </w:r>
        <w:r w:rsidR="005A2CA1" w:rsidRPr="00BD6BF1">
          <w:rPr>
            <w:rStyle w:val="Hyperlink"/>
            <w:noProof/>
          </w:rPr>
          <w:t>Service Provider Network Data Scenarios</w:t>
        </w:r>
        <w:r w:rsidR="005A2CA1">
          <w:rPr>
            <w:noProof/>
            <w:webHidden/>
          </w:rPr>
          <w:tab/>
        </w:r>
        <w:r>
          <w:rPr>
            <w:noProof/>
            <w:webHidden/>
          </w:rPr>
          <w:fldChar w:fldCharType="begin"/>
        </w:r>
        <w:r w:rsidR="005A2CA1">
          <w:rPr>
            <w:noProof/>
            <w:webHidden/>
          </w:rPr>
          <w:instrText xml:space="preserve"> PAGEREF _Toc294803940 \h </w:instrText>
        </w:r>
        <w:r>
          <w:rPr>
            <w:noProof/>
            <w:webHidden/>
          </w:rPr>
        </w:r>
        <w:r>
          <w:rPr>
            <w:noProof/>
            <w:webHidden/>
          </w:rPr>
          <w:fldChar w:fldCharType="separate"/>
        </w:r>
        <w:r w:rsidR="005A2CA1">
          <w:rPr>
            <w:noProof/>
            <w:webHidden/>
          </w:rPr>
          <w:t>70</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41" w:history="1">
        <w:r w:rsidR="005A2CA1" w:rsidRPr="00BD6BF1">
          <w:rPr>
            <w:rStyle w:val="Hyperlink"/>
            <w:noProof/>
          </w:rPr>
          <w:t>B.4.1</w:t>
        </w:r>
        <w:r w:rsidR="005A2CA1">
          <w:rPr>
            <w:rFonts w:asciiTheme="minorHAnsi" w:eastAsiaTheme="minorEastAsia" w:hAnsiTheme="minorHAnsi" w:cstheme="minorBidi"/>
            <w:noProof/>
            <w:sz w:val="22"/>
            <w:szCs w:val="22"/>
          </w:rPr>
          <w:tab/>
        </w:r>
        <w:r w:rsidR="005A2CA1" w:rsidRPr="00BD6BF1">
          <w:rPr>
            <w:rStyle w:val="Hyperlink"/>
            <w:noProof/>
          </w:rPr>
          <w:t>NPA-NXX Scenarios</w:t>
        </w:r>
        <w:r w:rsidR="005A2CA1">
          <w:rPr>
            <w:noProof/>
            <w:webHidden/>
          </w:rPr>
          <w:tab/>
        </w:r>
        <w:r>
          <w:rPr>
            <w:noProof/>
            <w:webHidden/>
          </w:rPr>
          <w:fldChar w:fldCharType="begin"/>
        </w:r>
        <w:r w:rsidR="005A2CA1">
          <w:rPr>
            <w:noProof/>
            <w:webHidden/>
          </w:rPr>
          <w:instrText xml:space="preserve"> PAGEREF _Toc294803941 \h </w:instrText>
        </w:r>
        <w:r>
          <w:rPr>
            <w:noProof/>
            <w:webHidden/>
          </w:rPr>
        </w:r>
        <w:r>
          <w:rPr>
            <w:noProof/>
            <w:webHidden/>
          </w:rPr>
          <w:fldChar w:fldCharType="separate"/>
        </w:r>
        <w:r w:rsidR="005A2CA1">
          <w:rPr>
            <w:noProof/>
            <w:webHidden/>
          </w:rPr>
          <w:t>70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2" w:history="1">
        <w:r w:rsidR="005A2CA1" w:rsidRPr="00BD6BF1">
          <w:rPr>
            <w:rStyle w:val="Hyperlink"/>
            <w:noProof/>
          </w:rPr>
          <w:t>B.4.1.1</w:t>
        </w:r>
        <w:r w:rsidR="005A2CA1">
          <w:rPr>
            <w:rFonts w:asciiTheme="minorHAnsi" w:eastAsiaTheme="minorEastAsia" w:hAnsiTheme="minorHAnsi" w:cstheme="minorBidi"/>
            <w:noProof/>
            <w:sz w:val="22"/>
            <w:szCs w:val="22"/>
          </w:rPr>
          <w:tab/>
        </w:r>
        <w:r w:rsidR="005A2CA1" w:rsidRPr="00BD6BF1">
          <w:rPr>
            <w:rStyle w:val="Hyperlink"/>
            <w:noProof/>
          </w:rPr>
          <w:t>NPA-NXX Creation by the NPAC</w:t>
        </w:r>
        <w:r w:rsidR="005A2CA1">
          <w:rPr>
            <w:noProof/>
            <w:webHidden/>
          </w:rPr>
          <w:tab/>
        </w:r>
        <w:r>
          <w:rPr>
            <w:noProof/>
            <w:webHidden/>
          </w:rPr>
          <w:fldChar w:fldCharType="begin"/>
        </w:r>
        <w:r w:rsidR="005A2CA1">
          <w:rPr>
            <w:noProof/>
            <w:webHidden/>
          </w:rPr>
          <w:instrText xml:space="preserve"> PAGEREF _Toc294803942 \h </w:instrText>
        </w:r>
        <w:r>
          <w:rPr>
            <w:noProof/>
            <w:webHidden/>
          </w:rPr>
        </w:r>
        <w:r>
          <w:rPr>
            <w:noProof/>
            <w:webHidden/>
          </w:rPr>
          <w:fldChar w:fldCharType="separate"/>
        </w:r>
        <w:r w:rsidR="005A2CA1">
          <w:rPr>
            <w:noProof/>
            <w:webHidden/>
          </w:rPr>
          <w:t>70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3" w:history="1">
        <w:r w:rsidR="005A2CA1" w:rsidRPr="00BD6BF1">
          <w:rPr>
            <w:rStyle w:val="Hyperlink"/>
            <w:noProof/>
          </w:rPr>
          <w:t>B.4.1.2</w:t>
        </w:r>
        <w:r w:rsidR="005A2CA1">
          <w:rPr>
            <w:rFonts w:asciiTheme="minorHAnsi" w:eastAsiaTheme="minorEastAsia" w:hAnsiTheme="minorHAnsi" w:cstheme="minorBidi"/>
            <w:noProof/>
            <w:sz w:val="22"/>
            <w:szCs w:val="22"/>
          </w:rPr>
          <w:tab/>
        </w:r>
        <w:r w:rsidR="005A2CA1" w:rsidRPr="00BD6BF1">
          <w:rPr>
            <w:rStyle w:val="Hyperlink"/>
            <w:noProof/>
          </w:rPr>
          <w:t>NPA-NXX Modification by the NPAC</w:t>
        </w:r>
        <w:r w:rsidR="005A2CA1">
          <w:rPr>
            <w:noProof/>
            <w:webHidden/>
          </w:rPr>
          <w:tab/>
        </w:r>
        <w:r>
          <w:rPr>
            <w:noProof/>
            <w:webHidden/>
          </w:rPr>
          <w:fldChar w:fldCharType="begin"/>
        </w:r>
        <w:r w:rsidR="005A2CA1">
          <w:rPr>
            <w:noProof/>
            <w:webHidden/>
          </w:rPr>
          <w:instrText xml:space="preserve"> PAGEREF _Toc294803943 \h </w:instrText>
        </w:r>
        <w:r>
          <w:rPr>
            <w:noProof/>
            <w:webHidden/>
          </w:rPr>
        </w:r>
        <w:r>
          <w:rPr>
            <w:noProof/>
            <w:webHidden/>
          </w:rPr>
          <w:fldChar w:fldCharType="separate"/>
        </w:r>
        <w:r w:rsidR="005A2CA1">
          <w:rPr>
            <w:noProof/>
            <w:webHidden/>
          </w:rPr>
          <w:t>72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4" w:history="1">
        <w:r w:rsidR="005A2CA1" w:rsidRPr="00BD6BF1">
          <w:rPr>
            <w:rStyle w:val="Hyperlink"/>
            <w:noProof/>
          </w:rPr>
          <w:t>B.4.1.3</w:t>
        </w:r>
        <w:r w:rsidR="005A2CA1">
          <w:rPr>
            <w:rFonts w:asciiTheme="minorHAnsi" w:eastAsiaTheme="minorEastAsia" w:hAnsiTheme="minorHAnsi" w:cstheme="minorBidi"/>
            <w:noProof/>
            <w:sz w:val="22"/>
            <w:szCs w:val="22"/>
          </w:rPr>
          <w:tab/>
        </w:r>
        <w:r w:rsidR="005A2CA1" w:rsidRPr="00BD6BF1">
          <w:rPr>
            <w:rStyle w:val="Hyperlink"/>
            <w:noProof/>
          </w:rPr>
          <w:t>NPA-NXX Deletion by the NPAC</w:t>
        </w:r>
        <w:r w:rsidR="005A2CA1">
          <w:rPr>
            <w:noProof/>
            <w:webHidden/>
          </w:rPr>
          <w:tab/>
        </w:r>
        <w:r>
          <w:rPr>
            <w:noProof/>
            <w:webHidden/>
          </w:rPr>
          <w:fldChar w:fldCharType="begin"/>
        </w:r>
        <w:r w:rsidR="005A2CA1">
          <w:rPr>
            <w:noProof/>
            <w:webHidden/>
          </w:rPr>
          <w:instrText xml:space="preserve"> PAGEREF _Toc294803944 \h </w:instrText>
        </w:r>
        <w:r>
          <w:rPr>
            <w:noProof/>
            <w:webHidden/>
          </w:rPr>
        </w:r>
        <w:r>
          <w:rPr>
            <w:noProof/>
            <w:webHidden/>
          </w:rPr>
          <w:fldChar w:fldCharType="separate"/>
        </w:r>
        <w:r w:rsidR="005A2CA1">
          <w:rPr>
            <w:noProof/>
            <w:webHidden/>
          </w:rPr>
          <w:t>75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5" w:history="1">
        <w:r w:rsidR="005A2CA1" w:rsidRPr="00BD6BF1">
          <w:rPr>
            <w:rStyle w:val="Hyperlink"/>
            <w:noProof/>
          </w:rPr>
          <w:t>B.4.1.4</w:t>
        </w:r>
        <w:r w:rsidR="005A2CA1">
          <w:rPr>
            <w:rFonts w:asciiTheme="minorHAnsi" w:eastAsiaTheme="minorEastAsia" w:hAnsiTheme="minorHAnsi" w:cstheme="minorBidi"/>
            <w:noProof/>
            <w:sz w:val="22"/>
            <w:szCs w:val="22"/>
          </w:rPr>
          <w:tab/>
        </w:r>
        <w:r w:rsidR="005A2CA1" w:rsidRPr="00BD6BF1">
          <w:rPr>
            <w:rStyle w:val="Hyperlink"/>
            <w:noProof/>
          </w:rPr>
          <w:t>NPA-NXX Creation by the Local SMS</w:t>
        </w:r>
        <w:r w:rsidR="005A2CA1">
          <w:rPr>
            <w:noProof/>
            <w:webHidden/>
          </w:rPr>
          <w:tab/>
        </w:r>
        <w:r>
          <w:rPr>
            <w:noProof/>
            <w:webHidden/>
          </w:rPr>
          <w:fldChar w:fldCharType="begin"/>
        </w:r>
        <w:r w:rsidR="005A2CA1">
          <w:rPr>
            <w:noProof/>
            <w:webHidden/>
          </w:rPr>
          <w:instrText xml:space="preserve"> PAGEREF _Toc294803945 \h </w:instrText>
        </w:r>
        <w:r>
          <w:rPr>
            <w:noProof/>
            <w:webHidden/>
          </w:rPr>
        </w:r>
        <w:r>
          <w:rPr>
            <w:noProof/>
            <w:webHidden/>
          </w:rPr>
          <w:fldChar w:fldCharType="separate"/>
        </w:r>
        <w:r w:rsidR="005A2CA1">
          <w:rPr>
            <w:noProof/>
            <w:webHidden/>
          </w:rPr>
          <w:t>77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6" w:history="1">
        <w:r w:rsidR="005A2CA1" w:rsidRPr="00BD6BF1">
          <w:rPr>
            <w:rStyle w:val="Hyperlink"/>
            <w:noProof/>
          </w:rPr>
          <w:t>B.4.1.5</w:t>
        </w:r>
        <w:r w:rsidR="005A2CA1">
          <w:rPr>
            <w:rFonts w:asciiTheme="minorHAnsi" w:eastAsiaTheme="minorEastAsia" w:hAnsiTheme="minorHAnsi" w:cstheme="minorBidi"/>
            <w:noProof/>
            <w:sz w:val="22"/>
            <w:szCs w:val="22"/>
          </w:rPr>
          <w:tab/>
        </w:r>
        <w:r w:rsidR="005A2CA1" w:rsidRPr="00BD6BF1">
          <w:rPr>
            <w:rStyle w:val="Hyperlink"/>
            <w:noProof/>
          </w:rPr>
          <w:t>NPA-NXX Creation by the SOA</w:t>
        </w:r>
        <w:r w:rsidR="005A2CA1">
          <w:rPr>
            <w:noProof/>
            <w:webHidden/>
          </w:rPr>
          <w:tab/>
        </w:r>
        <w:r>
          <w:rPr>
            <w:noProof/>
            <w:webHidden/>
          </w:rPr>
          <w:fldChar w:fldCharType="begin"/>
        </w:r>
        <w:r w:rsidR="005A2CA1">
          <w:rPr>
            <w:noProof/>
            <w:webHidden/>
          </w:rPr>
          <w:instrText xml:space="preserve"> PAGEREF _Toc294803946 \h </w:instrText>
        </w:r>
        <w:r>
          <w:rPr>
            <w:noProof/>
            <w:webHidden/>
          </w:rPr>
        </w:r>
        <w:r>
          <w:rPr>
            <w:noProof/>
            <w:webHidden/>
          </w:rPr>
          <w:fldChar w:fldCharType="separate"/>
        </w:r>
        <w:r w:rsidR="005A2CA1">
          <w:rPr>
            <w:noProof/>
            <w:webHidden/>
          </w:rPr>
          <w:t>79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7" w:history="1">
        <w:r w:rsidR="005A2CA1" w:rsidRPr="00BD6BF1">
          <w:rPr>
            <w:rStyle w:val="Hyperlink"/>
            <w:noProof/>
          </w:rPr>
          <w:t>B.4.1.6</w:t>
        </w:r>
        <w:r w:rsidR="005A2CA1">
          <w:rPr>
            <w:rFonts w:asciiTheme="minorHAnsi" w:eastAsiaTheme="minorEastAsia" w:hAnsiTheme="minorHAnsi" w:cstheme="minorBidi"/>
            <w:noProof/>
            <w:sz w:val="22"/>
            <w:szCs w:val="22"/>
          </w:rPr>
          <w:tab/>
        </w:r>
        <w:r w:rsidR="005A2CA1" w:rsidRPr="00BD6BF1">
          <w:rPr>
            <w:rStyle w:val="Hyperlink"/>
            <w:noProof/>
          </w:rPr>
          <w:t>NPA-NXX Deletion by the Local SMS</w:t>
        </w:r>
        <w:r w:rsidR="005A2CA1">
          <w:rPr>
            <w:noProof/>
            <w:webHidden/>
          </w:rPr>
          <w:tab/>
        </w:r>
        <w:r>
          <w:rPr>
            <w:noProof/>
            <w:webHidden/>
          </w:rPr>
          <w:fldChar w:fldCharType="begin"/>
        </w:r>
        <w:r w:rsidR="005A2CA1">
          <w:rPr>
            <w:noProof/>
            <w:webHidden/>
          </w:rPr>
          <w:instrText xml:space="preserve"> PAGEREF _Toc294803947 \h </w:instrText>
        </w:r>
        <w:r>
          <w:rPr>
            <w:noProof/>
            <w:webHidden/>
          </w:rPr>
        </w:r>
        <w:r>
          <w:rPr>
            <w:noProof/>
            <w:webHidden/>
          </w:rPr>
          <w:fldChar w:fldCharType="separate"/>
        </w:r>
        <w:r w:rsidR="005A2CA1">
          <w:rPr>
            <w:noProof/>
            <w:webHidden/>
          </w:rPr>
          <w:t>81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8" w:history="1">
        <w:r w:rsidR="005A2CA1" w:rsidRPr="00BD6BF1">
          <w:rPr>
            <w:rStyle w:val="Hyperlink"/>
            <w:noProof/>
          </w:rPr>
          <w:t>B.4.1.7</w:t>
        </w:r>
        <w:r w:rsidR="005A2CA1">
          <w:rPr>
            <w:rFonts w:asciiTheme="minorHAnsi" w:eastAsiaTheme="minorEastAsia" w:hAnsiTheme="minorHAnsi" w:cstheme="minorBidi"/>
            <w:noProof/>
            <w:sz w:val="22"/>
            <w:szCs w:val="22"/>
          </w:rPr>
          <w:tab/>
        </w:r>
        <w:r w:rsidR="005A2CA1" w:rsidRPr="00BD6BF1">
          <w:rPr>
            <w:rStyle w:val="Hyperlink"/>
            <w:noProof/>
          </w:rPr>
          <w:t>NPA-NXX Deletion by SOA</w:t>
        </w:r>
        <w:r w:rsidR="005A2CA1">
          <w:rPr>
            <w:noProof/>
            <w:webHidden/>
          </w:rPr>
          <w:tab/>
        </w:r>
        <w:r>
          <w:rPr>
            <w:noProof/>
            <w:webHidden/>
          </w:rPr>
          <w:fldChar w:fldCharType="begin"/>
        </w:r>
        <w:r w:rsidR="005A2CA1">
          <w:rPr>
            <w:noProof/>
            <w:webHidden/>
          </w:rPr>
          <w:instrText xml:space="preserve"> PAGEREF _Toc294803948 \h </w:instrText>
        </w:r>
        <w:r>
          <w:rPr>
            <w:noProof/>
            <w:webHidden/>
          </w:rPr>
        </w:r>
        <w:r>
          <w:rPr>
            <w:noProof/>
            <w:webHidden/>
          </w:rPr>
          <w:fldChar w:fldCharType="separate"/>
        </w:r>
        <w:r w:rsidR="005A2CA1">
          <w:rPr>
            <w:noProof/>
            <w:webHidden/>
          </w:rPr>
          <w:t>83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49" w:history="1">
        <w:r w:rsidR="005A2CA1" w:rsidRPr="00BD6BF1">
          <w:rPr>
            <w:rStyle w:val="Hyperlink"/>
            <w:noProof/>
          </w:rPr>
          <w:t>B.4.1.8</w:t>
        </w:r>
        <w:r w:rsidR="005A2CA1">
          <w:rPr>
            <w:rFonts w:asciiTheme="minorHAnsi" w:eastAsiaTheme="minorEastAsia" w:hAnsiTheme="minorHAnsi" w:cstheme="minorBidi"/>
            <w:noProof/>
            <w:sz w:val="22"/>
            <w:szCs w:val="22"/>
          </w:rPr>
          <w:tab/>
        </w:r>
        <w:r w:rsidR="005A2CA1" w:rsidRPr="00BD6BF1">
          <w:rPr>
            <w:rStyle w:val="Hyperlink"/>
            <w:noProof/>
          </w:rPr>
          <w:t>NPA-NXX Query by the Local SMS</w:t>
        </w:r>
        <w:r w:rsidR="005A2CA1">
          <w:rPr>
            <w:noProof/>
            <w:webHidden/>
          </w:rPr>
          <w:tab/>
        </w:r>
        <w:r>
          <w:rPr>
            <w:noProof/>
            <w:webHidden/>
          </w:rPr>
          <w:fldChar w:fldCharType="begin"/>
        </w:r>
        <w:r w:rsidR="005A2CA1">
          <w:rPr>
            <w:noProof/>
            <w:webHidden/>
          </w:rPr>
          <w:instrText xml:space="preserve"> PAGEREF _Toc294803949 \h </w:instrText>
        </w:r>
        <w:r>
          <w:rPr>
            <w:noProof/>
            <w:webHidden/>
          </w:rPr>
        </w:r>
        <w:r>
          <w:rPr>
            <w:noProof/>
            <w:webHidden/>
          </w:rPr>
          <w:fldChar w:fldCharType="separate"/>
        </w:r>
        <w:r w:rsidR="005A2CA1">
          <w:rPr>
            <w:noProof/>
            <w:webHidden/>
          </w:rPr>
          <w:t>85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0" w:history="1">
        <w:r w:rsidR="005A2CA1" w:rsidRPr="00BD6BF1">
          <w:rPr>
            <w:rStyle w:val="Hyperlink"/>
            <w:noProof/>
          </w:rPr>
          <w:t>B.4.1.9</w:t>
        </w:r>
        <w:r w:rsidR="005A2CA1">
          <w:rPr>
            <w:rFonts w:asciiTheme="minorHAnsi" w:eastAsiaTheme="minorEastAsia" w:hAnsiTheme="minorHAnsi" w:cstheme="minorBidi"/>
            <w:noProof/>
            <w:sz w:val="22"/>
            <w:szCs w:val="22"/>
          </w:rPr>
          <w:tab/>
        </w:r>
        <w:r w:rsidR="005A2CA1" w:rsidRPr="00BD6BF1">
          <w:rPr>
            <w:rStyle w:val="Hyperlink"/>
            <w:noProof/>
          </w:rPr>
          <w:t>NPA-NXX Query by the SOA</w:t>
        </w:r>
        <w:r w:rsidR="005A2CA1">
          <w:rPr>
            <w:noProof/>
            <w:webHidden/>
          </w:rPr>
          <w:tab/>
        </w:r>
        <w:r>
          <w:rPr>
            <w:noProof/>
            <w:webHidden/>
          </w:rPr>
          <w:fldChar w:fldCharType="begin"/>
        </w:r>
        <w:r w:rsidR="005A2CA1">
          <w:rPr>
            <w:noProof/>
            <w:webHidden/>
          </w:rPr>
          <w:instrText xml:space="preserve"> PAGEREF _Toc294803950 \h </w:instrText>
        </w:r>
        <w:r>
          <w:rPr>
            <w:noProof/>
            <w:webHidden/>
          </w:rPr>
        </w:r>
        <w:r>
          <w:rPr>
            <w:noProof/>
            <w:webHidden/>
          </w:rPr>
          <w:fldChar w:fldCharType="separate"/>
        </w:r>
        <w:r w:rsidR="005A2CA1">
          <w:rPr>
            <w:noProof/>
            <w:webHidden/>
          </w:rPr>
          <w:t>86</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51" w:history="1">
        <w:r w:rsidR="005A2CA1" w:rsidRPr="00BD6BF1">
          <w:rPr>
            <w:rStyle w:val="Hyperlink"/>
            <w:noProof/>
          </w:rPr>
          <w:t>B.4.2</w:t>
        </w:r>
        <w:r w:rsidR="005A2CA1">
          <w:rPr>
            <w:rFonts w:asciiTheme="minorHAnsi" w:eastAsiaTheme="minorEastAsia" w:hAnsiTheme="minorHAnsi" w:cstheme="minorBidi"/>
            <w:noProof/>
            <w:sz w:val="22"/>
            <w:szCs w:val="22"/>
          </w:rPr>
          <w:tab/>
        </w:r>
        <w:r w:rsidR="005A2CA1" w:rsidRPr="00BD6BF1">
          <w:rPr>
            <w:rStyle w:val="Hyperlink"/>
            <w:noProof/>
          </w:rPr>
          <w:t>LRN Scenarios</w:t>
        </w:r>
        <w:r w:rsidR="005A2CA1">
          <w:rPr>
            <w:noProof/>
            <w:webHidden/>
          </w:rPr>
          <w:tab/>
        </w:r>
        <w:r>
          <w:rPr>
            <w:noProof/>
            <w:webHidden/>
          </w:rPr>
          <w:fldChar w:fldCharType="begin"/>
        </w:r>
        <w:r w:rsidR="005A2CA1">
          <w:rPr>
            <w:noProof/>
            <w:webHidden/>
          </w:rPr>
          <w:instrText xml:space="preserve"> PAGEREF _Toc294803951 \h </w:instrText>
        </w:r>
        <w:r>
          <w:rPr>
            <w:noProof/>
            <w:webHidden/>
          </w:rPr>
        </w:r>
        <w:r>
          <w:rPr>
            <w:noProof/>
            <w:webHidden/>
          </w:rPr>
          <w:fldChar w:fldCharType="separate"/>
        </w:r>
        <w:r w:rsidR="005A2CA1">
          <w:rPr>
            <w:noProof/>
            <w:webHidden/>
          </w:rPr>
          <w:t>87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2" w:history="1">
        <w:r w:rsidR="005A2CA1" w:rsidRPr="00BD6BF1">
          <w:rPr>
            <w:rStyle w:val="Hyperlink"/>
            <w:noProof/>
          </w:rPr>
          <w:t>B.4.2.1</w:t>
        </w:r>
        <w:r w:rsidR="005A2CA1">
          <w:rPr>
            <w:rFonts w:asciiTheme="minorHAnsi" w:eastAsiaTheme="minorEastAsia" w:hAnsiTheme="minorHAnsi" w:cstheme="minorBidi"/>
            <w:noProof/>
            <w:sz w:val="22"/>
            <w:szCs w:val="22"/>
          </w:rPr>
          <w:tab/>
        </w:r>
        <w:r w:rsidR="005A2CA1" w:rsidRPr="00BD6BF1">
          <w:rPr>
            <w:rStyle w:val="Hyperlink"/>
            <w:noProof/>
          </w:rPr>
          <w:t>LRN Creation by the NPAC</w:t>
        </w:r>
        <w:r w:rsidR="005A2CA1">
          <w:rPr>
            <w:noProof/>
            <w:webHidden/>
          </w:rPr>
          <w:tab/>
        </w:r>
        <w:r>
          <w:rPr>
            <w:noProof/>
            <w:webHidden/>
          </w:rPr>
          <w:fldChar w:fldCharType="begin"/>
        </w:r>
        <w:r w:rsidR="005A2CA1">
          <w:rPr>
            <w:noProof/>
            <w:webHidden/>
          </w:rPr>
          <w:instrText xml:space="preserve"> PAGEREF _Toc294803952 \h </w:instrText>
        </w:r>
        <w:r>
          <w:rPr>
            <w:noProof/>
            <w:webHidden/>
          </w:rPr>
        </w:r>
        <w:r>
          <w:rPr>
            <w:noProof/>
            <w:webHidden/>
          </w:rPr>
          <w:fldChar w:fldCharType="separate"/>
        </w:r>
        <w:r w:rsidR="005A2CA1">
          <w:rPr>
            <w:noProof/>
            <w:webHidden/>
          </w:rPr>
          <w:t>87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3" w:history="1">
        <w:r w:rsidR="005A2CA1" w:rsidRPr="00BD6BF1">
          <w:rPr>
            <w:rStyle w:val="Hyperlink"/>
            <w:noProof/>
          </w:rPr>
          <w:t>B.4.2.2</w:t>
        </w:r>
        <w:r w:rsidR="005A2CA1">
          <w:rPr>
            <w:rFonts w:asciiTheme="minorHAnsi" w:eastAsiaTheme="minorEastAsia" w:hAnsiTheme="minorHAnsi" w:cstheme="minorBidi"/>
            <w:noProof/>
            <w:sz w:val="22"/>
            <w:szCs w:val="22"/>
          </w:rPr>
          <w:tab/>
        </w:r>
        <w:r w:rsidR="005A2CA1" w:rsidRPr="00BD6BF1">
          <w:rPr>
            <w:rStyle w:val="Hyperlink"/>
            <w:noProof/>
          </w:rPr>
          <w:t>LRN Creation by the SOA</w:t>
        </w:r>
        <w:r w:rsidR="005A2CA1">
          <w:rPr>
            <w:noProof/>
            <w:webHidden/>
          </w:rPr>
          <w:tab/>
        </w:r>
        <w:r>
          <w:rPr>
            <w:noProof/>
            <w:webHidden/>
          </w:rPr>
          <w:fldChar w:fldCharType="begin"/>
        </w:r>
        <w:r w:rsidR="005A2CA1">
          <w:rPr>
            <w:noProof/>
            <w:webHidden/>
          </w:rPr>
          <w:instrText xml:space="preserve"> PAGEREF _Toc294803953 \h </w:instrText>
        </w:r>
        <w:r>
          <w:rPr>
            <w:noProof/>
            <w:webHidden/>
          </w:rPr>
        </w:r>
        <w:r>
          <w:rPr>
            <w:noProof/>
            <w:webHidden/>
          </w:rPr>
          <w:fldChar w:fldCharType="separate"/>
        </w:r>
        <w:r w:rsidR="005A2CA1">
          <w:rPr>
            <w:noProof/>
            <w:webHidden/>
          </w:rPr>
          <w:t>89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4" w:history="1">
        <w:r w:rsidR="005A2CA1" w:rsidRPr="00BD6BF1">
          <w:rPr>
            <w:rStyle w:val="Hyperlink"/>
            <w:noProof/>
          </w:rPr>
          <w:t>B.4.2.3</w:t>
        </w:r>
        <w:r w:rsidR="005A2CA1">
          <w:rPr>
            <w:rFonts w:asciiTheme="minorHAnsi" w:eastAsiaTheme="minorEastAsia" w:hAnsiTheme="minorHAnsi" w:cstheme="minorBidi"/>
            <w:noProof/>
            <w:sz w:val="22"/>
            <w:szCs w:val="22"/>
          </w:rPr>
          <w:tab/>
        </w:r>
        <w:r w:rsidR="005A2CA1" w:rsidRPr="00BD6BF1">
          <w:rPr>
            <w:rStyle w:val="Hyperlink"/>
            <w:noProof/>
          </w:rPr>
          <w:t>LRN Deletion by the SOA</w:t>
        </w:r>
        <w:r w:rsidR="005A2CA1">
          <w:rPr>
            <w:noProof/>
            <w:webHidden/>
          </w:rPr>
          <w:tab/>
        </w:r>
        <w:r>
          <w:rPr>
            <w:noProof/>
            <w:webHidden/>
          </w:rPr>
          <w:fldChar w:fldCharType="begin"/>
        </w:r>
        <w:r w:rsidR="005A2CA1">
          <w:rPr>
            <w:noProof/>
            <w:webHidden/>
          </w:rPr>
          <w:instrText xml:space="preserve"> PAGEREF _Toc294803954 \h </w:instrText>
        </w:r>
        <w:r>
          <w:rPr>
            <w:noProof/>
            <w:webHidden/>
          </w:rPr>
        </w:r>
        <w:r>
          <w:rPr>
            <w:noProof/>
            <w:webHidden/>
          </w:rPr>
          <w:fldChar w:fldCharType="separate"/>
        </w:r>
        <w:r w:rsidR="005A2CA1">
          <w:rPr>
            <w:noProof/>
            <w:webHidden/>
          </w:rPr>
          <w:t>91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5" w:history="1">
        <w:r w:rsidR="005A2CA1" w:rsidRPr="00BD6BF1">
          <w:rPr>
            <w:rStyle w:val="Hyperlink"/>
            <w:noProof/>
          </w:rPr>
          <w:t>B.4.2.4</w:t>
        </w:r>
        <w:r w:rsidR="005A2CA1">
          <w:rPr>
            <w:rFonts w:asciiTheme="minorHAnsi" w:eastAsiaTheme="minorEastAsia" w:hAnsiTheme="minorHAnsi" w:cstheme="minorBidi"/>
            <w:noProof/>
            <w:sz w:val="22"/>
            <w:szCs w:val="22"/>
          </w:rPr>
          <w:tab/>
        </w:r>
        <w:r w:rsidR="005A2CA1" w:rsidRPr="00BD6BF1">
          <w:rPr>
            <w:rStyle w:val="Hyperlink"/>
            <w:noProof/>
          </w:rPr>
          <w:t>LRN Query by the SOA</w:t>
        </w:r>
        <w:r w:rsidR="005A2CA1">
          <w:rPr>
            <w:noProof/>
            <w:webHidden/>
          </w:rPr>
          <w:tab/>
        </w:r>
        <w:r>
          <w:rPr>
            <w:noProof/>
            <w:webHidden/>
          </w:rPr>
          <w:fldChar w:fldCharType="begin"/>
        </w:r>
        <w:r w:rsidR="005A2CA1">
          <w:rPr>
            <w:noProof/>
            <w:webHidden/>
          </w:rPr>
          <w:instrText xml:space="preserve"> PAGEREF _Toc294803955 \h </w:instrText>
        </w:r>
        <w:r>
          <w:rPr>
            <w:noProof/>
            <w:webHidden/>
          </w:rPr>
        </w:r>
        <w:r>
          <w:rPr>
            <w:noProof/>
            <w:webHidden/>
          </w:rPr>
          <w:fldChar w:fldCharType="separate"/>
        </w:r>
        <w:r w:rsidR="005A2CA1">
          <w:rPr>
            <w:noProof/>
            <w:webHidden/>
          </w:rPr>
          <w:t>93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6" w:history="1">
        <w:r w:rsidR="005A2CA1" w:rsidRPr="00BD6BF1">
          <w:rPr>
            <w:rStyle w:val="Hyperlink"/>
            <w:noProof/>
          </w:rPr>
          <w:t>B.4.2.5</w:t>
        </w:r>
        <w:r w:rsidR="005A2CA1">
          <w:rPr>
            <w:rFonts w:asciiTheme="minorHAnsi" w:eastAsiaTheme="minorEastAsia" w:hAnsiTheme="minorHAnsi" w:cstheme="minorBidi"/>
            <w:noProof/>
            <w:sz w:val="22"/>
            <w:szCs w:val="22"/>
          </w:rPr>
          <w:tab/>
        </w:r>
        <w:r w:rsidR="005A2CA1" w:rsidRPr="00BD6BF1">
          <w:rPr>
            <w:rStyle w:val="Hyperlink"/>
            <w:noProof/>
          </w:rPr>
          <w:t>LRN Deletion by the NPAC</w:t>
        </w:r>
        <w:r w:rsidR="005A2CA1">
          <w:rPr>
            <w:noProof/>
            <w:webHidden/>
          </w:rPr>
          <w:tab/>
        </w:r>
        <w:r>
          <w:rPr>
            <w:noProof/>
            <w:webHidden/>
          </w:rPr>
          <w:fldChar w:fldCharType="begin"/>
        </w:r>
        <w:r w:rsidR="005A2CA1">
          <w:rPr>
            <w:noProof/>
            <w:webHidden/>
          </w:rPr>
          <w:instrText xml:space="preserve"> PAGEREF _Toc294803956 \h </w:instrText>
        </w:r>
        <w:r>
          <w:rPr>
            <w:noProof/>
            <w:webHidden/>
          </w:rPr>
        </w:r>
        <w:r>
          <w:rPr>
            <w:noProof/>
            <w:webHidden/>
          </w:rPr>
          <w:fldChar w:fldCharType="separate"/>
        </w:r>
        <w:r w:rsidR="005A2CA1">
          <w:rPr>
            <w:noProof/>
            <w:webHidden/>
          </w:rPr>
          <w:t>94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7" w:history="1">
        <w:r w:rsidR="005A2CA1" w:rsidRPr="00BD6BF1">
          <w:rPr>
            <w:rStyle w:val="Hyperlink"/>
            <w:noProof/>
          </w:rPr>
          <w:t>B.4.2.6</w:t>
        </w:r>
        <w:r w:rsidR="005A2CA1">
          <w:rPr>
            <w:rFonts w:asciiTheme="minorHAnsi" w:eastAsiaTheme="minorEastAsia" w:hAnsiTheme="minorHAnsi" w:cstheme="minorBidi"/>
            <w:noProof/>
            <w:sz w:val="22"/>
            <w:szCs w:val="22"/>
          </w:rPr>
          <w:tab/>
        </w:r>
        <w:r w:rsidR="005A2CA1" w:rsidRPr="00BD6BF1">
          <w:rPr>
            <w:rStyle w:val="Hyperlink"/>
            <w:noProof/>
          </w:rPr>
          <w:t>LRN Creation by the Local SMS</w:t>
        </w:r>
        <w:r w:rsidR="005A2CA1">
          <w:rPr>
            <w:noProof/>
            <w:webHidden/>
          </w:rPr>
          <w:tab/>
        </w:r>
        <w:r>
          <w:rPr>
            <w:noProof/>
            <w:webHidden/>
          </w:rPr>
          <w:fldChar w:fldCharType="begin"/>
        </w:r>
        <w:r w:rsidR="005A2CA1">
          <w:rPr>
            <w:noProof/>
            <w:webHidden/>
          </w:rPr>
          <w:instrText xml:space="preserve"> PAGEREF _Toc294803957 \h </w:instrText>
        </w:r>
        <w:r>
          <w:rPr>
            <w:noProof/>
            <w:webHidden/>
          </w:rPr>
        </w:r>
        <w:r>
          <w:rPr>
            <w:noProof/>
            <w:webHidden/>
          </w:rPr>
          <w:fldChar w:fldCharType="separate"/>
        </w:r>
        <w:r w:rsidR="005A2CA1">
          <w:rPr>
            <w:noProof/>
            <w:webHidden/>
          </w:rPr>
          <w:t>96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8" w:history="1">
        <w:r w:rsidR="005A2CA1" w:rsidRPr="00BD6BF1">
          <w:rPr>
            <w:rStyle w:val="Hyperlink"/>
            <w:noProof/>
          </w:rPr>
          <w:t>B.4.2.7</w:t>
        </w:r>
        <w:r w:rsidR="005A2CA1">
          <w:rPr>
            <w:rFonts w:asciiTheme="minorHAnsi" w:eastAsiaTheme="minorEastAsia" w:hAnsiTheme="minorHAnsi" w:cstheme="minorBidi"/>
            <w:noProof/>
            <w:sz w:val="22"/>
            <w:szCs w:val="22"/>
          </w:rPr>
          <w:tab/>
        </w:r>
        <w:r w:rsidR="005A2CA1" w:rsidRPr="00BD6BF1">
          <w:rPr>
            <w:rStyle w:val="Hyperlink"/>
            <w:noProof/>
          </w:rPr>
          <w:t>LRN Deletion by the Local SMS</w:t>
        </w:r>
        <w:r w:rsidR="005A2CA1">
          <w:rPr>
            <w:noProof/>
            <w:webHidden/>
          </w:rPr>
          <w:tab/>
        </w:r>
        <w:r>
          <w:rPr>
            <w:noProof/>
            <w:webHidden/>
          </w:rPr>
          <w:fldChar w:fldCharType="begin"/>
        </w:r>
        <w:r w:rsidR="005A2CA1">
          <w:rPr>
            <w:noProof/>
            <w:webHidden/>
          </w:rPr>
          <w:instrText xml:space="preserve"> PAGEREF _Toc294803958 \h </w:instrText>
        </w:r>
        <w:r>
          <w:rPr>
            <w:noProof/>
            <w:webHidden/>
          </w:rPr>
        </w:r>
        <w:r>
          <w:rPr>
            <w:noProof/>
            <w:webHidden/>
          </w:rPr>
          <w:fldChar w:fldCharType="separate"/>
        </w:r>
        <w:r w:rsidR="005A2CA1">
          <w:rPr>
            <w:noProof/>
            <w:webHidden/>
          </w:rPr>
          <w:t>98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59" w:history="1">
        <w:r w:rsidR="005A2CA1" w:rsidRPr="00BD6BF1">
          <w:rPr>
            <w:rStyle w:val="Hyperlink"/>
            <w:noProof/>
          </w:rPr>
          <w:t>B.4.2.8</w:t>
        </w:r>
        <w:r w:rsidR="005A2CA1">
          <w:rPr>
            <w:rFonts w:asciiTheme="minorHAnsi" w:eastAsiaTheme="minorEastAsia" w:hAnsiTheme="minorHAnsi" w:cstheme="minorBidi"/>
            <w:noProof/>
            <w:sz w:val="22"/>
            <w:szCs w:val="22"/>
          </w:rPr>
          <w:tab/>
        </w:r>
        <w:r w:rsidR="005A2CA1" w:rsidRPr="00BD6BF1">
          <w:rPr>
            <w:rStyle w:val="Hyperlink"/>
            <w:noProof/>
          </w:rPr>
          <w:t>LRN Query by the Local SMS</w:t>
        </w:r>
        <w:r w:rsidR="005A2CA1">
          <w:rPr>
            <w:noProof/>
            <w:webHidden/>
          </w:rPr>
          <w:tab/>
        </w:r>
        <w:r>
          <w:rPr>
            <w:noProof/>
            <w:webHidden/>
          </w:rPr>
          <w:fldChar w:fldCharType="begin"/>
        </w:r>
        <w:r w:rsidR="005A2CA1">
          <w:rPr>
            <w:noProof/>
            <w:webHidden/>
          </w:rPr>
          <w:instrText xml:space="preserve"> PAGEREF _Toc294803959 \h </w:instrText>
        </w:r>
        <w:r>
          <w:rPr>
            <w:noProof/>
            <w:webHidden/>
          </w:rPr>
        </w:r>
        <w:r>
          <w:rPr>
            <w:noProof/>
            <w:webHidden/>
          </w:rPr>
          <w:fldChar w:fldCharType="separate"/>
        </w:r>
        <w:r w:rsidR="005A2CA1">
          <w:rPr>
            <w:noProof/>
            <w:webHidden/>
          </w:rPr>
          <w:t>100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0" w:history="1">
        <w:r w:rsidR="005A2CA1" w:rsidRPr="00BD6BF1">
          <w:rPr>
            <w:rStyle w:val="Hyperlink"/>
            <w:noProof/>
          </w:rPr>
          <w:t>B.4.2.9</w:t>
        </w:r>
        <w:r w:rsidR="005A2CA1">
          <w:rPr>
            <w:rFonts w:asciiTheme="minorHAnsi" w:eastAsiaTheme="minorEastAsia" w:hAnsiTheme="minorHAnsi" w:cstheme="minorBidi"/>
            <w:noProof/>
            <w:sz w:val="22"/>
            <w:szCs w:val="22"/>
          </w:rPr>
          <w:tab/>
        </w:r>
        <w:r w:rsidR="005A2CA1" w:rsidRPr="00BD6BF1">
          <w:rPr>
            <w:rStyle w:val="Hyperlink"/>
            <w:noProof/>
          </w:rPr>
          <w:t>Network Data Download</w:t>
        </w:r>
        <w:r w:rsidR="005A2CA1">
          <w:rPr>
            <w:noProof/>
            <w:webHidden/>
          </w:rPr>
          <w:tab/>
        </w:r>
        <w:r>
          <w:rPr>
            <w:noProof/>
            <w:webHidden/>
          </w:rPr>
          <w:fldChar w:fldCharType="begin"/>
        </w:r>
        <w:r w:rsidR="005A2CA1">
          <w:rPr>
            <w:noProof/>
            <w:webHidden/>
          </w:rPr>
          <w:instrText xml:space="preserve"> PAGEREF _Toc294803960 \h </w:instrText>
        </w:r>
        <w:r>
          <w:rPr>
            <w:noProof/>
            <w:webHidden/>
          </w:rPr>
        </w:r>
        <w:r>
          <w:rPr>
            <w:noProof/>
            <w:webHidden/>
          </w:rPr>
          <w:fldChar w:fldCharType="separate"/>
        </w:r>
        <w:r w:rsidR="005A2CA1">
          <w:rPr>
            <w:noProof/>
            <w:webHidden/>
          </w:rPr>
          <w:t>101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1" w:history="1">
        <w:r w:rsidR="005A2CA1" w:rsidRPr="00BD6BF1">
          <w:rPr>
            <w:rStyle w:val="Hyperlink"/>
            <w:noProof/>
          </w:rPr>
          <w:t>B.4.2.10</w:t>
        </w:r>
        <w:r w:rsidR="005A2CA1">
          <w:rPr>
            <w:rFonts w:asciiTheme="minorHAnsi" w:eastAsiaTheme="minorEastAsia" w:hAnsiTheme="minorHAnsi" w:cstheme="minorBidi"/>
            <w:noProof/>
            <w:sz w:val="22"/>
            <w:szCs w:val="22"/>
          </w:rPr>
          <w:tab/>
        </w:r>
        <w:r w:rsidR="005A2CA1" w:rsidRPr="00BD6BF1">
          <w:rPr>
            <w:rStyle w:val="Hyperlink"/>
            <w:noProof/>
          </w:rPr>
          <w:t>Scoped/Filtered GET of Network Data</w:t>
        </w:r>
        <w:r w:rsidR="005A2CA1">
          <w:rPr>
            <w:noProof/>
            <w:webHidden/>
          </w:rPr>
          <w:tab/>
        </w:r>
        <w:r>
          <w:rPr>
            <w:noProof/>
            <w:webHidden/>
          </w:rPr>
          <w:fldChar w:fldCharType="begin"/>
        </w:r>
        <w:r w:rsidR="005A2CA1">
          <w:rPr>
            <w:noProof/>
            <w:webHidden/>
          </w:rPr>
          <w:instrText xml:space="preserve"> PAGEREF _Toc294803961 \h </w:instrText>
        </w:r>
        <w:r>
          <w:rPr>
            <w:noProof/>
            <w:webHidden/>
          </w:rPr>
        </w:r>
        <w:r>
          <w:rPr>
            <w:noProof/>
            <w:webHidden/>
          </w:rPr>
          <w:fldChar w:fldCharType="separate"/>
        </w:r>
        <w:r w:rsidR="005A2CA1">
          <w:rPr>
            <w:noProof/>
            <w:webHidden/>
          </w:rPr>
          <w:t>102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2" w:history="1">
        <w:r w:rsidR="005A2CA1" w:rsidRPr="00BD6BF1">
          <w:rPr>
            <w:rStyle w:val="Hyperlink"/>
            <w:noProof/>
          </w:rPr>
          <w:t>B.4.2.11</w:t>
        </w:r>
        <w:r w:rsidR="005A2CA1">
          <w:rPr>
            <w:rFonts w:asciiTheme="minorHAnsi" w:eastAsiaTheme="minorEastAsia" w:hAnsiTheme="minorHAnsi" w:cstheme="minorBidi"/>
            <w:noProof/>
            <w:sz w:val="22"/>
            <w:szCs w:val="22"/>
          </w:rPr>
          <w:tab/>
        </w:r>
        <w:r w:rsidR="005A2CA1" w:rsidRPr="00BD6BF1">
          <w:rPr>
            <w:rStyle w:val="Hyperlink"/>
            <w:noProof/>
          </w:rPr>
          <w:t>Scoped/Filtered GET of Network Data from SOA</w:t>
        </w:r>
        <w:r w:rsidR="005A2CA1">
          <w:rPr>
            <w:noProof/>
            <w:webHidden/>
          </w:rPr>
          <w:tab/>
        </w:r>
        <w:r>
          <w:rPr>
            <w:noProof/>
            <w:webHidden/>
          </w:rPr>
          <w:fldChar w:fldCharType="begin"/>
        </w:r>
        <w:r w:rsidR="005A2CA1">
          <w:rPr>
            <w:noProof/>
            <w:webHidden/>
          </w:rPr>
          <w:instrText xml:space="preserve"> PAGEREF _Toc294803962 \h </w:instrText>
        </w:r>
        <w:r>
          <w:rPr>
            <w:noProof/>
            <w:webHidden/>
          </w:rPr>
        </w:r>
        <w:r>
          <w:rPr>
            <w:noProof/>
            <w:webHidden/>
          </w:rPr>
          <w:fldChar w:fldCharType="separate"/>
        </w:r>
        <w:r w:rsidR="005A2CA1">
          <w:rPr>
            <w:noProof/>
            <w:webHidden/>
          </w:rPr>
          <w:t>103</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63" w:history="1">
        <w:r w:rsidR="005A2CA1" w:rsidRPr="00BD6BF1">
          <w:rPr>
            <w:rStyle w:val="Hyperlink"/>
            <w:noProof/>
          </w:rPr>
          <w:t>B.4.3</w:t>
        </w:r>
        <w:r w:rsidR="005A2CA1">
          <w:rPr>
            <w:rFonts w:asciiTheme="minorHAnsi" w:eastAsiaTheme="minorEastAsia" w:hAnsiTheme="minorHAnsi" w:cstheme="minorBidi"/>
            <w:noProof/>
            <w:sz w:val="22"/>
            <w:szCs w:val="22"/>
          </w:rPr>
          <w:tab/>
        </w:r>
        <w:r w:rsidR="005A2CA1" w:rsidRPr="00BD6BF1">
          <w:rPr>
            <w:rStyle w:val="Hyperlink"/>
            <w:noProof/>
          </w:rPr>
          <w:t>Service Provider NPA-NXX-X</w:t>
        </w:r>
        <w:r w:rsidR="005A2CA1">
          <w:rPr>
            <w:noProof/>
            <w:webHidden/>
          </w:rPr>
          <w:tab/>
        </w:r>
        <w:r>
          <w:rPr>
            <w:noProof/>
            <w:webHidden/>
          </w:rPr>
          <w:fldChar w:fldCharType="begin"/>
        </w:r>
        <w:r w:rsidR="005A2CA1">
          <w:rPr>
            <w:noProof/>
            <w:webHidden/>
          </w:rPr>
          <w:instrText xml:space="preserve"> PAGEREF _Toc294803963 \h </w:instrText>
        </w:r>
        <w:r>
          <w:rPr>
            <w:noProof/>
            <w:webHidden/>
          </w:rPr>
        </w:r>
        <w:r>
          <w:rPr>
            <w:noProof/>
            <w:webHidden/>
          </w:rPr>
          <w:fldChar w:fldCharType="separate"/>
        </w:r>
        <w:r w:rsidR="005A2CA1">
          <w:rPr>
            <w:noProof/>
            <w:webHidden/>
          </w:rPr>
          <w:t>104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4" w:history="1">
        <w:r w:rsidR="005A2CA1" w:rsidRPr="00BD6BF1">
          <w:rPr>
            <w:rStyle w:val="Hyperlink"/>
            <w:noProof/>
          </w:rPr>
          <w:t>B.4.3.1</w:t>
        </w:r>
        <w:r w:rsidR="005A2CA1">
          <w:rPr>
            <w:rFonts w:asciiTheme="minorHAnsi" w:eastAsiaTheme="minorEastAsia" w:hAnsiTheme="minorHAnsi" w:cstheme="minorBidi"/>
            <w:noProof/>
            <w:sz w:val="22"/>
            <w:szCs w:val="22"/>
          </w:rPr>
          <w:tab/>
        </w:r>
        <w:r w:rsidR="005A2CA1" w:rsidRPr="00BD6BF1">
          <w:rPr>
            <w:rStyle w:val="Hyperlink"/>
            <w:noProof/>
          </w:rPr>
          <w:t>Service Provider NPA-NXX-X Create by NPAC SMS  (previously NNP flow 1.1)</w:t>
        </w:r>
        <w:r w:rsidR="005A2CA1">
          <w:rPr>
            <w:noProof/>
            <w:webHidden/>
          </w:rPr>
          <w:tab/>
        </w:r>
        <w:r>
          <w:rPr>
            <w:noProof/>
            <w:webHidden/>
          </w:rPr>
          <w:fldChar w:fldCharType="begin"/>
        </w:r>
        <w:r w:rsidR="005A2CA1">
          <w:rPr>
            <w:noProof/>
            <w:webHidden/>
          </w:rPr>
          <w:instrText xml:space="preserve"> PAGEREF _Toc294803964 \h </w:instrText>
        </w:r>
        <w:r>
          <w:rPr>
            <w:noProof/>
            <w:webHidden/>
          </w:rPr>
        </w:r>
        <w:r>
          <w:rPr>
            <w:noProof/>
            <w:webHidden/>
          </w:rPr>
          <w:fldChar w:fldCharType="separate"/>
        </w:r>
        <w:r w:rsidR="005A2CA1">
          <w:rPr>
            <w:noProof/>
            <w:webHidden/>
          </w:rPr>
          <w:t>1</w:t>
        </w:r>
        <w:r w:rsidR="005A2CA1">
          <w:rPr>
            <w:noProof/>
            <w:webHidden/>
          </w:rPr>
          <w:t>0</w:t>
        </w:r>
        <w:r w:rsidR="005A2CA1">
          <w:rPr>
            <w:noProof/>
            <w:webHidden/>
          </w:rPr>
          <w:t>4</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3965" w:history="1">
        <w:r w:rsidR="005A2CA1" w:rsidRPr="00BD6BF1">
          <w:rPr>
            <w:rStyle w:val="Hyperlink"/>
            <w:noProof/>
          </w:rPr>
          <w:t>B.4.3.1.1</w:t>
        </w:r>
        <w:r w:rsidR="005A2CA1">
          <w:rPr>
            <w:rFonts w:asciiTheme="minorHAnsi" w:eastAsiaTheme="minorEastAsia" w:hAnsiTheme="minorHAnsi" w:cstheme="minorBidi"/>
            <w:noProof/>
            <w:sz w:val="22"/>
            <w:szCs w:val="22"/>
          </w:rPr>
          <w:tab/>
        </w:r>
        <w:r w:rsidR="005A2CA1" w:rsidRPr="00BD6BF1">
          <w:rPr>
            <w:rStyle w:val="Hyperlink"/>
            <w:noProof/>
          </w:rPr>
          <w:t>Service Provider NPA-NXX-X Create by NPAC SMS  (continued)</w:t>
        </w:r>
        <w:r w:rsidR="005A2CA1">
          <w:rPr>
            <w:noProof/>
            <w:webHidden/>
          </w:rPr>
          <w:tab/>
        </w:r>
        <w:r>
          <w:rPr>
            <w:noProof/>
            <w:webHidden/>
          </w:rPr>
          <w:fldChar w:fldCharType="begin"/>
        </w:r>
        <w:r w:rsidR="005A2CA1">
          <w:rPr>
            <w:noProof/>
            <w:webHidden/>
          </w:rPr>
          <w:instrText xml:space="preserve"> PAGEREF _Toc294803965 \h </w:instrText>
        </w:r>
        <w:r>
          <w:rPr>
            <w:noProof/>
            <w:webHidden/>
          </w:rPr>
        </w:r>
        <w:r>
          <w:rPr>
            <w:noProof/>
            <w:webHidden/>
          </w:rPr>
          <w:fldChar w:fldCharType="separate"/>
        </w:r>
        <w:r w:rsidR="005A2CA1">
          <w:rPr>
            <w:noProof/>
            <w:webHidden/>
          </w:rPr>
          <w:t>106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6" w:history="1">
        <w:r w:rsidR="005A2CA1" w:rsidRPr="00BD6BF1">
          <w:rPr>
            <w:rStyle w:val="Hyperlink"/>
            <w:noProof/>
          </w:rPr>
          <w:t>B.4.3.2</w:t>
        </w:r>
        <w:r w:rsidR="005A2CA1">
          <w:rPr>
            <w:rFonts w:asciiTheme="minorHAnsi" w:eastAsiaTheme="minorEastAsia" w:hAnsiTheme="minorHAnsi" w:cstheme="minorBidi"/>
            <w:noProof/>
            <w:sz w:val="22"/>
            <w:szCs w:val="22"/>
          </w:rPr>
          <w:tab/>
        </w:r>
        <w:r w:rsidR="005A2CA1" w:rsidRPr="00BD6BF1">
          <w:rPr>
            <w:rStyle w:val="Hyperlink"/>
            <w:noProof/>
          </w:rPr>
          <w:t>Service Provider NPA-NXX-X Modification by NPAC SMS  (previously NNP flow 1.2)</w:t>
        </w:r>
        <w:r w:rsidR="005A2CA1">
          <w:rPr>
            <w:noProof/>
            <w:webHidden/>
          </w:rPr>
          <w:tab/>
        </w:r>
        <w:r>
          <w:rPr>
            <w:noProof/>
            <w:webHidden/>
          </w:rPr>
          <w:fldChar w:fldCharType="begin"/>
        </w:r>
        <w:r w:rsidR="005A2CA1">
          <w:rPr>
            <w:noProof/>
            <w:webHidden/>
          </w:rPr>
          <w:instrText xml:space="preserve"> PAGEREF _Toc294803966 \h </w:instrText>
        </w:r>
        <w:r>
          <w:rPr>
            <w:noProof/>
            <w:webHidden/>
          </w:rPr>
        </w:r>
        <w:r>
          <w:rPr>
            <w:noProof/>
            <w:webHidden/>
          </w:rPr>
          <w:fldChar w:fldCharType="separate"/>
        </w:r>
        <w:r w:rsidR="005A2CA1">
          <w:rPr>
            <w:noProof/>
            <w:webHidden/>
          </w:rPr>
          <w:t>107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7" w:history="1">
        <w:r w:rsidR="005A2CA1" w:rsidRPr="00BD6BF1">
          <w:rPr>
            <w:rStyle w:val="Hyperlink"/>
            <w:noProof/>
          </w:rPr>
          <w:t>B.4.3.3</w:t>
        </w:r>
        <w:r w:rsidR="005A2CA1">
          <w:rPr>
            <w:rFonts w:asciiTheme="minorHAnsi" w:eastAsiaTheme="minorEastAsia" w:hAnsiTheme="minorHAnsi" w:cstheme="minorBidi"/>
            <w:noProof/>
            <w:sz w:val="22"/>
            <w:szCs w:val="22"/>
          </w:rPr>
          <w:tab/>
        </w:r>
        <w:r w:rsidR="005A2CA1" w:rsidRPr="00BD6BF1">
          <w:rPr>
            <w:rStyle w:val="Hyperlink"/>
            <w:noProof/>
          </w:rPr>
          <w:t>Service Provider NPA-NXX-X Deletion by NPAC SMS Prior to Number Pool Block Existence  (previously NNP flow 1.3)</w:t>
        </w:r>
        <w:r w:rsidR="005A2CA1">
          <w:rPr>
            <w:noProof/>
            <w:webHidden/>
          </w:rPr>
          <w:tab/>
        </w:r>
        <w:r>
          <w:rPr>
            <w:noProof/>
            <w:webHidden/>
          </w:rPr>
          <w:fldChar w:fldCharType="begin"/>
        </w:r>
        <w:r w:rsidR="005A2CA1">
          <w:rPr>
            <w:noProof/>
            <w:webHidden/>
          </w:rPr>
          <w:instrText xml:space="preserve"> PAGEREF _Toc294803967 \h </w:instrText>
        </w:r>
        <w:r>
          <w:rPr>
            <w:noProof/>
            <w:webHidden/>
          </w:rPr>
        </w:r>
        <w:r>
          <w:rPr>
            <w:noProof/>
            <w:webHidden/>
          </w:rPr>
          <w:fldChar w:fldCharType="separate"/>
        </w:r>
        <w:r w:rsidR="005A2CA1">
          <w:rPr>
            <w:noProof/>
            <w:webHidden/>
          </w:rPr>
          <w:t>108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8" w:history="1">
        <w:r w:rsidR="005A2CA1" w:rsidRPr="00BD6BF1">
          <w:rPr>
            <w:rStyle w:val="Hyperlink"/>
            <w:noProof/>
          </w:rPr>
          <w:t>B.4.3.4</w:t>
        </w:r>
        <w:r w:rsidR="005A2CA1">
          <w:rPr>
            <w:rFonts w:asciiTheme="minorHAnsi" w:eastAsiaTheme="minorEastAsia" w:hAnsiTheme="minorHAnsi" w:cstheme="minorBidi"/>
            <w:noProof/>
            <w:sz w:val="22"/>
            <w:szCs w:val="22"/>
          </w:rPr>
          <w:tab/>
        </w:r>
        <w:r w:rsidR="005A2CA1" w:rsidRPr="00BD6BF1">
          <w:rPr>
            <w:rStyle w:val="Hyperlink"/>
            <w:noProof/>
          </w:rPr>
          <w:t>Service Provider NPA-NXX-X Query by SOA or LSMS  (previously NNP flow1.4)</w:t>
        </w:r>
        <w:r w:rsidR="005A2CA1">
          <w:rPr>
            <w:noProof/>
            <w:webHidden/>
          </w:rPr>
          <w:tab/>
        </w:r>
        <w:r>
          <w:rPr>
            <w:noProof/>
            <w:webHidden/>
          </w:rPr>
          <w:fldChar w:fldCharType="begin"/>
        </w:r>
        <w:r w:rsidR="005A2CA1">
          <w:rPr>
            <w:noProof/>
            <w:webHidden/>
          </w:rPr>
          <w:instrText xml:space="preserve"> PAGEREF _Toc294803968 \h </w:instrText>
        </w:r>
        <w:r>
          <w:rPr>
            <w:noProof/>
            <w:webHidden/>
          </w:rPr>
        </w:r>
        <w:r>
          <w:rPr>
            <w:noProof/>
            <w:webHidden/>
          </w:rPr>
          <w:fldChar w:fldCharType="separate"/>
        </w:r>
        <w:r w:rsidR="005A2CA1">
          <w:rPr>
            <w:noProof/>
            <w:webHidden/>
          </w:rPr>
          <w:t>110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69" w:history="1">
        <w:r w:rsidR="005A2CA1" w:rsidRPr="00BD6BF1">
          <w:rPr>
            <w:rStyle w:val="Hyperlink"/>
            <w:noProof/>
          </w:rPr>
          <w:t>B.4.3.5</w:t>
        </w:r>
        <w:r w:rsidR="005A2CA1">
          <w:rPr>
            <w:rFonts w:asciiTheme="minorHAnsi" w:eastAsiaTheme="minorEastAsia" w:hAnsiTheme="minorHAnsi" w:cstheme="minorBidi"/>
            <w:noProof/>
            <w:sz w:val="22"/>
            <w:szCs w:val="22"/>
          </w:rPr>
          <w:tab/>
        </w:r>
        <w:r w:rsidR="005A2CA1" w:rsidRPr="00BD6BF1">
          <w:rPr>
            <w:rStyle w:val="Hyperlink"/>
            <w:noProof/>
          </w:rPr>
          <w:t>Service Provider NPA-NXX-X Create by NPAC SMS for Pseudo-LRN</w:t>
        </w:r>
        <w:r w:rsidR="005A2CA1">
          <w:rPr>
            <w:noProof/>
            <w:webHidden/>
          </w:rPr>
          <w:tab/>
        </w:r>
        <w:r>
          <w:rPr>
            <w:noProof/>
            <w:webHidden/>
          </w:rPr>
          <w:fldChar w:fldCharType="begin"/>
        </w:r>
        <w:r w:rsidR="005A2CA1">
          <w:rPr>
            <w:noProof/>
            <w:webHidden/>
          </w:rPr>
          <w:instrText xml:space="preserve"> PAGEREF _Toc294803969 \h </w:instrText>
        </w:r>
        <w:r>
          <w:rPr>
            <w:noProof/>
            <w:webHidden/>
          </w:rPr>
        </w:r>
        <w:r>
          <w:rPr>
            <w:noProof/>
            <w:webHidden/>
          </w:rPr>
          <w:fldChar w:fldCharType="separate"/>
        </w:r>
        <w:r w:rsidR="005A2CA1">
          <w:rPr>
            <w:noProof/>
            <w:webHidden/>
          </w:rPr>
          <w:t>111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0" w:history="1">
        <w:r w:rsidR="005A2CA1" w:rsidRPr="00BD6BF1">
          <w:rPr>
            <w:rStyle w:val="Hyperlink"/>
            <w:noProof/>
          </w:rPr>
          <w:t>B.4.3.6</w:t>
        </w:r>
        <w:r w:rsidR="005A2CA1">
          <w:rPr>
            <w:rFonts w:asciiTheme="minorHAnsi" w:eastAsiaTheme="minorEastAsia" w:hAnsiTheme="minorHAnsi" w:cstheme="minorBidi"/>
            <w:noProof/>
            <w:sz w:val="22"/>
            <w:szCs w:val="22"/>
          </w:rPr>
          <w:tab/>
        </w:r>
        <w:r w:rsidR="005A2CA1" w:rsidRPr="00BD6BF1">
          <w:rPr>
            <w:rStyle w:val="Hyperlink"/>
            <w:noProof/>
          </w:rPr>
          <w:t>Service Provider NPA-NXX-X Modification by NPAC SMS for Pseudo-LRN</w:t>
        </w:r>
        <w:r w:rsidR="005A2CA1">
          <w:rPr>
            <w:noProof/>
            <w:webHidden/>
          </w:rPr>
          <w:tab/>
        </w:r>
        <w:r>
          <w:rPr>
            <w:noProof/>
            <w:webHidden/>
          </w:rPr>
          <w:fldChar w:fldCharType="begin"/>
        </w:r>
        <w:r w:rsidR="005A2CA1">
          <w:rPr>
            <w:noProof/>
            <w:webHidden/>
          </w:rPr>
          <w:instrText xml:space="preserve"> PAGEREF _Toc294803970 \h </w:instrText>
        </w:r>
        <w:r>
          <w:rPr>
            <w:noProof/>
            <w:webHidden/>
          </w:rPr>
        </w:r>
        <w:r>
          <w:rPr>
            <w:noProof/>
            <w:webHidden/>
          </w:rPr>
          <w:fldChar w:fldCharType="separate"/>
        </w:r>
        <w:r w:rsidR="005A2CA1">
          <w:rPr>
            <w:noProof/>
            <w:webHidden/>
          </w:rPr>
          <w:t>113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1" w:history="1">
        <w:r w:rsidR="005A2CA1" w:rsidRPr="00BD6BF1">
          <w:rPr>
            <w:rStyle w:val="Hyperlink"/>
            <w:noProof/>
          </w:rPr>
          <w:t>B.4.3.7</w:t>
        </w:r>
        <w:r w:rsidR="005A2CA1">
          <w:rPr>
            <w:rFonts w:asciiTheme="minorHAnsi" w:eastAsiaTheme="minorEastAsia" w:hAnsiTheme="minorHAnsi" w:cstheme="minorBidi"/>
            <w:noProof/>
            <w:sz w:val="22"/>
            <w:szCs w:val="22"/>
          </w:rPr>
          <w:tab/>
        </w:r>
        <w:r w:rsidR="005A2CA1" w:rsidRPr="00BD6BF1">
          <w:rPr>
            <w:rStyle w:val="Hyperlink"/>
            <w:noProof/>
          </w:rPr>
          <w:t>Service Provider NPA-NXX-X Deletion by NPAC SMS for Pseudo-LRN</w:t>
        </w:r>
        <w:r w:rsidR="005A2CA1">
          <w:rPr>
            <w:noProof/>
            <w:webHidden/>
          </w:rPr>
          <w:tab/>
        </w:r>
        <w:r>
          <w:rPr>
            <w:noProof/>
            <w:webHidden/>
          </w:rPr>
          <w:fldChar w:fldCharType="begin"/>
        </w:r>
        <w:r w:rsidR="005A2CA1">
          <w:rPr>
            <w:noProof/>
            <w:webHidden/>
          </w:rPr>
          <w:instrText xml:space="preserve"> PAGEREF _Toc294803971 \h </w:instrText>
        </w:r>
        <w:r>
          <w:rPr>
            <w:noProof/>
            <w:webHidden/>
          </w:rPr>
        </w:r>
        <w:r>
          <w:rPr>
            <w:noProof/>
            <w:webHidden/>
          </w:rPr>
          <w:fldChar w:fldCharType="separate"/>
        </w:r>
        <w:r w:rsidR="005A2CA1">
          <w:rPr>
            <w:noProof/>
            <w:webHidden/>
          </w:rPr>
          <w:t>115</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3972" w:history="1">
        <w:r w:rsidR="005A2CA1" w:rsidRPr="00BD6BF1">
          <w:rPr>
            <w:rStyle w:val="Hyperlink"/>
            <w:noProof/>
          </w:rPr>
          <w:t>B.4.4</w:t>
        </w:r>
        <w:r w:rsidR="005A2CA1">
          <w:rPr>
            <w:rFonts w:asciiTheme="minorHAnsi" w:eastAsiaTheme="minorEastAsia" w:hAnsiTheme="minorHAnsi" w:cstheme="minorBidi"/>
            <w:noProof/>
            <w:sz w:val="22"/>
            <w:szCs w:val="22"/>
          </w:rPr>
          <w:tab/>
        </w:r>
        <w:r w:rsidR="005A2CA1" w:rsidRPr="00BD6BF1">
          <w:rPr>
            <w:rStyle w:val="Hyperlink"/>
            <w:noProof/>
          </w:rPr>
          <w:t>Number Pool Block</w:t>
        </w:r>
        <w:r w:rsidR="005A2CA1">
          <w:rPr>
            <w:noProof/>
            <w:webHidden/>
          </w:rPr>
          <w:tab/>
        </w:r>
        <w:r>
          <w:rPr>
            <w:noProof/>
            <w:webHidden/>
          </w:rPr>
          <w:fldChar w:fldCharType="begin"/>
        </w:r>
        <w:r w:rsidR="005A2CA1">
          <w:rPr>
            <w:noProof/>
            <w:webHidden/>
          </w:rPr>
          <w:instrText xml:space="preserve"> PAGEREF _Toc294803972 \h </w:instrText>
        </w:r>
        <w:r>
          <w:rPr>
            <w:noProof/>
            <w:webHidden/>
          </w:rPr>
        </w:r>
        <w:r>
          <w:rPr>
            <w:noProof/>
            <w:webHidden/>
          </w:rPr>
          <w:fldChar w:fldCharType="separate"/>
        </w:r>
        <w:r w:rsidR="005A2CA1">
          <w:rPr>
            <w:noProof/>
            <w:webHidden/>
          </w:rPr>
          <w:t>117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3" w:history="1">
        <w:r w:rsidR="005A2CA1" w:rsidRPr="00BD6BF1">
          <w:rPr>
            <w:rStyle w:val="Hyperlink"/>
            <w:noProof/>
          </w:rPr>
          <w:t>B.4.4.1</w:t>
        </w:r>
        <w:r w:rsidR="005A2CA1">
          <w:rPr>
            <w:rFonts w:asciiTheme="minorHAnsi" w:eastAsiaTheme="minorEastAsia" w:hAnsiTheme="minorHAnsi" w:cstheme="minorBidi"/>
            <w:noProof/>
            <w:sz w:val="22"/>
            <w:szCs w:val="22"/>
          </w:rPr>
          <w:tab/>
        </w:r>
        <w:r w:rsidR="005A2CA1" w:rsidRPr="00BD6BF1">
          <w:rPr>
            <w:rStyle w:val="Hyperlink"/>
            <w:noProof/>
          </w:rPr>
          <w:t>Number Pool Block Create/Activate by SOA  (previously NNP flow 2.1)</w:t>
        </w:r>
        <w:r w:rsidR="005A2CA1">
          <w:rPr>
            <w:noProof/>
            <w:webHidden/>
          </w:rPr>
          <w:tab/>
        </w:r>
        <w:r>
          <w:rPr>
            <w:noProof/>
            <w:webHidden/>
          </w:rPr>
          <w:fldChar w:fldCharType="begin"/>
        </w:r>
        <w:r w:rsidR="005A2CA1">
          <w:rPr>
            <w:noProof/>
            <w:webHidden/>
          </w:rPr>
          <w:instrText xml:space="preserve"> PAGEREF _Toc294803973 \h </w:instrText>
        </w:r>
        <w:r>
          <w:rPr>
            <w:noProof/>
            <w:webHidden/>
          </w:rPr>
        </w:r>
        <w:r>
          <w:rPr>
            <w:noProof/>
            <w:webHidden/>
          </w:rPr>
          <w:fldChar w:fldCharType="separate"/>
        </w:r>
        <w:r w:rsidR="005A2CA1">
          <w:rPr>
            <w:noProof/>
            <w:webHidden/>
          </w:rPr>
          <w:t>117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4" w:history="1">
        <w:r w:rsidR="005A2CA1" w:rsidRPr="00BD6BF1">
          <w:rPr>
            <w:rStyle w:val="Hyperlink"/>
            <w:noProof/>
          </w:rPr>
          <w:t>B.4.4.2</w:t>
        </w:r>
        <w:r w:rsidR="005A2CA1">
          <w:rPr>
            <w:rFonts w:asciiTheme="minorHAnsi" w:eastAsiaTheme="minorEastAsia" w:hAnsiTheme="minorHAnsi" w:cstheme="minorBidi"/>
            <w:noProof/>
            <w:sz w:val="22"/>
            <w:szCs w:val="22"/>
          </w:rPr>
          <w:tab/>
        </w:r>
        <w:r w:rsidR="005A2CA1" w:rsidRPr="00BD6BF1">
          <w:rPr>
            <w:rStyle w:val="Hyperlink"/>
            <w:noProof/>
          </w:rPr>
          <w:t>Number Pool Block Create by NPAC SMS  (previously NNP flow 2.2)</w:t>
        </w:r>
        <w:r w:rsidR="005A2CA1">
          <w:rPr>
            <w:noProof/>
            <w:webHidden/>
          </w:rPr>
          <w:tab/>
        </w:r>
        <w:r>
          <w:rPr>
            <w:noProof/>
            <w:webHidden/>
          </w:rPr>
          <w:fldChar w:fldCharType="begin"/>
        </w:r>
        <w:r w:rsidR="005A2CA1">
          <w:rPr>
            <w:noProof/>
            <w:webHidden/>
          </w:rPr>
          <w:instrText xml:space="preserve"> PAGEREF _Toc294803974 \h </w:instrText>
        </w:r>
        <w:r>
          <w:rPr>
            <w:noProof/>
            <w:webHidden/>
          </w:rPr>
        </w:r>
        <w:r>
          <w:rPr>
            <w:noProof/>
            <w:webHidden/>
          </w:rPr>
          <w:fldChar w:fldCharType="separate"/>
        </w:r>
        <w:r w:rsidR="005A2CA1">
          <w:rPr>
            <w:noProof/>
            <w:webHidden/>
          </w:rPr>
          <w:t>120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5" w:history="1">
        <w:r w:rsidR="005A2CA1" w:rsidRPr="00BD6BF1">
          <w:rPr>
            <w:rStyle w:val="Hyperlink"/>
            <w:noProof/>
          </w:rPr>
          <w:t>B.4.4.3</w:t>
        </w:r>
        <w:r w:rsidR="005A2CA1">
          <w:rPr>
            <w:rFonts w:asciiTheme="minorHAnsi" w:eastAsiaTheme="minorEastAsia" w:hAnsiTheme="minorHAnsi" w:cstheme="minorBidi"/>
            <w:noProof/>
            <w:sz w:val="22"/>
            <w:szCs w:val="22"/>
          </w:rPr>
          <w:tab/>
        </w:r>
        <w:r w:rsidR="005A2CA1" w:rsidRPr="00BD6BF1">
          <w:rPr>
            <w:rStyle w:val="Hyperlink"/>
            <w:noProof/>
          </w:rPr>
          <w:t>Number Pool Block Create Broadcast Successful to Local SMS  (previously NNP flow 2.3.1)</w:t>
        </w:r>
        <w:r w:rsidR="005A2CA1">
          <w:rPr>
            <w:noProof/>
            <w:webHidden/>
          </w:rPr>
          <w:tab/>
        </w:r>
        <w:r>
          <w:rPr>
            <w:noProof/>
            <w:webHidden/>
          </w:rPr>
          <w:fldChar w:fldCharType="begin"/>
        </w:r>
        <w:r w:rsidR="005A2CA1">
          <w:rPr>
            <w:noProof/>
            <w:webHidden/>
          </w:rPr>
          <w:instrText xml:space="preserve"> PAGEREF _Toc294803975 \h </w:instrText>
        </w:r>
        <w:r>
          <w:rPr>
            <w:noProof/>
            <w:webHidden/>
          </w:rPr>
        </w:r>
        <w:r>
          <w:rPr>
            <w:noProof/>
            <w:webHidden/>
          </w:rPr>
          <w:fldChar w:fldCharType="separate"/>
        </w:r>
        <w:r w:rsidR="005A2CA1">
          <w:rPr>
            <w:noProof/>
            <w:webHidden/>
          </w:rPr>
          <w:t>123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6" w:history="1">
        <w:r w:rsidR="005A2CA1" w:rsidRPr="00BD6BF1">
          <w:rPr>
            <w:rStyle w:val="Hyperlink"/>
            <w:noProof/>
          </w:rPr>
          <w:t>B.4.4.4</w:t>
        </w:r>
        <w:r w:rsidR="005A2CA1">
          <w:rPr>
            <w:rFonts w:asciiTheme="minorHAnsi" w:eastAsiaTheme="minorEastAsia" w:hAnsiTheme="minorHAnsi" w:cstheme="minorBidi"/>
            <w:noProof/>
            <w:sz w:val="22"/>
            <w:szCs w:val="22"/>
          </w:rPr>
          <w:tab/>
        </w:r>
        <w:r w:rsidR="005A2CA1" w:rsidRPr="00BD6BF1">
          <w:rPr>
            <w:rStyle w:val="Hyperlink"/>
            <w:noProof/>
          </w:rPr>
          <w:t>Number Pool Block Create: Successful Broadcast  (previously NNP flow 2.3.2)</w:t>
        </w:r>
        <w:r w:rsidR="005A2CA1">
          <w:rPr>
            <w:noProof/>
            <w:webHidden/>
          </w:rPr>
          <w:tab/>
        </w:r>
        <w:r>
          <w:rPr>
            <w:noProof/>
            <w:webHidden/>
          </w:rPr>
          <w:fldChar w:fldCharType="begin"/>
        </w:r>
        <w:r w:rsidR="005A2CA1">
          <w:rPr>
            <w:noProof/>
            <w:webHidden/>
          </w:rPr>
          <w:instrText xml:space="preserve"> PAGEREF _Toc294803976 \h </w:instrText>
        </w:r>
        <w:r>
          <w:rPr>
            <w:noProof/>
            <w:webHidden/>
          </w:rPr>
        </w:r>
        <w:r>
          <w:rPr>
            <w:noProof/>
            <w:webHidden/>
          </w:rPr>
          <w:fldChar w:fldCharType="separate"/>
        </w:r>
        <w:r w:rsidR="005A2CA1">
          <w:rPr>
            <w:noProof/>
            <w:webHidden/>
          </w:rPr>
          <w:t>125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7" w:history="1">
        <w:r w:rsidR="005A2CA1" w:rsidRPr="00BD6BF1">
          <w:rPr>
            <w:rStyle w:val="Hyperlink"/>
            <w:noProof/>
          </w:rPr>
          <w:t>B.4.4.5</w:t>
        </w:r>
        <w:r w:rsidR="005A2CA1">
          <w:rPr>
            <w:rFonts w:asciiTheme="minorHAnsi" w:eastAsiaTheme="minorEastAsia" w:hAnsiTheme="minorHAnsi" w:cstheme="minorBidi"/>
            <w:noProof/>
            <w:sz w:val="22"/>
            <w:szCs w:val="22"/>
          </w:rPr>
          <w:tab/>
        </w:r>
        <w:r w:rsidR="005A2CA1" w:rsidRPr="00BD6BF1">
          <w:rPr>
            <w:rStyle w:val="Hyperlink"/>
            <w:noProof/>
          </w:rPr>
          <w:t>Number Pool Block Create Broadcast to Local SMS: Failure  (previously NNP flow 2.4)</w:t>
        </w:r>
        <w:r w:rsidR="005A2CA1">
          <w:rPr>
            <w:noProof/>
            <w:webHidden/>
          </w:rPr>
          <w:tab/>
        </w:r>
        <w:r>
          <w:rPr>
            <w:noProof/>
            <w:webHidden/>
          </w:rPr>
          <w:fldChar w:fldCharType="begin"/>
        </w:r>
        <w:r w:rsidR="005A2CA1">
          <w:rPr>
            <w:noProof/>
            <w:webHidden/>
          </w:rPr>
          <w:instrText xml:space="preserve"> PAGEREF _Toc294803977 \h </w:instrText>
        </w:r>
        <w:r>
          <w:rPr>
            <w:noProof/>
            <w:webHidden/>
          </w:rPr>
        </w:r>
        <w:r>
          <w:rPr>
            <w:noProof/>
            <w:webHidden/>
          </w:rPr>
          <w:fldChar w:fldCharType="separate"/>
        </w:r>
        <w:r w:rsidR="005A2CA1">
          <w:rPr>
            <w:noProof/>
            <w:webHidden/>
          </w:rPr>
          <w:t>127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8" w:history="1">
        <w:r w:rsidR="005A2CA1" w:rsidRPr="00BD6BF1">
          <w:rPr>
            <w:rStyle w:val="Hyperlink"/>
            <w:noProof/>
          </w:rPr>
          <w:t>B.4.4.6</w:t>
        </w:r>
        <w:r w:rsidR="005A2CA1">
          <w:rPr>
            <w:rFonts w:asciiTheme="minorHAnsi" w:eastAsiaTheme="minorEastAsia" w:hAnsiTheme="minorHAnsi" w:cstheme="minorBidi"/>
            <w:noProof/>
            <w:sz w:val="22"/>
            <w:szCs w:val="22"/>
          </w:rPr>
          <w:tab/>
        </w:r>
        <w:r w:rsidR="005A2CA1" w:rsidRPr="00BD6BF1">
          <w:rPr>
            <w:rStyle w:val="Hyperlink"/>
            <w:noProof/>
          </w:rPr>
          <w:t>Number Pool Block Create Broadcast to Local SMS: Partial Failure  (previously NNP flow 2.5.1)</w:t>
        </w:r>
        <w:r w:rsidR="005A2CA1">
          <w:rPr>
            <w:noProof/>
            <w:webHidden/>
          </w:rPr>
          <w:tab/>
        </w:r>
        <w:r>
          <w:rPr>
            <w:noProof/>
            <w:webHidden/>
          </w:rPr>
          <w:fldChar w:fldCharType="begin"/>
        </w:r>
        <w:r w:rsidR="005A2CA1">
          <w:rPr>
            <w:noProof/>
            <w:webHidden/>
          </w:rPr>
          <w:instrText xml:space="preserve"> PAGEREF _Toc294803978 \h </w:instrText>
        </w:r>
        <w:r>
          <w:rPr>
            <w:noProof/>
            <w:webHidden/>
          </w:rPr>
        </w:r>
        <w:r>
          <w:rPr>
            <w:noProof/>
            <w:webHidden/>
          </w:rPr>
          <w:fldChar w:fldCharType="separate"/>
        </w:r>
        <w:r w:rsidR="005A2CA1">
          <w:rPr>
            <w:noProof/>
            <w:webHidden/>
          </w:rPr>
          <w:t>130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79" w:history="1">
        <w:r w:rsidR="005A2CA1" w:rsidRPr="00BD6BF1">
          <w:rPr>
            <w:rStyle w:val="Hyperlink"/>
            <w:noProof/>
          </w:rPr>
          <w:t>B.4.4.7</w:t>
        </w:r>
        <w:r w:rsidR="005A2CA1">
          <w:rPr>
            <w:rFonts w:asciiTheme="minorHAnsi" w:eastAsiaTheme="minorEastAsia" w:hAnsiTheme="minorHAnsi" w:cstheme="minorBidi"/>
            <w:noProof/>
            <w:sz w:val="22"/>
            <w:szCs w:val="22"/>
          </w:rPr>
          <w:tab/>
        </w:r>
        <w:r w:rsidR="005A2CA1" w:rsidRPr="00BD6BF1">
          <w:rPr>
            <w:rStyle w:val="Hyperlink"/>
            <w:noProof/>
          </w:rPr>
          <w:t>Number Pool Block Create Broadcast Partially Failed NPAC SMS Updates  (previously NNP flow2.5.2)</w:t>
        </w:r>
        <w:r w:rsidR="005A2CA1">
          <w:rPr>
            <w:noProof/>
            <w:webHidden/>
          </w:rPr>
          <w:tab/>
        </w:r>
        <w:r>
          <w:rPr>
            <w:noProof/>
            <w:webHidden/>
          </w:rPr>
          <w:fldChar w:fldCharType="begin"/>
        </w:r>
        <w:r w:rsidR="005A2CA1">
          <w:rPr>
            <w:noProof/>
            <w:webHidden/>
          </w:rPr>
          <w:instrText xml:space="preserve"> PAGEREF _Toc294803979 \h </w:instrText>
        </w:r>
        <w:r>
          <w:rPr>
            <w:noProof/>
            <w:webHidden/>
          </w:rPr>
        </w:r>
        <w:r>
          <w:rPr>
            <w:noProof/>
            <w:webHidden/>
          </w:rPr>
          <w:fldChar w:fldCharType="separate"/>
        </w:r>
        <w:r w:rsidR="005A2CA1">
          <w:rPr>
            <w:noProof/>
            <w:webHidden/>
          </w:rPr>
          <w:t>132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0" w:history="1">
        <w:r w:rsidR="005A2CA1" w:rsidRPr="00BD6BF1">
          <w:rPr>
            <w:rStyle w:val="Hyperlink"/>
            <w:noProof/>
          </w:rPr>
          <w:t>B.4.4.8</w:t>
        </w:r>
        <w:r w:rsidR="005A2CA1">
          <w:rPr>
            <w:rFonts w:asciiTheme="minorHAnsi" w:eastAsiaTheme="minorEastAsia" w:hAnsiTheme="minorHAnsi" w:cstheme="minorBidi"/>
            <w:noProof/>
            <w:sz w:val="22"/>
            <w:szCs w:val="22"/>
          </w:rPr>
          <w:tab/>
        </w:r>
        <w:r w:rsidR="005A2CA1" w:rsidRPr="00BD6BF1">
          <w:rPr>
            <w:rStyle w:val="Hyperlink"/>
            <w:noProof/>
          </w:rPr>
          <w:t>Number Pool Block Create Resend Broadcast  (previously NNP flow 2.6)</w:t>
        </w:r>
        <w:r w:rsidR="005A2CA1">
          <w:rPr>
            <w:noProof/>
            <w:webHidden/>
          </w:rPr>
          <w:tab/>
        </w:r>
        <w:r>
          <w:rPr>
            <w:noProof/>
            <w:webHidden/>
          </w:rPr>
          <w:fldChar w:fldCharType="begin"/>
        </w:r>
        <w:r w:rsidR="005A2CA1">
          <w:rPr>
            <w:noProof/>
            <w:webHidden/>
          </w:rPr>
          <w:instrText xml:space="preserve"> PAGEREF _Toc294803980 \h </w:instrText>
        </w:r>
        <w:r>
          <w:rPr>
            <w:noProof/>
            <w:webHidden/>
          </w:rPr>
        </w:r>
        <w:r>
          <w:rPr>
            <w:noProof/>
            <w:webHidden/>
          </w:rPr>
          <w:fldChar w:fldCharType="separate"/>
        </w:r>
        <w:r w:rsidR="005A2CA1">
          <w:rPr>
            <w:noProof/>
            <w:webHidden/>
          </w:rPr>
          <w:t>134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1" w:history="1">
        <w:r w:rsidR="005A2CA1" w:rsidRPr="00BD6BF1">
          <w:rPr>
            <w:rStyle w:val="Hyperlink"/>
            <w:noProof/>
          </w:rPr>
          <w:t>B.4.4.9</w:t>
        </w:r>
        <w:r w:rsidR="005A2CA1">
          <w:rPr>
            <w:rFonts w:asciiTheme="minorHAnsi" w:eastAsiaTheme="minorEastAsia" w:hAnsiTheme="minorHAnsi" w:cstheme="minorBidi"/>
            <w:noProof/>
            <w:sz w:val="22"/>
            <w:szCs w:val="22"/>
          </w:rPr>
          <w:tab/>
        </w:r>
        <w:r w:rsidR="005A2CA1" w:rsidRPr="00BD6BF1">
          <w:rPr>
            <w:rStyle w:val="Hyperlink"/>
            <w:noProof/>
          </w:rPr>
          <w:t>Number Pool Block Create Successful Resend Updates  (previously NNP flow 2.7)</w:t>
        </w:r>
        <w:r w:rsidR="005A2CA1">
          <w:rPr>
            <w:noProof/>
            <w:webHidden/>
          </w:rPr>
          <w:tab/>
        </w:r>
        <w:r>
          <w:rPr>
            <w:noProof/>
            <w:webHidden/>
          </w:rPr>
          <w:fldChar w:fldCharType="begin"/>
        </w:r>
        <w:r w:rsidR="005A2CA1">
          <w:rPr>
            <w:noProof/>
            <w:webHidden/>
          </w:rPr>
          <w:instrText xml:space="preserve"> PAGEREF _Toc294803981 \h </w:instrText>
        </w:r>
        <w:r>
          <w:rPr>
            <w:noProof/>
            <w:webHidden/>
          </w:rPr>
        </w:r>
        <w:r>
          <w:rPr>
            <w:noProof/>
            <w:webHidden/>
          </w:rPr>
          <w:fldChar w:fldCharType="separate"/>
        </w:r>
        <w:r w:rsidR="005A2CA1">
          <w:rPr>
            <w:noProof/>
            <w:webHidden/>
          </w:rPr>
          <w:t>136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2" w:history="1">
        <w:r w:rsidR="005A2CA1" w:rsidRPr="00BD6BF1">
          <w:rPr>
            <w:rStyle w:val="Hyperlink"/>
            <w:noProof/>
          </w:rPr>
          <w:t>B.4.4.10</w:t>
        </w:r>
        <w:r w:rsidR="005A2CA1">
          <w:rPr>
            <w:rFonts w:asciiTheme="minorHAnsi" w:eastAsiaTheme="minorEastAsia" w:hAnsiTheme="minorHAnsi" w:cstheme="minorBidi"/>
            <w:noProof/>
            <w:sz w:val="22"/>
            <w:szCs w:val="22"/>
          </w:rPr>
          <w:tab/>
        </w:r>
        <w:r w:rsidR="005A2CA1" w:rsidRPr="00BD6BF1">
          <w:rPr>
            <w:rStyle w:val="Hyperlink"/>
            <w:noProof/>
          </w:rPr>
          <w:t>Number Pool Block Create Failed Resend NPAC SMS Updates  (previously NNP flow 2.8)</w:t>
        </w:r>
        <w:r w:rsidR="005A2CA1">
          <w:rPr>
            <w:noProof/>
            <w:webHidden/>
          </w:rPr>
          <w:tab/>
        </w:r>
        <w:r>
          <w:rPr>
            <w:noProof/>
            <w:webHidden/>
          </w:rPr>
          <w:fldChar w:fldCharType="begin"/>
        </w:r>
        <w:r w:rsidR="005A2CA1">
          <w:rPr>
            <w:noProof/>
            <w:webHidden/>
          </w:rPr>
          <w:instrText xml:space="preserve"> PAGEREF _Toc294803982 \h </w:instrText>
        </w:r>
        <w:r>
          <w:rPr>
            <w:noProof/>
            <w:webHidden/>
          </w:rPr>
        </w:r>
        <w:r>
          <w:rPr>
            <w:noProof/>
            <w:webHidden/>
          </w:rPr>
          <w:fldChar w:fldCharType="separate"/>
        </w:r>
        <w:r w:rsidR="005A2CA1">
          <w:rPr>
            <w:noProof/>
            <w:webHidden/>
          </w:rPr>
          <w:t>138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3" w:history="1">
        <w:r w:rsidR="005A2CA1" w:rsidRPr="00BD6BF1">
          <w:rPr>
            <w:rStyle w:val="Hyperlink"/>
            <w:noProof/>
          </w:rPr>
          <w:t>B.4.4.11</w:t>
        </w:r>
        <w:r w:rsidR="005A2CA1">
          <w:rPr>
            <w:rFonts w:asciiTheme="minorHAnsi" w:eastAsiaTheme="minorEastAsia" w:hAnsiTheme="minorHAnsi" w:cstheme="minorBidi"/>
            <w:noProof/>
            <w:sz w:val="22"/>
            <w:szCs w:val="22"/>
          </w:rPr>
          <w:tab/>
        </w:r>
        <w:r w:rsidR="005A2CA1" w:rsidRPr="00BD6BF1">
          <w:rPr>
            <w:rStyle w:val="Hyperlink"/>
            <w:noProof/>
          </w:rPr>
          <w:t>Number Pool Block Create Partial-Failure Resend NPAC SMS Updates  (previously NNP flow 2.9)</w:t>
        </w:r>
        <w:r w:rsidR="005A2CA1">
          <w:rPr>
            <w:noProof/>
            <w:webHidden/>
          </w:rPr>
          <w:tab/>
        </w:r>
        <w:r>
          <w:rPr>
            <w:noProof/>
            <w:webHidden/>
          </w:rPr>
          <w:fldChar w:fldCharType="begin"/>
        </w:r>
        <w:r w:rsidR="005A2CA1">
          <w:rPr>
            <w:noProof/>
            <w:webHidden/>
          </w:rPr>
          <w:instrText xml:space="preserve"> PAGEREF _Toc294803983 \h </w:instrText>
        </w:r>
        <w:r>
          <w:rPr>
            <w:noProof/>
            <w:webHidden/>
          </w:rPr>
        </w:r>
        <w:r>
          <w:rPr>
            <w:noProof/>
            <w:webHidden/>
          </w:rPr>
          <w:fldChar w:fldCharType="separate"/>
        </w:r>
        <w:r w:rsidR="005A2CA1">
          <w:rPr>
            <w:noProof/>
            <w:webHidden/>
          </w:rPr>
          <w:t>140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4" w:history="1">
        <w:r w:rsidR="005A2CA1" w:rsidRPr="00BD6BF1">
          <w:rPr>
            <w:rStyle w:val="Hyperlink"/>
            <w:noProof/>
          </w:rPr>
          <w:t>B.4.4.12</w:t>
        </w:r>
        <w:r w:rsidR="005A2CA1">
          <w:rPr>
            <w:rFonts w:asciiTheme="minorHAnsi" w:eastAsiaTheme="minorEastAsia" w:hAnsiTheme="minorHAnsi" w:cstheme="minorBidi"/>
            <w:noProof/>
            <w:sz w:val="22"/>
            <w:szCs w:val="22"/>
          </w:rPr>
          <w:tab/>
        </w:r>
        <w:r w:rsidR="005A2CA1" w:rsidRPr="00BD6BF1">
          <w:rPr>
            <w:rStyle w:val="Hyperlink"/>
            <w:noProof/>
          </w:rPr>
          <w:t>Number Pool Block Modify by NPAC SMS  (previously NNP flow 2.10)</w:t>
        </w:r>
        <w:r w:rsidR="005A2CA1">
          <w:rPr>
            <w:noProof/>
            <w:webHidden/>
          </w:rPr>
          <w:tab/>
        </w:r>
        <w:r>
          <w:rPr>
            <w:noProof/>
            <w:webHidden/>
          </w:rPr>
          <w:fldChar w:fldCharType="begin"/>
        </w:r>
        <w:r w:rsidR="005A2CA1">
          <w:rPr>
            <w:noProof/>
            <w:webHidden/>
          </w:rPr>
          <w:instrText xml:space="preserve"> PAGEREF _Toc294803984 \h </w:instrText>
        </w:r>
        <w:r>
          <w:rPr>
            <w:noProof/>
            <w:webHidden/>
          </w:rPr>
        </w:r>
        <w:r>
          <w:rPr>
            <w:noProof/>
            <w:webHidden/>
          </w:rPr>
          <w:fldChar w:fldCharType="separate"/>
        </w:r>
        <w:r w:rsidR="005A2CA1">
          <w:rPr>
            <w:noProof/>
            <w:webHidden/>
          </w:rPr>
          <w:t>142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5" w:history="1">
        <w:r w:rsidR="005A2CA1" w:rsidRPr="00BD6BF1">
          <w:rPr>
            <w:rStyle w:val="Hyperlink"/>
            <w:noProof/>
          </w:rPr>
          <w:t>B.4.4.13</w:t>
        </w:r>
        <w:r w:rsidR="005A2CA1">
          <w:rPr>
            <w:rFonts w:asciiTheme="minorHAnsi" w:eastAsiaTheme="minorEastAsia" w:hAnsiTheme="minorHAnsi" w:cstheme="minorBidi"/>
            <w:noProof/>
            <w:sz w:val="22"/>
            <w:szCs w:val="22"/>
          </w:rPr>
          <w:tab/>
        </w:r>
        <w:r w:rsidR="005A2CA1" w:rsidRPr="00BD6BF1">
          <w:rPr>
            <w:rStyle w:val="Hyperlink"/>
            <w:noProof/>
          </w:rPr>
          <w:t>Number Pool Block Modify by Block Holder SOA  (previously NNP flow 2.11)</w:t>
        </w:r>
        <w:r w:rsidR="005A2CA1">
          <w:rPr>
            <w:noProof/>
            <w:webHidden/>
          </w:rPr>
          <w:tab/>
        </w:r>
        <w:r>
          <w:rPr>
            <w:noProof/>
            <w:webHidden/>
          </w:rPr>
          <w:fldChar w:fldCharType="begin"/>
        </w:r>
        <w:r w:rsidR="005A2CA1">
          <w:rPr>
            <w:noProof/>
            <w:webHidden/>
          </w:rPr>
          <w:instrText xml:space="preserve"> PAGEREF _Toc294803985 \h </w:instrText>
        </w:r>
        <w:r>
          <w:rPr>
            <w:noProof/>
            <w:webHidden/>
          </w:rPr>
        </w:r>
        <w:r>
          <w:rPr>
            <w:noProof/>
            <w:webHidden/>
          </w:rPr>
          <w:fldChar w:fldCharType="separate"/>
        </w:r>
        <w:r w:rsidR="005A2CA1">
          <w:rPr>
            <w:noProof/>
            <w:webHidden/>
          </w:rPr>
          <w:t>145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6" w:history="1">
        <w:r w:rsidR="005A2CA1" w:rsidRPr="00BD6BF1">
          <w:rPr>
            <w:rStyle w:val="Hyperlink"/>
            <w:noProof/>
          </w:rPr>
          <w:t>B.4.4.14</w:t>
        </w:r>
        <w:r w:rsidR="005A2CA1">
          <w:rPr>
            <w:rFonts w:asciiTheme="minorHAnsi" w:eastAsiaTheme="minorEastAsia" w:hAnsiTheme="minorHAnsi" w:cstheme="minorBidi"/>
            <w:noProof/>
            <w:sz w:val="22"/>
            <w:szCs w:val="22"/>
          </w:rPr>
          <w:tab/>
        </w:r>
        <w:r w:rsidR="005A2CA1" w:rsidRPr="00BD6BF1">
          <w:rPr>
            <w:rStyle w:val="Hyperlink"/>
            <w:noProof/>
          </w:rPr>
          <w:t>Number Pool Block Modify Successful Broadcast to Local SMS Success  (previously NNP flow 2.12.1)</w:t>
        </w:r>
        <w:r w:rsidR="005A2CA1">
          <w:rPr>
            <w:noProof/>
            <w:webHidden/>
          </w:rPr>
          <w:tab/>
        </w:r>
        <w:r>
          <w:rPr>
            <w:noProof/>
            <w:webHidden/>
          </w:rPr>
          <w:fldChar w:fldCharType="begin"/>
        </w:r>
        <w:r w:rsidR="005A2CA1">
          <w:rPr>
            <w:noProof/>
            <w:webHidden/>
          </w:rPr>
          <w:instrText xml:space="preserve"> PAGEREF _Toc294803986 \h </w:instrText>
        </w:r>
        <w:r>
          <w:rPr>
            <w:noProof/>
            <w:webHidden/>
          </w:rPr>
        </w:r>
        <w:r>
          <w:rPr>
            <w:noProof/>
            <w:webHidden/>
          </w:rPr>
          <w:fldChar w:fldCharType="separate"/>
        </w:r>
        <w:r w:rsidR="005A2CA1">
          <w:rPr>
            <w:noProof/>
            <w:webHidden/>
          </w:rPr>
          <w:t>148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7" w:history="1">
        <w:r w:rsidR="005A2CA1" w:rsidRPr="00BD6BF1">
          <w:rPr>
            <w:rStyle w:val="Hyperlink"/>
            <w:noProof/>
          </w:rPr>
          <w:t>B.4.4.15</w:t>
        </w:r>
        <w:r w:rsidR="005A2CA1">
          <w:rPr>
            <w:rFonts w:asciiTheme="minorHAnsi" w:eastAsiaTheme="minorEastAsia" w:hAnsiTheme="minorHAnsi" w:cstheme="minorBidi"/>
            <w:noProof/>
            <w:sz w:val="22"/>
            <w:szCs w:val="22"/>
          </w:rPr>
          <w:tab/>
        </w:r>
        <w:r w:rsidR="005A2CA1" w:rsidRPr="00BD6BF1">
          <w:rPr>
            <w:rStyle w:val="Hyperlink"/>
            <w:noProof/>
          </w:rPr>
          <w:t>Number Pool Block Modify Successful Broadcast NPAC SMS Updates  (previously NNP flow 2.12.2)</w:t>
        </w:r>
        <w:r w:rsidR="005A2CA1">
          <w:rPr>
            <w:noProof/>
            <w:webHidden/>
          </w:rPr>
          <w:tab/>
        </w:r>
        <w:r>
          <w:rPr>
            <w:noProof/>
            <w:webHidden/>
          </w:rPr>
          <w:fldChar w:fldCharType="begin"/>
        </w:r>
        <w:r w:rsidR="005A2CA1">
          <w:rPr>
            <w:noProof/>
            <w:webHidden/>
          </w:rPr>
          <w:instrText xml:space="preserve"> PAGEREF _Toc294803987 \h </w:instrText>
        </w:r>
        <w:r>
          <w:rPr>
            <w:noProof/>
            <w:webHidden/>
          </w:rPr>
        </w:r>
        <w:r>
          <w:rPr>
            <w:noProof/>
            <w:webHidden/>
          </w:rPr>
          <w:fldChar w:fldCharType="separate"/>
        </w:r>
        <w:r w:rsidR="005A2CA1">
          <w:rPr>
            <w:noProof/>
            <w:webHidden/>
          </w:rPr>
          <w:t>149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8" w:history="1">
        <w:r w:rsidR="005A2CA1" w:rsidRPr="00BD6BF1">
          <w:rPr>
            <w:rStyle w:val="Hyperlink"/>
            <w:noProof/>
          </w:rPr>
          <w:t>B.4.4.16</w:t>
        </w:r>
        <w:r w:rsidR="005A2CA1">
          <w:rPr>
            <w:rFonts w:asciiTheme="minorHAnsi" w:eastAsiaTheme="minorEastAsia" w:hAnsiTheme="minorHAnsi" w:cstheme="minorBidi"/>
            <w:noProof/>
            <w:sz w:val="22"/>
            <w:szCs w:val="22"/>
          </w:rPr>
          <w:tab/>
        </w:r>
        <w:r w:rsidR="005A2CA1" w:rsidRPr="00BD6BF1">
          <w:rPr>
            <w:rStyle w:val="Hyperlink"/>
            <w:noProof/>
          </w:rPr>
          <w:t>Number Pool Block Modify Broadcast to Local SMS Failure  (previously NNP flow 2.13)</w:t>
        </w:r>
        <w:r w:rsidR="005A2CA1">
          <w:rPr>
            <w:noProof/>
            <w:webHidden/>
          </w:rPr>
          <w:tab/>
        </w:r>
        <w:r>
          <w:rPr>
            <w:noProof/>
            <w:webHidden/>
          </w:rPr>
          <w:fldChar w:fldCharType="begin"/>
        </w:r>
        <w:r w:rsidR="005A2CA1">
          <w:rPr>
            <w:noProof/>
            <w:webHidden/>
          </w:rPr>
          <w:instrText xml:space="preserve"> PAGEREF _Toc294803988 \h </w:instrText>
        </w:r>
        <w:r>
          <w:rPr>
            <w:noProof/>
            <w:webHidden/>
          </w:rPr>
        </w:r>
        <w:r>
          <w:rPr>
            <w:noProof/>
            <w:webHidden/>
          </w:rPr>
          <w:fldChar w:fldCharType="separate"/>
        </w:r>
        <w:r w:rsidR="005A2CA1">
          <w:rPr>
            <w:noProof/>
            <w:webHidden/>
          </w:rPr>
          <w:t>151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89" w:history="1">
        <w:r w:rsidR="005A2CA1" w:rsidRPr="00BD6BF1">
          <w:rPr>
            <w:rStyle w:val="Hyperlink"/>
            <w:noProof/>
          </w:rPr>
          <w:t>B.4.4.17</w:t>
        </w:r>
        <w:r w:rsidR="005A2CA1">
          <w:rPr>
            <w:rFonts w:asciiTheme="minorHAnsi" w:eastAsiaTheme="minorEastAsia" w:hAnsiTheme="minorHAnsi" w:cstheme="minorBidi"/>
            <w:noProof/>
            <w:sz w:val="22"/>
            <w:szCs w:val="22"/>
          </w:rPr>
          <w:tab/>
        </w:r>
        <w:r w:rsidR="005A2CA1" w:rsidRPr="00BD6BF1">
          <w:rPr>
            <w:rStyle w:val="Hyperlink"/>
            <w:noProof/>
          </w:rPr>
          <w:t>Number Pool Block Modify Partial Failure Broadcast to Local SMS  (previously NNP flow 2.14.1)</w:t>
        </w:r>
        <w:r w:rsidR="005A2CA1">
          <w:rPr>
            <w:noProof/>
            <w:webHidden/>
          </w:rPr>
          <w:tab/>
        </w:r>
        <w:r>
          <w:rPr>
            <w:noProof/>
            <w:webHidden/>
          </w:rPr>
          <w:fldChar w:fldCharType="begin"/>
        </w:r>
        <w:r w:rsidR="005A2CA1">
          <w:rPr>
            <w:noProof/>
            <w:webHidden/>
          </w:rPr>
          <w:instrText xml:space="preserve"> PAGEREF _Toc294803989 \h </w:instrText>
        </w:r>
        <w:r>
          <w:rPr>
            <w:noProof/>
            <w:webHidden/>
          </w:rPr>
        </w:r>
        <w:r>
          <w:rPr>
            <w:noProof/>
            <w:webHidden/>
          </w:rPr>
          <w:fldChar w:fldCharType="separate"/>
        </w:r>
        <w:r w:rsidR="005A2CA1">
          <w:rPr>
            <w:noProof/>
            <w:webHidden/>
          </w:rPr>
          <w:t>154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0" w:history="1">
        <w:r w:rsidR="005A2CA1" w:rsidRPr="00BD6BF1">
          <w:rPr>
            <w:rStyle w:val="Hyperlink"/>
            <w:noProof/>
          </w:rPr>
          <w:t>B.4.4.18</w:t>
        </w:r>
        <w:r w:rsidR="005A2CA1">
          <w:rPr>
            <w:rFonts w:asciiTheme="minorHAnsi" w:eastAsiaTheme="minorEastAsia" w:hAnsiTheme="minorHAnsi" w:cstheme="minorBidi"/>
            <w:noProof/>
            <w:sz w:val="22"/>
            <w:szCs w:val="22"/>
          </w:rPr>
          <w:tab/>
        </w:r>
        <w:r w:rsidR="005A2CA1" w:rsidRPr="00BD6BF1">
          <w:rPr>
            <w:rStyle w:val="Hyperlink"/>
            <w:noProof/>
          </w:rPr>
          <w:t>Number Pool Block Modify Broadcast Partial Failure NPAC SMS Updates  (previously NNP flow 2.14.2)</w:t>
        </w:r>
        <w:r w:rsidR="005A2CA1">
          <w:rPr>
            <w:noProof/>
            <w:webHidden/>
          </w:rPr>
          <w:tab/>
        </w:r>
        <w:r>
          <w:rPr>
            <w:noProof/>
            <w:webHidden/>
          </w:rPr>
          <w:fldChar w:fldCharType="begin"/>
        </w:r>
        <w:r w:rsidR="005A2CA1">
          <w:rPr>
            <w:noProof/>
            <w:webHidden/>
          </w:rPr>
          <w:instrText xml:space="preserve"> PAGEREF _Toc294803990 \h </w:instrText>
        </w:r>
        <w:r>
          <w:rPr>
            <w:noProof/>
            <w:webHidden/>
          </w:rPr>
        </w:r>
        <w:r>
          <w:rPr>
            <w:noProof/>
            <w:webHidden/>
          </w:rPr>
          <w:fldChar w:fldCharType="separate"/>
        </w:r>
        <w:r w:rsidR="005A2CA1">
          <w:rPr>
            <w:noProof/>
            <w:webHidden/>
          </w:rPr>
          <w:t>155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1" w:history="1">
        <w:r w:rsidR="005A2CA1" w:rsidRPr="00BD6BF1">
          <w:rPr>
            <w:rStyle w:val="Hyperlink"/>
            <w:noProof/>
          </w:rPr>
          <w:t>B.4.4.19</w:t>
        </w:r>
        <w:r w:rsidR="005A2CA1">
          <w:rPr>
            <w:rFonts w:asciiTheme="minorHAnsi" w:eastAsiaTheme="minorEastAsia" w:hAnsiTheme="minorHAnsi" w:cstheme="minorBidi"/>
            <w:noProof/>
            <w:sz w:val="22"/>
            <w:szCs w:val="22"/>
          </w:rPr>
          <w:tab/>
        </w:r>
        <w:r w:rsidR="005A2CA1" w:rsidRPr="00BD6BF1">
          <w:rPr>
            <w:rStyle w:val="Hyperlink"/>
            <w:noProof/>
          </w:rPr>
          <w:t>Number Pool Block Modify Resend Broadcast  (previously NNP flow 2.15)</w:t>
        </w:r>
        <w:r w:rsidR="005A2CA1">
          <w:rPr>
            <w:noProof/>
            <w:webHidden/>
          </w:rPr>
          <w:tab/>
        </w:r>
        <w:r>
          <w:rPr>
            <w:noProof/>
            <w:webHidden/>
          </w:rPr>
          <w:fldChar w:fldCharType="begin"/>
        </w:r>
        <w:r w:rsidR="005A2CA1">
          <w:rPr>
            <w:noProof/>
            <w:webHidden/>
          </w:rPr>
          <w:instrText xml:space="preserve"> PAGEREF _Toc294803991 \h </w:instrText>
        </w:r>
        <w:r>
          <w:rPr>
            <w:noProof/>
            <w:webHidden/>
          </w:rPr>
        </w:r>
        <w:r>
          <w:rPr>
            <w:noProof/>
            <w:webHidden/>
          </w:rPr>
          <w:fldChar w:fldCharType="separate"/>
        </w:r>
        <w:r w:rsidR="005A2CA1">
          <w:rPr>
            <w:noProof/>
            <w:webHidden/>
          </w:rPr>
          <w:t>157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2" w:history="1">
        <w:r w:rsidR="005A2CA1" w:rsidRPr="00BD6BF1">
          <w:rPr>
            <w:rStyle w:val="Hyperlink"/>
            <w:noProof/>
          </w:rPr>
          <w:t>B.4.4.20</w:t>
        </w:r>
        <w:r w:rsidR="005A2CA1">
          <w:rPr>
            <w:rFonts w:asciiTheme="minorHAnsi" w:eastAsiaTheme="minorEastAsia" w:hAnsiTheme="minorHAnsi" w:cstheme="minorBidi"/>
            <w:noProof/>
            <w:sz w:val="22"/>
            <w:szCs w:val="22"/>
          </w:rPr>
          <w:tab/>
        </w:r>
        <w:r w:rsidR="005A2CA1" w:rsidRPr="00BD6BF1">
          <w:rPr>
            <w:rStyle w:val="Hyperlink"/>
            <w:noProof/>
          </w:rPr>
          <w:t>Number Pool Block Modify Successful Resend Updates  (previously NNP flow 2.16)</w:t>
        </w:r>
        <w:r w:rsidR="005A2CA1">
          <w:rPr>
            <w:noProof/>
            <w:webHidden/>
          </w:rPr>
          <w:tab/>
        </w:r>
        <w:r>
          <w:rPr>
            <w:noProof/>
            <w:webHidden/>
          </w:rPr>
          <w:fldChar w:fldCharType="begin"/>
        </w:r>
        <w:r w:rsidR="005A2CA1">
          <w:rPr>
            <w:noProof/>
            <w:webHidden/>
          </w:rPr>
          <w:instrText xml:space="preserve"> PAGEREF _Toc294803992 \h </w:instrText>
        </w:r>
        <w:r>
          <w:rPr>
            <w:noProof/>
            <w:webHidden/>
          </w:rPr>
        </w:r>
        <w:r>
          <w:rPr>
            <w:noProof/>
            <w:webHidden/>
          </w:rPr>
          <w:fldChar w:fldCharType="separate"/>
        </w:r>
        <w:r w:rsidR="005A2CA1">
          <w:rPr>
            <w:noProof/>
            <w:webHidden/>
          </w:rPr>
          <w:t>159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3" w:history="1">
        <w:r w:rsidR="005A2CA1" w:rsidRPr="00BD6BF1">
          <w:rPr>
            <w:rStyle w:val="Hyperlink"/>
            <w:noProof/>
          </w:rPr>
          <w:t>B.4.4.21</w:t>
        </w:r>
        <w:r w:rsidR="005A2CA1">
          <w:rPr>
            <w:rFonts w:asciiTheme="minorHAnsi" w:eastAsiaTheme="minorEastAsia" w:hAnsiTheme="minorHAnsi" w:cstheme="minorBidi"/>
            <w:noProof/>
            <w:sz w:val="22"/>
            <w:szCs w:val="22"/>
          </w:rPr>
          <w:tab/>
        </w:r>
        <w:r w:rsidR="005A2CA1" w:rsidRPr="00BD6BF1">
          <w:rPr>
            <w:rStyle w:val="Hyperlink"/>
            <w:noProof/>
          </w:rPr>
          <w:t>Number Pool Block Modify Failure Resend Updates  (previously NNP flow 2.17)</w:t>
        </w:r>
        <w:r w:rsidR="005A2CA1">
          <w:rPr>
            <w:noProof/>
            <w:webHidden/>
          </w:rPr>
          <w:tab/>
        </w:r>
        <w:r>
          <w:rPr>
            <w:noProof/>
            <w:webHidden/>
          </w:rPr>
          <w:fldChar w:fldCharType="begin"/>
        </w:r>
        <w:r w:rsidR="005A2CA1">
          <w:rPr>
            <w:noProof/>
            <w:webHidden/>
          </w:rPr>
          <w:instrText xml:space="preserve"> PAGEREF _Toc294803993 \h </w:instrText>
        </w:r>
        <w:r>
          <w:rPr>
            <w:noProof/>
            <w:webHidden/>
          </w:rPr>
        </w:r>
        <w:r>
          <w:rPr>
            <w:noProof/>
            <w:webHidden/>
          </w:rPr>
          <w:fldChar w:fldCharType="separate"/>
        </w:r>
        <w:r w:rsidR="005A2CA1">
          <w:rPr>
            <w:noProof/>
            <w:webHidden/>
          </w:rPr>
          <w:t>161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4" w:history="1">
        <w:r w:rsidR="005A2CA1" w:rsidRPr="00BD6BF1">
          <w:rPr>
            <w:rStyle w:val="Hyperlink"/>
            <w:noProof/>
          </w:rPr>
          <w:t>B.4.4.22</w:t>
        </w:r>
        <w:r w:rsidR="005A2CA1">
          <w:rPr>
            <w:rFonts w:asciiTheme="minorHAnsi" w:eastAsiaTheme="minorEastAsia" w:hAnsiTheme="minorHAnsi" w:cstheme="minorBidi"/>
            <w:noProof/>
            <w:sz w:val="22"/>
            <w:szCs w:val="22"/>
          </w:rPr>
          <w:tab/>
        </w:r>
        <w:r w:rsidR="005A2CA1" w:rsidRPr="00BD6BF1">
          <w:rPr>
            <w:rStyle w:val="Hyperlink"/>
            <w:noProof/>
          </w:rPr>
          <w:t>Number Pool Block Modification of SOA-Origination Indicator  (previously NNP flow 2.18)</w:t>
        </w:r>
        <w:r w:rsidR="005A2CA1">
          <w:rPr>
            <w:noProof/>
            <w:webHidden/>
          </w:rPr>
          <w:tab/>
        </w:r>
        <w:r>
          <w:rPr>
            <w:noProof/>
            <w:webHidden/>
          </w:rPr>
          <w:fldChar w:fldCharType="begin"/>
        </w:r>
        <w:r w:rsidR="005A2CA1">
          <w:rPr>
            <w:noProof/>
            <w:webHidden/>
          </w:rPr>
          <w:instrText xml:space="preserve"> PAGEREF _Toc294803994 \h </w:instrText>
        </w:r>
        <w:r>
          <w:rPr>
            <w:noProof/>
            <w:webHidden/>
          </w:rPr>
        </w:r>
        <w:r>
          <w:rPr>
            <w:noProof/>
            <w:webHidden/>
          </w:rPr>
          <w:fldChar w:fldCharType="separate"/>
        </w:r>
        <w:r w:rsidR="005A2CA1">
          <w:rPr>
            <w:noProof/>
            <w:webHidden/>
          </w:rPr>
          <w:t>163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5" w:history="1">
        <w:r w:rsidR="005A2CA1" w:rsidRPr="00BD6BF1">
          <w:rPr>
            <w:rStyle w:val="Hyperlink"/>
            <w:noProof/>
          </w:rPr>
          <w:t>B.4.4.23</w:t>
        </w:r>
        <w:r w:rsidR="005A2CA1">
          <w:rPr>
            <w:rFonts w:asciiTheme="minorHAnsi" w:eastAsiaTheme="minorEastAsia" w:hAnsiTheme="minorHAnsi" w:cstheme="minorBidi"/>
            <w:noProof/>
            <w:sz w:val="22"/>
            <w:szCs w:val="22"/>
          </w:rPr>
          <w:tab/>
        </w:r>
        <w:r w:rsidR="005A2CA1" w:rsidRPr="00BD6BF1">
          <w:rPr>
            <w:rStyle w:val="Hyperlink"/>
            <w:noProof/>
          </w:rPr>
          <w:t>Number Pool Block De-Pool by NPAC SMS  (previously NNP flow 2.19)</w:t>
        </w:r>
        <w:r w:rsidR="005A2CA1">
          <w:rPr>
            <w:noProof/>
            <w:webHidden/>
          </w:rPr>
          <w:tab/>
        </w:r>
        <w:r>
          <w:rPr>
            <w:noProof/>
            <w:webHidden/>
          </w:rPr>
          <w:fldChar w:fldCharType="begin"/>
        </w:r>
        <w:r w:rsidR="005A2CA1">
          <w:rPr>
            <w:noProof/>
            <w:webHidden/>
          </w:rPr>
          <w:instrText xml:space="preserve"> PAGEREF _Toc294803995 \h </w:instrText>
        </w:r>
        <w:r>
          <w:rPr>
            <w:noProof/>
            <w:webHidden/>
          </w:rPr>
        </w:r>
        <w:r>
          <w:rPr>
            <w:noProof/>
            <w:webHidden/>
          </w:rPr>
          <w:fldChar w:fldCharType="separate"/>
        </w:r>
        <w:r w:rsidR="005A2CA1">
          <w:rPr>
            <w:noProof/>
            <w:webHidden/>
          </w:rPr>
          <w:t>164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6" w:history="1">
        <w:r w:rsidR="005A2CA1" w:rsidRPr="00BD6BF1">
          <w:rPr>
            <w:rStyle w:val="Hyperlink"/>
            <w:noProof/>
          </w:rPr>
          <w:t>B.4.4.24</w:t>
        </w:r>
        <w:r w:rsidR="005A2CA1">
          <w:rPr>
            <w:rFonts w:asciiTheme="minorHAnsi" w:eastAsiaTheme="minorEastAsia" w:hAnsiTheme="minorHAnsi" w:cstheme="minorBidi"/>
            <w:noProof/>
            <w:sz w:val="22"/>
            <w:szCs w:val="22"/>
          </w:rPr>
          <w:tab/>
        </w:r>
        <w:r w:rsidR="005A2CA1" w:rsidRPr="00BD6BF1">
          <w:rPr>
            <w:rStyle w:val="Hyperlink"/>
            <w:noProof/>
          </w:rPr>
          <w:t>Number Pool Block De-Pool Successful Broadcast of Subscription Version and Number Pool Block Deletes  (previously NNP flow 2.20.1)</w:t>
        </w:r>
        <w:r w:rsidR="005A2CA1">
          <w:rPr>
            <w:noProof/>
            <w:webHidden/>
          </w:rPr>
          <w:tab/>
        </w:r>
        <w:r>
          <w:rPr>
            <w:noProof/>
            <w:webHidden/>
          </w:rPr>
          <w:fldChar w:fldCharType="begin"/>
        </w:r>
        <w:r w:rsidR="005A2CA1">
          <w:rPr>
            <w:noProof/>
            <w:webHidden/>
          </w:rPr>
          <w:instrText xml:space="preserve"> PAGEREF _Toc294803996 \h </w:instrText>
        </w:r>
        <w:r>
          <w:rPr>
            <w:noProof/>
            <w:webHidden/>
          </w:rPr>
        </w:r>
        <w:r>
          <w:rPr>
            <w:noProof/>
            <w:webHidden/>
          </w:rPr>
          <w:fldChar w:fldCharType="separate"/>
        </w:r>
        <w:r w:rsidR="005A2CA1">
          <w:rPr>
            <w:noProof/>
            <w:webHidden/>
          </w:rPr>
          <w:t>165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7" w:history="1">
        <w:r w:rsidR="005A2CA1" w:rsidRPr="00BD6BF1">
          <w:rPr>
            <w:rStyle w:val="Hyperlink"/>
            <w:noProof/>
          </w:rPr>
          <w:t>B.4.4.25</w:t>
        </w:r>
        <w:r w:rsidR="005A2CA1">
          <w:rPr>
            <w:rFonts w:asciiTheme="minorHAnsi" w:eastAsiaTheme="minorEastAsia" w:hAnsiTheme="minorHAnsi" w:cstheme="minorBidi"/>
            <w:noProof/>
            <w:sz w:val="22"/>
            <w:szCs w:val="22"/>
          </w:rPr>
          <w:tab/>
        </w:r>
        <w:r w:rsidR="005A2CA1" w:rsidRPr="00BD6BF1">
          <w:rPr>
            <w:rStyle w:val="Hyperlink"/>
            <w:noProof/>
          </w:rPr>
          <w:t>Number Pool Block De-Pool Broadcast Successful NPA-NXX-X Updates  (previously NNP flow 2.20.2)</w:t>
        </w:r>
        <w:r w:rsidR="005A2CA1">
          <w:rPr>
            <w:noProof/>
            <w:webHidden/>
          </w:rPr>
          <w:tab/>
        </w:r>
        <w:r>
          <w:rPr>
            <w:noProof/>
            <w:webHidden/>
          </w:rPr>
          <w:fldChar w:fldCharType="begin"/>
        </w:r>
        <w:r w:rsidR="005A2CA1">
          <w:rPr>
            <w:noProof/>
            <w:webHidden/>
          </w:rPr>
          <w:instrText xml:space="preserve"> PAGEREF _Toc294803997 \h </w:instrText>
        </w:r>
        <w:r>
          <w:rPr>
            <w:noProof/>
            <w:webHidden/>
          </w:rPr>
        </w:r>
        <w:r>
          <w:rPr>
            <w:noProof/>
            <w:webHidden/>
          </w:rPr>
          <w:fldChar w:fldCharType="separate"/>
        </w:r>
        <w:r w:rsidR="005A2CA1">
          <w:rPr>
            <w:noProof/>
            <w:webHidden/>
          </w:rPr>
          <w:t>168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8" w:history="1">
        <w:r w:rsidR="005A2CA1" w:rsidRPr="00BD6BF1">
          <w:rPr>
            <w:rStyle w:val="Hyperlink"/>
            <w:noProof/>
          </w:rPr>
          <w:t>B.4.4.26</w:t>
        </w:r>
        <w:r w:rsidR="005A2CA1">
          <w:rPr>
            <w:rFonts w:asciiTheme="minorHAnsi" w:eastAsiaTheme="minorEastAsia" w:hAnsiTheme="minorHAnsi" w:cstheme="minorBidi"/>
            <w:noProof/>
            <w:sz w:val="22"/>
            <w:szCs w:val="22"/>
          </w:rPr>
          <w:tab/>
        </w:r>
        <w:r w:rsidR="005A2CA1" w:rsidRPr="00BD6BF1">
          <w:rPr>
            <w:rStyle w:val="Hyperlink"/>
            <w:noProof/>
          </w:rPr>
          <w:t>Number Pool Block De-Pool Broadcast to Local SMS Failure  (previously NNP flow 2.21)</w:t>
        </w:r>
        <w:r w:rsidR="005A2CA1">
          <w:rPr>
            <w:noProof/>
            <w:webHidden/>
          </w:rPr>
          <w:tab/>
        </w:r>
        <w:r>
          <w:rPr>
            <w:noProof/>
            <w:webHidden/>
          </w:rPr>
          <w:fldChar w:fldCharType="begin"/>
        </w:r>
        <w:r w:rsidR="005A2CA1">
          <w:rPr>
            <w:noProof/>
            <w:webHidden/>
          </w:rPr>
          <w:instrText xml:space="preserve"> PAGEREF _Toc294803998 \h </w:instrText>
        </w:r>
        <w:r>
          <w:rPr>
            <w:noProof/>
            <w:webHidden/>
          </w:rPr>
        </w:r>
        <w:r>
          <w:rPr>
            <w:noProof/>
            <w:webHidden/>
          </w:rPr>
          <w:fldChar w:fldCharType="separate"/>
        </w:r>
        <w:r w:rsidR="005A2CA1">
          <w:rPr>
            <w:noProof/>
            <w:webHidden/>
          </w:rPr>
          <w:t>170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3999" w:history="1">
        <w:r w:rsidR="005A2CA1" w:rsidRPr="00BD6BF1">
          <w:rPr>
            <w:rStyle w:val="Hyperlink"/>
            <w:noProof/>
          </w:rPr>
          <w:t>B.4.4.27</w:t>
        </w:r>
        <w:r w:rsidR="005A2CA1">
          <w:rPr>
            <w:rFonts w:asciiTheme="minorHAnsi" w:eastAsiaTheme="minorEastAsia" w:hAnsiTheme="minorHAnsi" w:cstheme="minorBidi"/>
            <w:noProof/>
            <w:sz w:val="22"/>
            <w:szCs w:val="22"/>
          </w:rPr>
          <w:tab/>
        </w:r>
        <w:r w:rsidR="005A2CA1" w:rsidRPr="00BD6BF1">
          <w:rPr>
            <w:rStyle w:val="Hyperlink"/>
            <w:noProof/>
          </w:rPr>
          <w:t>Number Pool Block De-Pool  Partial Failure Broadcast to Local SMS of Subscription Versions and Number Pool Block   (previously NNP flow 2.22.1)</w:t>
        </w:r>
        <w:r w:rsidR="005A2CA1">
          <w:rPr>
            <w:noProof/>
            <w:webHidden/>
          </w:rPr>
          <w:tab/>
        </w:r>
        <w:r>
          <w:rPr>
            <w:noProof/>
            <w:webHidden/>
          </w:rPr>
          <w:fldChar w:fldCharType="begin"/>
        </w:r>
        <w:r w:rsidR="005A2CA1">
          <w:rPr>
            <w:noProof/>
            <w:webHidden/>
          </w:rPr>
          <w:instrText xml:space="preserve"> PAGEREF _Toc294803999 \h </w:instrText>
        </w:r>
        <w:r>
          <w:rPr>
            <w:noProof/>
            <w:webHidden/>
          </w:rPr>
        </w:r>
        <w:r>
          <w:rPr>
            <w:noProof/>
            <w:webHidden/>
          </w:rPr>
          <w:fldChar w:fldCharType="separate"/>
        </w:r>
        <w:r w:rsidR="005A2CA1">
          <w:rPr>
            <w:noProof/>
            <w:webHidden/>
          </w:rPr>
          <w:t>173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0" w:history="1">
        <w:r w:rsidR="005A2CA1" w:rsidRPr="00BD6BF1">
          <w:rPr>
            <w:rStyle w:val="Hyperlink"/>
            <w:noProof/>
          </w:rPr>
          <w:t>B.4.4.28</w:t>
        </w:r>
        <w:r w:rsidR="005A2CA1">
          <w:rPr>
            <w:rFonts w:asciiTheme="minorHAnsi" w:eastAsiaTheme="minorEastAsia" w:hAnsiTheme="minorHAnsi" w:cstheme="minorBidi"/>
            <w:noProof/>
            <w:sz w:val="22"/>
            <w:szCs w:val="22"/>
          </w:rPr>
          <w:tab/>
        </w:r>
        <w:r w:rsidR="005A2CA1" w:rsidRPr="00BD6BF1">
          <w:rPr>
            <w:rStyle w:val="Hyperlink"/>
            <w:noProof/>
          </w:rPr>
          <w:t>Number Pool Block De-Pool Broadcast Partial Failure NPAC SMS Updates  (previously NNP flow2.22.2)</w:t>
        </w:r>
        <w:r w:rsidR="005A2CA1">
          <w:rPr>
            <w:noProof/>
            <w:webHidden/>
          </w:rPr>
          <w:tab/>
        </w:r>
        <w:r>
          <w:rPr>
            <w:noProof/>
            <w:webHidden/>
          </w:rPr>
          <w:fldChar w:fldCharType="begin"/>
        </w:r>
        <w:r w:rsidR="005A2CA1">
          <w:rPr>
            <w:noProof/>
            <w:webHidden/>
          </w:rPr>
          <w:instrText xml:space="preserve"> PAGEREF _Toc294804000 \h </w:instrText>
        </w:r>
        <w:r>
          <w:rPr>
            <w:noProof/>
            <w:webHidden/>
          </w:rPr>
        </w:r>
        <w:r>
          <w:rPr>
            <w:noProof/>
            <w:webHidden/>
          </w:rPr>
          <w:fldChar w:fldCharType="separate"/>
        </w:r>
        <w:r w:rsidR="005A2CA1">
          <w:rPr>
            <w:noProof/>
            <w:webHidden/>
          </w:rPr>
          <w:t>174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1" w:history="1">
        <w:r w:rsidR="005A2CA1" w:rsidRPr="00BD6BF1">
          <w:rPr>
            <w:rStyle w:val="Hyperlink"/>
            <w:noProof/>
          </w:rPr>
          <w:t>B.4.4.29</w:t>
        </w:r>
        <w:r w:rsidR="005A2CA1">
          <w:rPr>
            <w:rFonts w:asciiTheme="minorHAnsi" w:eastAsiaTheme="minorEastAsia" w:hAnsiTheme="minorHAnsi" w:cstheme="minorBidi"/>
            <w:noProof/>
            <w:sz w:val="22"/>
            <w:szCs w:val="22"/>
          </w:rPr>
          <w:tab/>
        </w:r>
        <w:r w:rsidR="005A2CA1" w:rsidRPr="00BD6BF1">
          <w:rPr>
            <w:rStyle w:val="Hyperlink"/>
            <w:noProof/>
          </w:rPr>
          <w:t>Number Pool Block De-Pool Resend Broadcast  (previously NNP flow 2.23)</w:t>
        </w:r>
        <w:r w:rsidR="005A2CA1">
          <w:rPr>
            <w:noProof/>
            <w:webHidden/>
          </w:rPr>
          <w:tab/>
        </w:r>
        <w:r>
          <w:rPr>
            <w:noProof/>
            <w:webHidden/>
          </w:rPr>
          <w:fldChar w:fldCharType="begin"/>
        </w:r>
        <w:r w:rsidR="005A2CA1">
          <w:rPr>
            <w:noProof/>
            <w:webHidden/>
          </w:rPr>
          <w:instrText xml:space="preserve"> PAGEREF _Toc294804001 \h </w:instrText>
        </w:r>
        <w:r>
          <w:rPr>
            <w:noProof/>
            <w:webHidden/>
          </w:rPr>
        </w:r>
        <w:r>
          <w:rPr>
            <w:noProof/>
            <w:webHidden/>
          </w:rPr>
          <w:fldChar w:fldCharType="separate"/>
        </w:r>
        <w:r w:rsidR="005A2CA1">
          <w:rPr>
            <w:noProof/>
            <w:webHidden/>
          </w:rPr>
          <w:t>176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2" w:history="1">
        <w:r w:rsidR="005A2CA1" w:rsidRPr="00BD6BF1">
          <w:rPr>
            <w:rStyle w:val="Hyperlink"/>
            <w:noProof/>
          </w:rPr>
          <w:t>B.4.4.30</w:t>
        </w:r>
        <w:r w:rsidR="005A2CA1">
          <w:rPr>
            <w:rFonts w:asciiTheme="minorHAnsi" w:eastAsiaTheme="minorEastAsia" w:hAnsiTheme="minorHAnsi" w:cstheme="minorBidi"/>
            <w:noProof/>
            <w:sz w:val="22"/>
            <w:szCs w:val="22"/>
          </w:rPr>
          <w:tab/>
        </w:r>
        <w:r w:rsidR="005A2CA1" w:rsidRPr="00BD6BF1">
          <w:rPr>
            <w:rStyle w:val="Hyperlink"/>
            <w:noProof/>
          </w:rPr>
          <w:t>Number Pool Block De-Pool Successful Resend Updates  (previously NNP flow 2.24)</w:t>
        </w:r>
        <w:r w:rsidR="005A2CA1">
          <w:rPr>
            <w:noProof/>
            <w:webHidden/>
          </w:rPr>
          <w:tab/>
        </w:r>
        <w:r>
          <w:rPr>
            <w:noProof/>
            <w:webHidden/>
          </w:rPr>
          <w:fldChar w:fldCharType="begin"/>
        </w:r>
        <w:r w:rsidR="005A2CA1">
          <w:rPr>
            <w:noProof/>
            <w:webHidden/>
          </w:rPr>
          <w:instrText xml:space="preserve"> PAGEREF _Toc294804002 \h </w:instrText>
        </w:r>
        <w:r>
          <w:rPr>
            <w:noProof/>
            <w:webHidden/>
          </w:rPr>
        </w:r>
        <w:r>
          <w:rPr>
            <w:noProof/>
            <w:webHidden/>
          </w:rPr>
          <w:fldChar w:fldCharType="separate"/>
        </w:r>
        <w:r w:rsidR="005A2CA1">
          <w:rPr>
            <w:noProof/>
            <w:webHidden/>
          </w:rPr>
          <w:t>178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3" w:history="1">
        <w:r w:rsidR="005A2CA1" w:rsidRPr="00BD6BF1">
          <w:rPr>
            <w:rStyle w:val="Hyperlink"/>
            <w:noProof/>
          </w:rPr>
          <w:t>B.4.4.31</w:t>
        </w:r>
        <w:r w:rsidR="005A2CA1">
          <w:rPr>
            <w:rFonts w:asciiTheme="minorHAnsi" w:eastAsiaTheme="minorEastAsia" w:hAnsiTheme="minorHAnsi" w:cstheme="minorBidi"/>
            <w:noProof/>
            <w:sz w:val="22"/>
            <w:szCs w:val="22"/>
          </w:rPr>
          <w:tab/>
        </w:r>
        <w:r w:rsidR="005A2CA1" w:rsidRPr="00BD6BF1">
          <w:rPr>
            <w:rStyle w:val="Hyperlink"/>
            <w:noProof/>
          </w:rPr>
          <w:t>Number Pool Block De-Pool Resend Failure Updates  (previously NNP flow 2.25)</w:t>
        </w:r>
        <w:r w:rsidR="005A2CA1">
          <w:rPr>
            <w:noProof/>
            <w:webHidden/>
          </w:rPr>
          <w:tab/>
        </w:r>
        <w:r>
          <w:rPr>
            <w:noProof/>
            <w:webHidden/>
          </w:rPr>
          <w:fldChar w:fldCharType="begin"/>
        </w:r>
        <w:r w:rsidR="005A2CA1">
          <w:rPr>
            <w:noProof/>
            <w:webHidden/>
          </w:rPr>
          <w:instrText xml:space="preserve"> PAGEREF _Toc294804003 \h </w:instrText>
        </w:r>
        <w:r>
          <w:rPr>
            <w:noProof/>
            <w:webHidden/>
          </w:rPr>
        </w:r>
        <w:r>
          <w:rPr>
            <w:noProof/>
            <w:webHidden/>
          </w:rPr>
          <w:fldChar w:fldCharType="separate"/>
        </w:r>
        <w:r w:rsidR="005A2CA1">
          <w:rPr>
            <w:noProof/>
            <w:webHidden/>
          </w:rPr>
          <w:t>181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4" w:history="1">
        <w:r w:rsidR="005A2CA1" w:rsidRPr="00BD6BF1">
          <w:rPr>
            <w:rStyle w:val="Hyperlink"/>
            <w:noProof/>
          </w:rPr>
          <w:t>B.4.4.32</w:t>
        </w:r>
        <w:r w:rsidR="005A2CA1">
          <w:rPr>
            <w:rFonts w:asciiTheme="minorHAnsi" w:eastAsiaTheme="minorEastAsia" w:hAnsiTheme="minorHAnsi" w:cstheme="minorBidi"/>
            <w:noProof/>
            <w:sz w:val="22"/>
            <w:szCs w:val="22"/>
          </w:rPr>
          <w:tab/>
        </w:r>
        <w:r w:rsidR="005A2CA1" w:rsidRPr="00BD6BF1">
          <w:rPr>
            <w:rStyle w:val="Hyperlink"/>
            <w:noProof/>
          </w:rPr>
          <w:t>Number Pool Block De-Pool Resend Partial Failure Updates  (previously NNP flow 2.26)</w:t>
        </w:r>
        <w:r w:rsidR="005A2CA1">
          <w:rPr>
            <w:noProof/>
            <w:webHidden/>
          </w:rPr>
          <w:tab/>
        </w:r>
        <w:r>
          <w:rPr>
            <w:noProof/>
            <w:webHidden/>
          </w:rPr>
          <w:fldChar w:fldCharType="begin"/>
        </w:r>
        <w:r w:rsidR="005A2CA1">
          <w:rPr>
            <w:noProof/>
            <w:webHidden/>
          </w:rPr>
          <w:instrText xml:space="preserve"> PAGEREF _Toc294804004 \h </w:instrText>
        </w:r>
        <w:r>
          <w:rPr>
            <w:noProof/>
            <w:webHidden/>
          </w:rPr>
        </w:r>
        <w:r>
          <w:rPr>
            <w:noProof/>
            <w:webHidden/>
          </w:rPr>
          <w:fldChar w:fldCharType="separate"/>
        </w:r>
        <w:r w:rsidR="005A2CA1">
          <w:rPr>
            <w:noProof/>
            <w:webHidden/>
          </w:rPr>
          <w:t>183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5" w:history="1">
        <w:r w:rsidR="005A2CA1" w:rsidRPr="00BD6BF1">
          <w:rPr>
            <w:rStyle w:val="Hyperlink"/>
            <w:noProof/>
          </w:rPr>
          <w:t>B.4.4.33</w:t>
        </w:r>
        <w:r w:rsidR="005A2CA1">
          <w:rPr>
            <w:rFonts w:asciiTheme="minorHAnsi" w:eastAsiaTheme="minorEastAsia" w:hAnsiTheme="minorHAnsi" w:cstheme="minorBidi"/>
            <w:noProof/>
            <w:sz w:val="22"/>
            <w:szCs w:val="22"/>
          </w:rPr>
          <w:tab/>
        </w:r>
        <w:r w:rsidR="005A2CA1" w:rsidRPr="00BD6BF1">
          <w:rPr>
            <w:rStyle w:val="Hyperlink"/>
            <w:noProof/>
          </w:rPr>
          <w:t>Number Pool Block Query by SOA or LSMS  (previously NNP flow 2.27)</w:t>
        </w:r>
        <w:r w:rsidR="005A2CA1">
          <w:rPr>
            <w:noProof/>
            <w:webHidden/>
          </w:rPr>
          <w:tab/>
        </w:r>
        <w:r>
          <w:rPr>
            <w:noProof/>
            <w:webHidden/>
          </w:rPr>
          <w:fldChar w:fldCharType="begin"/>
        </w:r>
        <w:r w:rsidR="005A2CA1">
          <w:rPr>
            <w:noProof/>
            <w:webHidden/>
          </w:rPr>
          <w:instrText xml:space="preserve"> PAGEREF _Toc294804005 \h </w:instrText>
        </w:r>
        <w:r>
          <w:rPr>
            <w:noProof/>
            <w:webHidden/>
          </w:rPr>
        </w:r>
        <w:r>
          <w:rPr>
            <w:noProof/>
            <w:webHidden/>
          </w:rPr>
          <w:fldChar w:fldCharType="separate"/>
        </w:r>
        <w:r w:rsidR="005A2CA1">
          <w:rPr>
            <w:noProof/>
            <w:webHidden/>
          </w:rPr>
          <w:t>185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6" w:history="1">
        <w:r w:rsidR="005A2CA1" w:rsidRPr="00BD6BF1">
          <w:rPr>
            <w:rStyle w:val="Hyperlink"/>
            <w:noProof/>
          </w:rPr>
          <w:t>B.4.4.34</w:t>
        </w:r>
        <w:r w:rsidR="005A2CA1">
          <w:rPr>
            <w:rFonts w:asciiTheme="minorHAnsi" w:eastAsiaTheme="minorEastAsia" w:hAnsiTheme="minorHAnsi" w:cstheme="minorBidi"/>
            <w:noProof/>
            <w:sz w:val="22"/>
            <w:szCs w:val="22"/>
          </w:rPr>
          <w:tab/>
        </w:r>
        <w:r w:rsidR="005A2CA1" w:rsidRPr="00BD6BF1">
          <w:rPr>
            <w:rStyle w:val="Hyperlink"/>
            <w:noProof/>
          </w:rPr>
          <w:t>Number Pool Block Create Broadcast Successful to Local SMS for Pseudo-LRN</w:t>
        </w:r>
        <w:r w:rsidR="005A2CA1">
          <w:rPr>
            <w:noProof/>
            <w:webHidden/>
          </w:rPr>
          <w:tab/>
        </w:r>
        <w:r>
          <w:rPr>
            <w:noProof/>
            <w:webHidden/>
          </w:rPr>
          <w:fldChar w:fldCharType="begin"/>
        </w:r>
        <w:r w:rsidR="005A2CA1">
          <w:rPr>
            <w:noProof/>
            <w:webHidden/>
          </w:rPr>
          <w:instrText xml:space="preserve"> PAGEREF _Toc294804006 \h </w:instrText>
        </w:r>
        <w:r>
          <w:rPr>
            <w:noProof/>
            <w:webHidden/>
          </w:rPr>
        </w:r>
        <w:r>
          <w:rPr>
            <w:noProof/>
            <w:webHidden/>
          </w:rPr>
          <w:fldChar w:fldCharType="separate"/>
        </w:r>
        <w:r w:rsidR="005A2CA1">
          <w:rPr>
            <w:noProof/>
            <w:webHidden/>
          </w:rPr>
          <w:t>186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7" w:history="1">
        <w:r w:rsidR="005A2CA1" w:rsidRPr="00BD6BF1">
          <w:rPr>
            <w:rStyle w:val="Hyperlink"/>
            <w:noProof/>
          </w:rPr>
          <w:t>B.4.4.35</w:t>
        </w:r>
        <w:r w:rsidR="005A2CA1">
          <w:rPr>
            <w:rFonts w:asciiTheme="minorHAnsi" w:eastAsiaTheme="minorEastAsia" w:hAnsiTheme="minorHAnsi" w:cstheme="minorBidi"/>
            <w:noProof/>
            <w:sz w:val="22"/>
            <w:szCs w:val="22"/>
          </w:rPr>
          <w:tab/>
        </w:r>
        <w:r w:rsidR="005A2CA1" w:rsidRPr="00BD6BF1">
          <w:rPr>
            <w:rStyle w:val="Hyperlink"/>
            <w:noProof/>
          </w:rPr>
          <w:t>Number Pool Block Create: Successful Broadcast for Pseudo-LRN</w:t>
        </w:r>
        <w:r w:rsidR="005A2CA1">
          <w:rPr>
            <w:noProof/>
            <w:webHidden/>
          </w:rPr>
          <w:tab/>
        </w:r>
        <w:r>
          <w:rPr>
            <w:noProof/>
            <w:webHidden/>
          </w:rPr>
          <w:fldChar w:fldCharType="begin"/>
        </w:r>
        <w:r w:rsidR="005A2CA1">
          <w:rPr>
            <w:noProof/>
            <w:webHidden/>
          </w:rPr>
          <w:instrText xml:space="preserve"> PAGEREF _Toc294804007 \h </w:instrText>
        </w:r>
        <w:r>
          <w:rPr>
            <w:noProof/>
            <w:webHidden/>
          </w:rPr>
        </w:r>
        <w:r>
          <w:rPr>
            <w:noProof/>
            <w:webHidden/>
          </w:rPr>
          <w:fldChar w:fldCharType="separate"/>
        </w:r>
        <w:r w:rsidR="005A2CA1">
          <w:rPr>
            <w:noProof/>
            <w:webHidden/>
          </w:rPr>
          <w:t>188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8" w:history="1">
        <w:r w:rsidR="005A2CA1" w:rsidRPr="00BD6BF1">
          <w:rPr>
            <w:rStyle w:val="Hyperlink"/>
            <w:noProof/>
          </w:rPr>
          <w:t>B.4.4.36</w:t>
        </w:r>
        <w:r w:rsidR="005A2CA1">
          <w:rPr>
            <w:rFonts w:asciiTheme="minorHAnsi" w:eastAsiaTheme="minorEastAsia" w:hAnsiTheme="minorHAnsi" w:cstheme="minorBidi"/>
            <w:noProof/>
            <w:sz w:val="22"/>
            <w:szCs w:val="22"/>
          </w:rPr>
          <w:tab/>
        </w:r>
        <w:r w:rsidR="005A2CA1" w:rsidRPr="00BD6BF1">
          <w:rPr>
            <w:rStyle w:val="Hyperlink"/>
            <w:noProof/>
          </w:rPr>
          <w:t>Number Pool Block De-Pool Successful Broadcast of Subscription Version and Number Pool Block Deletes for Pseudo-LRN</w:t>
        </w:r>
        <w:r w:rsidR="005A2CA1">
          <w:rPr>
            <w:noProof/>
            <w:webHidden/>
          </w:rPr>
          <w:tab/>
        </w:r>
        <w:r>
          <w:rPr>
            <w:noProof/>
            <w:webHidden/>
          </w:rPr>
          <w:fldChar w:fldCharType="begin"/>
        </w:r>
        <w:r w:rsidR="005A2CA1">
          <w:rPr>
            <w:noProof/>
            <w:webHidden/>
          </w:rPr>
          <w:instrText xml:space="preserve"> PAGEREF _Toc294804008 \h </w:instrText>
        </w:r>
        <w:r>
          <w:rPr>
            <w:noProof/>
            <w:webHidden/>
          </w:rPr>
        </w:r>
        <w:r>
          <w:rPr>
            <w:noProof/>
            <w:webHidden/>
          </w:rPr>
          <w:fldChar w:fldCharType="separate"/>
        </w:r>
        <w:r w:rsidR="005A2CA1">
          <w:rPr>
            <w:noProof/>
            <w:webHidden/>
          </w:rPr>
          <w:t>190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09" w:history="1">
        <w:r w:rsidR="005A2CA1" w:rsidRPr="00BD6BF1">
          <w:rPr>
            <w:rStyle w:val="Hyperlink"/>
            <w:noProof/>
          </w:rPr>
          <w:t>B.4.4.37</w:t>
        </w:r>
        <w:r w:rsidR="005A2CA1">
          <w:rPr>
            <w:rFonts w:asciiTheme="minorHAnsi" w:eastAsiaTheme="minorEastAsia" w:hAnsiTheme="minorHAnsi" w:cstheme="minorBidi"/>
            <w:noProof/>
            <w:sz w:val="22"/>
            <w:szCs w:val="22"/>
          </w:rPr>
          <w:tab/>
        </w:r>
        <w:r w:rsidR="005A2CA1" w:rsidRPr="00BD6BF1">
          <w:rPr>
            <w:rStyle w:val="Hyperlink"/>
            <w:noProof/>
          </w:rPr>
          <w:t>Number Pool Block De-Pool Broadcast Successful NPA-NXX-X Updates for a Pseudo-LRN</w:t>
        </w:r>
        <w:r w:rsidR="005A2CA1">
          <w:rPr>
            <w:noProof/>
            <w:webHidden/>
          </w:rPr>
          <w:tab/>
        </w:r>
        <w:r>
          <w:rPr>
            <w:noProof/>
            <w:webHidden/>
          </w:rPr>
          <w:fldChar w:fldCharType="begin"/>
        </w:r>
        <w:r w:rsidR="005A2CA1">
          <w:rPr>
            <w:noProof/>
            <w:webHidden/>
          </w:rPr>
          <w:instrText xml:space="preserve"> PAGEREF _Toc294804009 \h </w:instrText>
        </w:r>
        <w:r>
          <w:rPr>
            <w:noProof/>
            <w:webHidden/>
          </w:rPr>
        </w:r>
        <w:r>
          <w:rPr>
            <w:noProof/>
            <w:webHidden/>
          </w:rPr>
          <w:fldChar w:fldCharType="separate"/>
        </w:r>
        <w:r w:rsidR="005A2CA1">
          <w:rPr>
            <w:noProof/>
            <w:webHidden/>
          </w:rPr>
          <w:t>194</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4010" w:history="1">
        <w:r w:rsidR="005A2CA1" w:rsidRPr="00BD6BF1">
          <w:rPr>
            <w:rStyle w:val="Hyperlink"/>
            <w:noProof/>
          </w:rPr>
          <w:t>B.5</w:t>
        </w:r>
        <w:r w:rsidR="005A2CA1">
          <w:rPr>
            <w:rFonts w:asciiTheme="minorHAnsi" w:eastAsiaTheme="minorEastAsia" w:hAnsiTheme="minorHAnsi" w:cstheme="minorBidi"/>
            <w:b w:val="0"/>
            <w:noProof/>
            <w:szCs w:val="22"/>
          </w:rPr>
          <w:tab/>
        </w:r>
        <w:r w:rsidR="005A2CA1" w:rsidRPr="00BD6BF1">
          <w:rPr>
            <w:rStyle w:val="Hyperlink"/>
            <w:noProof/>
          </w:rPr>
          <w:t>SubscriptionVersion Flow Scenarios</w:t>
        </w:r>
        <w:r w:rsidR="005A2CA1">
          <w:rPr>
            <w:noProof/>
            <w:webHidden/>
          </w:rPr>
          <w:tab/>
        </w:r>
        <w:r>
          <w:rPr>
            <w:noProof/>
            <w:webHidden/>
          </w:rPr>
          <w:fldChar w:fldCharType="begin"/>
        </w:r>
        <w:r w:rsidR="005A2CA1">
          <w:rPr>
            <w:noProof/>
            <w:webHidden/>
          </w:rPr>
          <w:instrText xml:space="preserve"> PAGEREF _Toc294804010 \h </w:instrText>
        </w:r>
        <w:r>
          <w:rPr>
            <w:noProof/>
            <w:webHidden/>
          </w:rPr>
        </w:r>
        <w:r>
          <w:rPr>
            <w:noProof/>
            <w:webHidden/>
          </w:rPr>
          <w:fldChar w:fldCharType="separate"/>
        </w:r>
        <w:r w:rsidR="005A2CA1">
          <w:rPr>
            <w:noProof/>
            <w:webHidden/>
          </w:rPr>
          <w:t>196</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011" w:history="1">
        <w:r w:rsidR="005A2CA1" w:rsidRPr="00BD6BF1">
          <w:rPr>
            <w:rStyle w:val="Hyperlink"/>
            <w:noProof/>
          </w:rPr>
          <w:t>B.5.1</w:t>
        </w:r>
        <w:r w:rsidR="005A2CA1">
          <w:rPr>
            <w:rFonts w:asciiTheme="minorHAnsi" w:eastAsiaTheme="minorEastAsia" w:hAnsiTheme="minorHAnsi" w:cstheme="minorBidi"/>
            <w:noProof/>
            <w:sz w:val="22"/>
            <w:szCs w:val="22"/>
          </w:rPr>
          <w:tab/>
        </w:r>
        <w:r w:rsidR="005A2CA1" w:rsidRPr="00BD6BF1">
          <w:rPr>
            <w:rStyle w:val="Hyperlink"/>
            <w:noProof/>
          </w:rPr>
          <w:t>SubscriptionVersion Create/Activate Scenarios</w:t>
        </w:r>
        <w:r w:rsidR="005A2CA1">
          <w:rPr>
            <w:noProof/>
            <w:webHidden/>
          </w:rPr>
          <w:tab/>
        </w:r>
        <w:r>
          <w:rPr>
            <w:noProof/>
            <w:webHidden/>
          </w:rPr>
          <w:fldChar w:fldCharType="begin"/>
        </w:r>
        <w:r w:rsidR="005A2CA1">
          <w:rPr>
            <w:noProof/>
            <w:webHidden/>
          </w:rPr>
          <w:instrText xml:space="preserve"> PAGEREF _Toc294804011 \h </w:instrText>
        </w:r>
        <w:r>
          <w:rPr>
            <w:noProof/>
            <w:webHidden/>
          </w:rPr>
        </w:r>
        <w:r>
          <w:rPr>
            <w:noProof/>
            <w:webHidden/>
          </w:rPr>
          <w:fldChar w:fldCharType="separate"/>
        </w:r>
        <w:r w:rsidR="005A2CA1">
          <w:rPr>
            <w:noProof/>
            <w:webHidden/>
          </w:rPr>
          <w:t>196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12" w:history="1">
        <w:r w:rsidR="005A2CA1" w:rsidRPr="00BD6BF1">
          <w:rPr>
            <w:rStyle w:val="Hyperlink"/>
            <w:noProof/>
          </w:rPr>
          <w:t>B.5.1.1</w:t>
        </w:r>
        <w:r w:rsidR="005A2CA1">
          <w:rPr>
            <w:rFonts w:asciiTheme="minorHAnsi" w:eastAsiaTheme="minorEastAsia" w:hAnsiTheme="minorHAnsi" w:cstheme="minorBidi"/>
            <w:noProof/>
            <w:sz w:val="22"/>
            <w:szCs w:val="22"/>
          </w:rPr>
          <w:tab/>
        </w:r>
        <w:r w:rsidR="005A2CA1" w:rsidRPr="00BD6BF1">
          <w:rPr>
            <w:rStyle w:val="Hyperlink"/>
            <w:noProof/>
          </w:rPr>
          <w:t>Subscription Version Create by the Initial SOA (Old Service Provider)</w:t>
        </w:r>
        <w:r w:rsidR="005A2CA1">
          <w:rPr>
            <w:noProof/>
            <w:webHidden/>
          </w:rPr>
          <w:tab/>
        </w:r>
        <w:r>
          <w:rPr>
            <w:noProof/>
            <w:webHidden/>
          </w:rPr>
          <w:fldChar w:fldCharType="begin"/>
        </w:r>
        <w:r w:rsidR="005A2CA1">
          <w:rPr>
            <w:noProof/>
            <w:webHidden/>
          </w:rPr>
          <w:instrText xml:space="preserve"> PAGEREF _Toc294804012 \h </w:instrText>
        </w:r>
        <w:r>
          <w:rPr>
            <w:noProof/>
            <w:webHidden/>
          </w:rPr>
        </w:r>
        <w:r>
          <w:rPr>
            <w:noProof/>
            <w:webHidden/>
          </w:rPr>
          <w:fldChar w:fldCharType="separate"/>
        </w:r>
        <w:r w:rsidR="005A2CA1">
          <w:rPr>
            <w:noProof/>
            <w:webHidden/>
          </w:rPr>
          <w:t>197</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13" w:history="1">
        <w:r w:rsidR="005A2CA1" w:rsidRPr="00BD6BF1">
          <w:rPr>
            <w:rStyle w:val="Hyperlink"/>
            <w:noProof/>
          </w:rPr>
          <w:t>B.5.1.1.1</w:t>
        </w:r>
        <w:r w:rsidR="005A2CA1">
          <w:rPr>
            <w:rFonts w:asciiTheme="minorHAnsi" w:eastAsiaTheme="minorEastAsia" w:hAnsiTheme="minorHAnsi" w:cstheme="minorBidi"/>
            <w:noProof/>
            <w:sz w:val="22"/>
            <w:szCs w:val="22"/>
          </w:rPr>
          <w:tab/>
        </w:r>
        <w:r w:rsidR="005A2CA1" w:rsidRPr="00BD6BF1">
          <w:rPr>
            <w:rStyle w:val="Hyperlink"/>
            <w:noProof/>
          </w:rPr>
          <w:t>Subscription Version Create by the Initial SOA (Old Service Provider) (continued)</w:t>
        </w:r>
        <w:r w:rsidR="005A2CA1">
          <w:rPr>
            <w:noProof/>
            <w:webHidden/>
          </w:rPr>
          <w:tab/>
        </w:r>
        <w:r>
          <w:rPr>
            <w:noProof/>
            <w:webHidden/>
          </w:rPr>
          <w:fldChar w:fldCharType="begin"/>
        </w:r>
        <w:r w:rsidR="005A2CA1">
          <w:rPr>
            <w:noProof/>
            <w:webHidden/>
          </w:rPr>
          <w:instrText xml:space="preserve"> PAGEREF _Toc294804013 \h </w:instrText>
        </w:r>
        <w:r>
          <w:rPr>
            <w:noProof/>
            <w:webHidden/>
          </w:rPr>
        </w:r>
        <w:r>
          <w:rPr>
            <w:noProof/>
            <w:webHidden/>
          </w:rPr>
          <w:fldChar w:fldCharType="separate"/>
        </w:r>
        <w:r w:rsidR="005A2CA1">
          <w:rPr>
            <w:noProof/>
            <w:webHidden/>
          </w:rPr>
          <w:t>199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14" w:history="1">
        <w:r w:rsidR="005A2CA1" w:rsidRPr="00BD6BF1">
          <w:rPr>
            <w:rStyle w:val="Hyperlink"/>
            <w:noProof/>
          </w:rPr>
          <w:t>B.5.1.2</w:t>
        </w:r>
        <w:r w:rsidR="005A2CA1">
          <w:rPr>
            <w:rFonts w:asciiTheme="minorHAnsi" w:eastAsiaTheme="minorEastAsia" w:hAnsiTheme="minorHAnsi" w:cstheme="minorBidi"/>
            <w:noProof/>
            <w:sz w:val="22"/>
            <w:szCs w:val="22"/>
          </w:rPr>
          <w:tab/>
        </w:r>
        <w:r w:rsidR="005A2CA1" w:rsidRPr="00BD6BF1">
          <w:rPr>
            <w:rStyle w:val="Hyperlink"/>
            <w:noProof/>
          </w:rPr>
          <w:t>SubscriptionVersion Create by the Initial SOA (New Service Provider)</w:t>
        </w:r>
        <w:r w:rsidR="005A2CA1">
          <w:rPr>
            <w:noProof/>
            <w:webHidden/>
          </w:rPr>
          <w:tab/>
        </w:r>
        <w:r>
          <w:rPr>
            <w:noProof/>
            <w:webHidden/>
          </w:rPr>
          <w:fldChar w:fldCharType="begin"/>
        </w:r>
        <w:r w:rsidR="005A2CA1">
          <w:rPr>
            <w:noProof/>
            <w:webHidden/>
          </w:rPr>
          <w:instrText xml:space="preserve"> PAGEREF _Toc294804014 \h </w:instrText>
        </w:r>
        <w:r>
          <w:rPr>
            <w:noProof/>
            <w:webHidden/>
          </w:rPr>
        </w:r>
        <w:r>
          <w:rPr>
            <w:noProof/>
            <w:webHidden/>
          </w:rPr>
          <w:fldChar w:fldCharType="separate"/>
        </w:r>
        <w:r w:rsidR="005A2CA1">
          <w:rPr>
            <w:noProof/>
            <w:webHidden/>
          </w:rPr>
          <w:t>200</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15" w:history="1">
        <w:r w:rsidR="005A2CA1" w:rsidRPr="00BD6BF1">
          <w:rPr>
            <w:rStyle w:val="Hyperlink"/>
            <w:noProof/>
          </w:rPr>
          <w:t>B.5.1.2.1</w:t>
        </w:r>
        <w:r w:rsidR="005A2CA1">
          <w:rPr>
            <w:rFonts w:asciiTheme="minorHAnsi" w:eastAsiaTheme="minorEastAsia" w:hAnsiTheme="minorHAnsi" w:cstheme="minorBidi"/>
            <w:noProof/>
            <w:sz w:val="22"/>
            <w:szCs w:val="22"/>
          </w:rPr>
          <w:tab/>
        </w:r>
        <w:r w:rsidR="005A2CA1" w:rsidRPr="00BD6BF1">
          <w:rPr>
            <w:rStyle w:val="Hyperlink"/>
            <w:noProof/>
          </w:rPr>
          <w:t>Subscription Version Create by the Initial SOA (New Service Provider) (continued)</w:t>
        </w:r>
        <w:r w:rsidR="005A2CA1">
          <w:rPr>
            <w:noProof/>
            <w:webHidden/>
          </w:rPr>
          <w:tab/>
        </w:r>
        <w:r>
          <w:rPr>
            <w:noProof/>
            <w:webHidden/>
          </w:rPr>
          <w:fldChar w:fldCharType="begin"/>
        </w:r>
        <w:r w:rsidR="005A2CA1">
          <w:rPr>
            <w:noProof/>
            <w:webHidden/>
          </w:rPr>
          <w:instrText xml:space="preserve"> PAGEREF _Toc294804015 \h </w:instrText>
        </w:r>
        <w:r>
          <w:rPr>
            <w:noProof/>
            <w:webHidden/>
          </w:rPr>
        </w:r>
        <w:r>
          <w:rPr>
            <w:noProof/>
            <w:webHidden/>
          </w:rPr>
          <w:fldChar w:fldCharType="separate"/>
        </w:r>
        <w:r w:rsidR="005A2CA1">
          <w:rPr>
            <w:noProof/>
            <w:webHidden/>
          </w:rPr>
          <w:t>203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16" w:history="1">
        <w:r w:rsidR="005A2CA1" w:rsidRPr="00BD6BF1">
          <w:rPr>
            <w:rStyle w:val="Hyperlink"/>
            <w:noProof/>
          </w:rPr>
          <w:t>B.5.1.3</w:t>
        </w:r>
        <w:r w:rsidR="005A2CA1">
          <w:rPr>
            <w:rFonts w:asciiTheme="minorHAnsi" w:eastAsiaTheme="minorEastAsia" w:hAnsiTheme="minorHAnsi" w:cstheme="minorBidi"/>
            <w:noProof/>
            <w:sz w:val="22"/>
            <w:szCs w:val="22"/>
          </w:rPr>
          <w:tab/>
        </w:r>
        <w:r w:rsidR="005A2CA1" w:rsidRPr="00BD6BF1">
          <w:rPr>
            <w:rStyle w:val="Hyperlink"/>
            <w:noProof/>
          </w:rPr>
          <w:t>SubscriptionVersion Create by Second SOA (New Service Provider)</w:t>
        </w:r>
        <w:r w:rsidR="005A2CA1">
          <w:rPr>
            <w:noProof/>
            <w:webHidden/>
          </w:rPr>
          <w:tab/>
        </w:r>
        <w:r>
          <w:rPr>
            <w:noProof/>
            <w:webHidden/>
          </w:rPr>
          <w:fldChar w:fldCharType="begin"/>
        </w:r>
        <w:r w:rsidR="005A2CA1">
          <w:rPr>
            <w:noProof/>
            <w:webHidden/>
          </w:rPr>
          <w:instrText xml:space="preserve"> PAGEREF _Toc294804016 \h </w:instrText>
        </w:r>
        <w:r>
          <w:rPr>
            <w:noProof/>
            <w:webHidden/>
          </w:rPr>
        </w:r>
        <w:r>
          <w:rPr>
            <w:noProof/>
            <w:webHidden/>
          </w:rPr>
          <w:fldChar w:fldCharType="separate"/>
        </w:r>
        <w:r w:rsidR="005A2CA1">
          <w:rPr>
            <w:noProof/>
            <w:webHidden/>
          </w:rPr>
          <w:t>204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17" w:history="1">
        <w:r w:rsidR="005A2CA1" w:rsidRPr="00BD6BF1">
          <w:rPr>
            <w:rStyle w:val="Hyperlink"/>
            <w:noProof/>
          </w:rPr>
          <w:t>B.5.1.4</w:t>
        </w:r>
        <w:r w:rsidR="005A2CA1">
          <w:rPr>
            <w:rFonts w:asciiTheme="minorHAnsi" w:eastAsiaTheme="minorEastAsia" w:hAnsiTheme="minorHAnsi" w:cstheme="minorBidi"/>
            <w:noProof/>
            <w:sz w:val="22"/>
            <w:szCs w:val="22"/>
          </w:rPr>
          <w:tab/>
        </w:r>
        <w:r w:rsidR="005A2CA1" w:rsidRPr="00BD6BF1">
          <w:rPr>
            <w:rStyle w:val="Hyperlink"/>
            <w:noProof/>
          </w:rPr>
          <w:t>SubscriptionVersion Create by Second SOA (Old Service Provider) with Authorization to Port</w:t>
        </w:r>
        <w:r w:rsidR="005A2CA1">
          <w:rPr>
            <w:noProof/>
            <w:webHidden/>
          </w:rPr>
          <w:tab/>
        </w:r>
        <w:r>
          <w:rPr>
            <w:noProof/>
            <w:webHidden/>
          </w:rPr>
          <w:fldChar w:fldCharType="begin"/>
        </w:r>
        <w:r w:rsidR="005A2CA1">
          <w:rPr>
            <w:noProof/>
            <w:webHidden/>
          </w:rPr>
          <w:instrText xml:space="preserve"> PAGEREF _Toc294804017 \h </w:instrText>
        </w:r>
        <w:r>
          <w:rPr>
            <w:noProof/>
            <w:webHidden/>
          </w:rPr>
        </w:r>
        <w:r>
          <w:rPr>
            <w:noProof/>
            <w:webHidden/>
          </w:rPr>
          <w:fldChar w:fldCharType="separate"/>
        </w:r>
        <w:r w:rsidR="005A2CA1">
          <w:rPr>
            <w:noProof/>
            <w:webHidden/>
          </w:rPr>
          <w:t>207</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18" w:history="1">
        <w:r w:rsidR="005A2CA1" w:rsidRPr="00BD6BF1">
          <w:rPr>
            <w:rStyle w:val="Hyperlink"/>
            <w:noProof/>
          </w:rPr>
          <w:t>B.5.1.4.1</w:t>
        </w:r>
        <w:r w:rsidR="005A2CA1">
          <w:rPr>
            <w:rFonts w:asciiTheme="minorHAnsi" w:eastAsiaTheme="minorEastAsia" w:hAnsiTheme="minorHAnsi" w:cstheme="minorBidi"/>
            <w:noProof/>
            <w:sz w:val="22"/>
            <w:szCs w:val="22"/>
          </w:rPr>
          <w:tab/>
        </w:r>
        <w:r w:rsidR="005A2CA1" w:rsidRPr="00BD6BF1">
          <w:rPr>
            <w:rStyle w:val="Hyperlink"/>
            <w:noProof/>
          </w:rPr>
          <w:t>SubscriptionVersion Create: No Create Action from the Old Service Provider SOA After Concurrence Window</w:t>
        </w:r>
        <w:r w:rsidR="005A2CA1">
          <w:rPr>
            <w:noProof/>
            <w:webHidden/>
          </w:rPr>
          <w:tab/>
        </w:r>
        <w:r>
          <w:rPr>
            <w:noProof/>
            <w:webHidden/>
          </w:rPr>
          <w:fldChar w:fldCharType="begin"/>
        </w:r>
        <w:r w:rsidR="005A2CA1">
          <w:rPr>
            <w:noProof/>
            <w:webHidden/>
          </w:rPr>
          <w:instrText xml:space="preserve"> PAGEREF _Toc294804018 \h </w:instrText>
        </w:r>
        <w:r>
          <w:rPr>
            <w:noProof/>
            <w:webHidden/>
          </w:rPr>
        </w:r>
        <w:r>
          <w:rPr>
            <w:noProof/>
            <w:webHidden/>
          </w:rPr>
          <w:fldChar w:fldCharType="separate"/>
        </w:r>
        <w:r w:rsidR="005A2CA1">
          <w:rPr>
            <w:noProof/>
            <w:webHidden/>
          </w:rPr>
          <w:t>209</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19" w:history="1">
        <w:r w:rsidR="005A2CA1" w:rsidRPr="00BD6BF1">
          <w:rPr>
            <w:rStyle w:val="Hyperlink"/>
            <w:noProof/>
          </w:rPr>
          <w:t>B.5.1.4.2</w:t>
        </w:r>
        <w:r w:rsidR="005A2CA1">
          <w:rPr>
            <w:rFonts w:asciiTheme="minorHAnsi" w:eastAsiaTheme="minorEastAsia" w:hAnsiTheme="minorHAnsi" w:cstheme="minorBidi"/>
            <w:noProof/>
            <w:sz w:val="22"/>
            <w:szCs w:val="22"/>
          </w:rPr>
          <w:tab/>
        </w:r>
        <w:r w:rsidR="005A2CA1" w:rsidRPr="00BD6BF1">
          <w:rPr>
            <w:rStyle w:val="Hyperlink"/>
            <w:noProof/>
          </w:rPr>
          <w:t>SubscriptionVersion Create: No Create Action from the Old Service Provider SOA After Final Concurrence Window</w:t>
        </w:r>
        <w:r w:rsidR="005A2CA1">
          <w:rPr>
            <w:noProof/>
            <w:webHidden/>
          </w:rPr>
          <w:tab/>
        </w:r>
        <w:r>
          <w:rPr>
            <w:noProof/>
            <w:webHidden/>
          </w:rPr>
          <w:fldChar w:fldCharType="begin"/>
        </w:r>
        <w:r w:rsidR="005A2CA1">
          <w:rPr>
            <w:noProof/>
            <w:webHidden/>
          </w:rPr>
          <w:instrText xml:space="preserve"> PAGEREF _Toc294804019 \h </w:instrText>
        </w:r>
        <w:r>
          <w:rPr>
            <w:noProof/>
            <w:webHidden/>
          </w:rPr>
        </w:r>
        <w:r>
          <w:rPr>
            <w:noProof/>
            <w:webHidden/>
          </w:rPr>
          <w:fldChar w:fldCharType="separate"/>
        </w:r>
        <w:r w:rsidR="005A2CA1">
          <w:rPr>
            <w:noProof/>
            <w:webHidden/>
          </w:rPr>
          <w:t>210</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20" w:history="1">
        <w:r w:rsidR="005A2CA1" w:rsidRPr="00BD6BF1">
          <w:rPr>
            <w:rStyle w:val="Hyperlink"/>
            <w:noProof/>
          </w:rPr>
          <w:t>B.5.1.4.3</w:t>
        </w:r>
        <w:r w:rsidR="005A2CA1">
          <w:rPr>
            <w:rFonts w:asciiTheme="minorHAnsi" w:eastAsiaTheme="minorEastAsia" w:hAnsiTheme="minorHAnsi" w:cstheme="minorBidi"/>
            <w:noProof/>
            <w:sz w:val="22"/>
            <w:szCs w:val="22"/>
          </w:rPr>
          <w:tab/>
        </w:r>
        <w:r w:rsidR="005A2CA1" w:rsidRPr="00BD6BF1">
          <w:rPr>
            <w:rStyle w:val="Hyperlink"/>
            <w:noProof/>
          </w:rPr>
          <w:t>Subscription Version Create: Failure to Receive Response from New SOA</w:t>
        </w:r>
        <w:r w:rsidR="005A2CA1">
          <w:rPr>
            <w:noProof/>
            <w:webHidden/>
          </w:rPr>
          <w:tab/>
        </w:r>
        <w:r>
          <w:rPr>
            <w:noProof/>
            <w:webHidden/>
          </w:rPr>
          <w:fldChar w:fldCharType="begin"/>
        </w:r>
        <w:r w:rsidR="005A2CA1">
          <w:rPr>
            <w:noProof/>
            <w:webHidden/>
          </w:rPr>
          <w:instrText xml:space="preserve"> PAGEREF _Toc294804020 \h </w:instrText>
        </w:r>
        <w:r>
          <w:rPr>
            <w:noProof/>
            <w:webHidden/>
          </w:rPr>
        </w:r>
        <w:r>
          <w:rPr>
            <w:noProof/>
            <w:webHidden/>
          </w:rPr>
          <w:fldChar w:fldCharType="separate"/>
        </w:r>
        <w:r w:rsidR="005A2CA1">
          <w:rPr>
            <w:noProof/>
            <w:webHidden/>
          </w:rPr>
          <w:t>211</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21" w:history="1">
        <w:r w:rsidR="005A2CA1" w:rsidRPr="00BD6BF1">
          <w:rPr>
            <w:rStyle w:val="Hyperlink"/>
            <w:noProof/>
          </w:rPr>
          <w:t>B.5.1.4.4</w:t>
        </w:r>
        <w:r w:rsidR="005A2CA1">
          <w:rPr>
            <w:rFonts w:asciiTheme="minorHAnsi" w:eastAsiaTheme="minorEastAsia" w:hAnsiTheme="minorHAnsi" w:cstheme="minorBidi"/>
            <w:noProof/>
            <w:sz w:val="22"/>
            <w:szCs w:val="22"/>
          </w:rPr>
          <w:tab/>
        </w:r>
        <w:r w:rsidR="005A2CA1" w:rsidRPr="00BD6BF1">
          <w:rPr>
            <w:rStyle w:val="Hyperlink"/>
            <w:noProof/>
          </w:rPr>
          <w:t>SubscriptionVersion Create: No Create Action from the New Service Provider SOA After Concurrence Window</w:t>
        </w:r>
        <w:r w:rsidR="005A2CA1">
          <w:rPr>
            <w:noProof/>
            <w:webHidden/>
          </w:rPr>
          <w:tab/>
        </w:r>
        <w:r>
          <w:rPr>
            <w:noProof/>
            <w:webHidden/>
          </w:rPr>
          <w:fldChar w:fldCharType="begin"/>
        </w:r>
        <w:r w:rsidR="005A2CA1">
          <w:rPr>
            <w:noProof/>
            <w:webHidden/>
          </w:rPr>
          <w:instrText xml:space="preserve"> PAGEREF _Toc294804021 \h </w:instrText>
        </w:r>
        <w:r>
          <w:rPr>
            <w:noProof/>
            <w:webHidden/>
          </w:rPr>
        </w:r>
        <w:r>
          <w:rPr>
            <w:noProof/>
            <w:webHidden/>
          </w:rPr>
          <w:fldChar w:fldCharType="separate"/>
        </w:r>
        <w:r w:rsidR="005A2CA1">
          <w:rPr>
            <w:noProof/>
            <w:webHidden/>
          </w:rPr>
          <w:t>212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2" w:history="1">
        <w:r w:rsidR="005A2CA1" w:rsidRPr="00BD6BF1">
          <w:rPr>
            <w:rStyle w:val="Hyperlink"/>
            <w:noProof/>
          </w:rPr>
          <w:t>B.5.1.5</w:t>
        </w:r>
        <w:r w:rsidR="005A2CA1">
          <w:rPr>
            <w:rFonts w:asciiTheme="minorHAnsi" w:eastAsiaTheme="minorEastAsia" w:hAnsiTheme="minorHAnsi" w:cstheme="minorBidi"/>
            <w:noProof/>
            <w:sz w:val="22"/>
            <w:szCs w:val="22"/>
          </w:rPr>
          <w:tab/>
        </w:r>
        <w:r w:rsidR="005A2CA1" w:rsidRPr="00BD6BF1">
          <w:rPr>
            <w:rStyle w:val="Hyperlink"/>
            <w:noProof/>
          </w:rPr>
          <w:t>SubscriptionVersion Activated by New Service Provider SOA</w:t>
        </w:r>
        <w:r w:rsidR="005A2CA1">
          <w:rPr>
            <w:noProof/>
            <w:webHidden/>
          </w:rPr>
          <w:tab/>
        </w:r>
        <w:r>
          <w:rPr>
            <w:noProof/>
            <w:webHidden/>
          </w:rPr>
          <w:fldChar w:fldCharType="begin"/>
        </w:r>
        <w:r w:rsidR="005A2CA1">
          <w:rPr>
            <w:noProof/>
            <w:webHidden/>
          </w:rPr>
          <w:instrText xml:space="preserve"> PAGEREF _Toc294804022 \h </w:instrText>
        </w:r>
        <w:r>
          <w:rPr>
            <w:noProof/>
            <w:webHidden/>
          </w:rPr>
        </w:r>
        <w:r>
          <w:rPr>
            <w:noProof/>
            <w:webHidden/>
          </w:rPr>
          <w:fldChar w:fldCharType="separate"/>
        </w:r>
        <w:r w:rsidR="005A2CA1">
          <w:rPr>
            <w:noProof/>
            <w:webHidden/>
          </w:rPr>
          <w:t>213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3" w:history="1">
        <w:r w:rsidR="005A2CA1" w:rsidRPr="00BD6BF1">
          <w:rPr>
            <w:rStyle w:val="Hyperlink"/>
            <w:noProof/>
          </w:rPr>
          <w:t>B.5.1.6</w:t>
        </w:r>
        <w:r w:rsidR="005A2CA1">
          <w:rPr>
            <w:rFonts w:asciiTheme="minorHAnsi" w:eastAsiaTheme="minorEastAsia" w:hAnsiTheme="minorHAnsi" w:cstheme="minorBidi"/>
            <w:noProof/>
            <w:sz w:val="22"/>
            <w:szCs w:val="22"/>
          </w:rPr>
          <w:tab/>
        </w:r>
        <w:r w:rsidR="005A2CA1" w:rsidRPr="00BD6BF1">
          <w:rPr>
            <w:rStyle w:val="Hyperlink"/>
            <w:noProof/>
          </w:rPr>
          <w:t>Active SubscriptionVersion Create on Local SMS</w:t>
        </w:r>
        <w:r w:rsidR="005A2CA1">
          <w:rPr>
            <w:noProof/>
            <w:webHidden/>
          </w:rPr>
          <w:tab/>
        </w:r>
        <w:r>
          <w:rPr>
            <w:noProof/>
            <w:webHidden/>
          </w:rPr>
          <w:fldChar w:fldCharType="begin"/>
        </w:r>
        <w:r w:rsidR="005A2CA1">
          <w:rPr>
            <w:noProof/>
            <w:webHidden/>
          </w:rPr>
          <w:instrText xml:space="preserve"> PAGEREF _Toc294804023 \h </w:instrText>
        </w:r>
        <w:r>
          <w:rPr>
            <w:noProof/>
            <w:webHidden/>
          </w:rPr>
        </w:r>
        <w:r>
          <w:rPr>
            <w:noProof/>
            <w:webHidden/>
          </w:rPr>
          <w:fldChar w:fldCharType="separate"/>
        </w:r>
        <w:r w:rsidR="005A2CA1">
          <w:rPr>
            <w:noProof/>
            <w:webHidden/>
          </w:rPr>
          <w:t>215</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24" w:history="1">
        <w:r w:rsidR="005A2CA1" w:rsidRPr="00BD6BF1">
          <w:rPr>
            <w:rStyle w:val="Hyperlink"/>
            <w:noProof/>
          </w:rPr>
          <w:t>B.5.1.6.1</w:t>
        </w:r>
        <w:r w:rsidR="005A2CA1">
          <w:rPr>
            <w:rFonts w:asciiTheme="minorHAnsi" w:eastAsiaTheme="minorEastAsia" w:hAnsiTheme="minorHAnsi" w:cstheme="minorBidi"/>
            <w:noProof/>
            <w:sz w:val="22"/>
            <w:szCs w:val="22"/>
          </w:rPr>
          <w:tab/>
        </w:r>
        <w:r w:rsidR="005A2CA1" w:rsidRPr="00BD6BF1">
          <w:rPr>
            <w:rStyle w:val="Hyperlink"/>
            <w:noProof/>
          </w:rPr>
          <w:t>Active Subscription Version Create on Local SMS Using Create Action</w:t>
        </w:r>
        <w:r w:rsidR="005A2CA1">
          <w:rPr>
            <w:noProof/>
            <w:webHidden/>
          </w:rPr>
          <w:tab/>
        </w:r>
        <w:r>
          <w:rPr>
            <w:noProof/>
            <w:webHidden/>
          </w:rPr>
          <w:fldChar w:fldCharType="begin"/>
        </w:r>
        <w:r w:rsidR="005A2CA1">
          <w:rPr>
            <w:noProof/>
            <w:webHidden/>
          </w:rPr>
          <w:instrText xml:space="preserve"> PAGEREF _Toc294804024 \h </w:instrText>
        </w:r>
        <w:r>
          <w:rPr>
            <w:noProof/>
            <w:webHidden/>
          </w:rPr>
        </w:r>
        <w:r>
          <w:rPr>
            <w:noProof/>
            <w:webHidden/>
          </w:rPr>
          <w:fldChar w:fldCharType="separate"/>
        </w:r>
        <w:r w:rsidR="005A2CA1">
          <w:rPr>
            <w:noProof/>
            <w:webHidden/>
          </w:rPr>
          <w:t>217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5" w:history="1">
        <w:r w:rsidR="005A2CA1" w:rsidRPr="00BD6BF1">
          <w:rPr>
            <w:rStyle w:val="Hyperlink"/>
            <w:noProof/>
          </w:rPr>
          <w:t>B.5.1.7</w:t>
        </w:r>
        <w:r w:rsidR="005A2CA1">
          <w:rPr>
            <w:rFonts w:asciiTheme="minorHAnsi" w:eastAsiaTheme="minorEastAsia" w:hAnsiTheme="minorHAnsi" w:cstheme="minorBidi"/>
            <w:noProof/>
            <w:sz w:val="22"/>
            <w:szCs w:val="22"/>
          </w:rPr>
          <w:tab/>
        </w:r>
        <w:r w:rsidR="005A2CA1" w:rsidRPr="00BD6BF1">
          <w:rPr>
            <w:rStyle w:val="Hyperlink"/>
            <w:noProof/>
          </w:rPr>
          <w:t>SubscriptionVersionCreate M-CREATE Failure to Local SMS</w:t>
        </w:r>
        <w:r w:rsidR="005A2CA1">
          <w:rPr>
            <w:noProof/>
            <w:webHidden/>
          </w:rPr>
          <w:tab/>
        </w:r>
        <w:r>
          <w:rPr>
            <w:noProof/>
            <w:webHidden/>
          </w:rPr>
          <w:fldChar w:fldCharType="begin"/>
        </w:r>
        <w:r w:rsidR="005A2CA1">
          <w:rPr>
            <w:noProof/>
            <w:webHidden/>
          </w:rPr>
          <w:instrText xml:space="preserve"> PAGEREF _Toc294804025 \h </w:instrText>
        </w:r>
        <w:r>
          <w:rPr>
            <w:noProof/>
            <w:webHidden/>
          </w:rPr>
        </w:r>
        <w:r>
          <w:rPr>
            <w:noProof/>
            <w:webHidden/>
          </w:rPr>
          <w:fldChar w:fldCharType="separate"/>
        </w:r>
        <w:r w:rsidR="005A2CA1">
          <w:rPr>
            <w:noProof/>
            <w:webHidden/>
          </w:rPr>
          <w:t>220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6" w:history="1">
        <w:r w:rsidR="005A2CA1" w:rsidRPr="00BD6BF1">
          <w:rPr>
            <w:rStyle w:val="Hyperlink"/>
            <w:noProof/>
          </w:rPr>
          <w:t>B.5.1.8</w:t>
        </w:r>
        <w:r w:rsidR="005A2CA1">
          <w:rPr>
            <w:rFonts w:asciiTheme="minorHAnsi" w:eastAsiaTheme="minorEastAsia" w:hAnsiTheme="minorHAnsi" w:cstheme="minorBidi"/>
            <w:noProof/>
            <w:sz w:val="22"/>
            <w:szCs w:val="22"/>
          </w:rPr>
          <w:tab/>
        </w:r>
        <w:r w:rsidR="005A2CA1" w:rsidRPr="00BD6BF1">
          <w:rPr>
            <w:rStyle w:val="Hyperlink"/>
            <w:noProof/>
          </w:rPr>
          <w:t>SubscriptionVersion M-CREATE: Partial Failure to Local SMS</w:t>
        </w:r>
        <w:r w:rsidR="005A2CA1">
          <w:rPr>
            <w:noProof/>
            <w:webHidden/>
          </w:rPr>
          <w:tab/>
        </w:r>
        <w:r>
          <w:rPr>
            <w:noProof/>
            <w:webHidden/>
          </w:rPr>
          <w:fldChar w:fldCharType="begin"/>
        </w:r>
        <w:r w:rsidR="005A2CA1">
          <w:rPr>
            <w:noProof/>
            <w:webHidden/>
          </w:rPr>
          <w:instrText xml:space="preserve"> PAGEREF _Toc294804026 \h </w:instrText>
        </w:r>
        <w:r>
          <w:rPr>
            <w:noProof/>
            <w:webHidden/>
          </w:rPr>
        </w:r>
        <w:r>
          <w:rPr>
            <w:noProof/>
            <w:webHidden/>
          </w:rPr>
          <w:fldChar w:fldCharType="separate"/>
        </w:r>
        <w:r w:rsidR="005A2CA1">
          <w:rPr>
            <w:noProof/>
            <w:webHidden/>
          </w:rPr>
          <w:t>222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7" w:history="1">
        <w:r w:rsidR="005A2CA1" w:rsidRPr="00BD6BF1">
          <w:rPr>
            <w:rStyle w:val="Hyperlink"/>
            <w:noProof/>
          </w:rPr>
          <w:t>B.5.1.9</w:t>
        </w:r>
        <w:r w:rsidR="005A2CA1">
          <w:rPr>
            <w:rFonts w:asciiTheme="minorHAnsi" w:eastAsiaTheme="minorEastAsia" w:hAnsiTheme="minorHAnsi" w:cstheme="minorBidi"/>
            <w:noProof/>
            <w:sz w:val="22"/>
            <w:szCs w:val="22"/>
          </w:rPr>
          <w:tab/>
        </w:r>
        <w:r w:rsidR="005A2CA1" w:rsidRPr="00BD6BF1">
          <w:rPr>
            <w:rStyle w:val="Hyperlink"/>
            <w:noProof/>
          </w:rPr>
          <w:t>Create Subscription Version: Resend Successful to Local SMS Action</w:t>
        </w:r>
        <w:r w:rsidR="005A2CA1">
          <w:rPr>
            <w:noProof/>
            <w:webHidden/>
          </w:rPr>
          <w:tab/>
        </w:r>
        <w:r>
          <w:rPr>
            <w:noProof/>
            <w:webHidden/>
          </w:rPr>
          <w:fldChar w:fldCharType="begin"/>
        </w:r>
        <w:r w:rsidR="005A2CA1">
          <w:rPr>
            <w:noProof/>
            <w:webHidden/>
          </w:rPr>
          <w:instrText xml:space="preserve"> PAGEREF _Toc294804027 \h </w:instrText>
        </w:r>
        <w:r>
          <w:rPr>
            <w:noProof/>
            <w:webHidden/>
          </w:rPr>
        </w:r>
        <w:r>
          <w:rPr>
            <w:noProof/>
            <w:webHidden/>
          </w:rPr>
          <w:fldChar w:fldCharType="separate"/>
        </w:r>
        <w:r w:rsidR="005A2CA1">
          <w:rPr>
            <w:noProof/>
            <w:webHidden/>
          </w:rPr>
          <w:t>224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8" w:history="1">
        <w:r w:rsidR="005A2CA1" w:rsidRPr="00BD6BF1">
          <w:rPr>
            <w:rStyle w:val="Hyperlink"/>
            <w:noProof/>
          </w:rPr>
          <w:t>B.5.1.10</w:t>
        </w:r>
        <w:r w:rsidR="005A2CA1">
          <w:rPr>
            <w:rFonts w:asciiTheme="minorHAnsi" w:eastAsiaTheme="minorEastAsia" w:hAnsiTheme="minorHAnsi" w:cstheme="minorBidi"/>
            <w:noProof/>
            <w:sz w:val="22"/>
            <w:szCs w:val="22"/>
          </w:rPr>
          <w:tab/>
        </w:r>
        <w:r w:rsidR="005A2CA1" w:rsidRPr="00BD6BF1">
          <w:rPr>
            <w:rStyle w:val="Hyperlink"/>
            <w:noProof/>
          </w:rPr>
          <w:t>Subscription Version: Resend Failure to Local SMS</w:t>
        </w:r>
        <w:r w:rsidR="005A2CA1">
          <w:rPr>
            <w:noProof/>
            <w:webHidden/>
          </w:rPr>
          <w:tab/>
        </w:r>
        <w:r>
          <w:rPr>
            <w:noProof/>
            <w:webHidden/>
          </w:rPr>
          <w:fldChar w:fldCharType="begin"/>
        </w:r>
        <w:r w:rsidR="005A2CA1">
          <w:rPr>
            <w:noProof/>
            <w:webHidden/>
          </w:rPr>
          <w:instrText xml:space="preserve"> PAGEREF _Toc294804028 \h </w:instrText>
        </w:r>
        <w:r>
          <w:rPr>
            <w:noProof/>
            <w:webHidden/>
          </w:rPr>
        </w:r>
        <w:r>
          <w:rPr>
            <w:noProof/>
            <w:webHidden/>
          </w:rPr>
          <w:fldChar w:fldCharType="separate"/>
        </w:r>
        <w:r w:rsidR="005A2CA1">
          <w:rPr>
            <w:noProof/>
            <w:webHidden/>
          </w:rPr>
          <w:t>226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29" w:history="1">
        <w:r w:rsidR="005A2CA1" w:rsidRPr="00BD6BF1">
          <w:rPr>
            <w:rStyle w:val="Hyperlink"/>
            <w:noProof/>
          </w:rPr>
          <w:t>B.5.1.11</w:t>
        </w:r>
        <w:r w:rsidR="005A2CA1">
          <w:rPr>
            <w:rFonts w:asciiTheme="minorHAnsi" w:eastAsiaTheme="minorEastAsia" w:hAnsiTheme="minorHAnsi" w:cstheme="minorBidi"/>
            <w:noProof/>
            <w:sz w:val="22"/>
            <w:szCs w:val="22"/>
          </w:rPr>
          <w:tab/>
        </w:r>
        <w:r w:rsidR="005A2CA1" w:rsidRPr="00BD6BF1">
          <w:rPr>
            <w:rStyle w:val="Hyperlink"/>
            <w:noProof/>
          </w:rPr>
          <w:t>SubscriptionVersion Create for Intra-Service Provider Port</w:t>
        </w:r>
        <w:r w:rsidR="005A2CA1">
          <w:rPr>
            <w:noProof/>
            <w:webHidden/>
          </w:rPr>
          <w:tab/>
        </w:r>
        <w:r>
          <w:rPr>
            <w:noProof/>
            <w:webHidden/>
          </w:rPr>
          <w:fldChar w:fldCharType="begin"/>
        </w:r>
        <w:r w:rsidR="005A2CA1">
          <w:rPr>
            <w:noProof/>
            <w:webHidden/>
          </w:rPr>
          <w:instrText xml:space="preserve"> PAGEREF _Toc294804029 \h </w:instrText>
        </w:r>
        <w:r>
          <w:rPr>
            <w:noProof/>
            <w:webHidden/>
          </w:rPr>
        </w:r>
        <w:r>
          <w:rPr>
            <w:noProof/>
            <w:webHidden/>
          </w:rPr>
          <w:fldChar w:fldCharType="separate"/>
        </w:r>
        <w:r w:rsidR="005A2CA1">
          <w:rPr>
            <w:noProof/>
            <w:webHidden/>
          </w:rPr>
          <w:t>228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30" w:history="1">
        <w:r w:rsidR="005A2CA1" w:rsidRPr="00BD6BF1">
          <w:rPr>
            <w:rStyle w:val="Hyperlink"/>
            <w:noProof/>
          </w:rPr>
          <w:t>B.5.1.12</w:t>
        </w:r>
        <w:r w:rsidR="005A2CA1">
          <w:rPr>
            <w:rFonts w:asciiTheme="minorHAnsi" w:eastAsiaTheme="minorEastAsia" w:hAnsiTheme="minorHAnsi" w:cstheme="minorBidi"/>
            <w:noProof/>
            <w:sz w:val="22"/>
            <w:szCs w:val="22"/>
          </w:rPr>
          <w:tab/>
        </w:r>
        <w:r w:rsidR="005A2CA1" w:rsidRPr="00BD6BF1">
          <w:rPr>
            <w:rStyle w:val="Hyperlink"/>
            <w:noProof/>
          </w:rPr>
          <w:t>SubscriptionVersion for Inter- and Intra- Service Provider Port-to-Original: Successful</w:t>
        </w:r>
        <w:r w:rsidR="005A2CA1">
          <w:rPr>
            <w:noProof/>
            <w:webHidden/>
          </w:rPr>
          <w:tab/>
        </w:r>
        <w:r>
          <w:rPr>
            <w:noProof/>
            <w:webHidden/>
          </w:rPr>
          <w:fldChar w:fldCharType="begin"/>
        </w:r>
        <w:r w:rsidR="005A2CA1">
          <w:rPr>
            <w:noProof/>
            <w:webHidden/>
          </w:rPr>
          <w:instrText xml:space="preserve"> PAGEREF _Toc294804030 \h </w:instrText>
        </w:r>
        <w:r>
          <w:rPr>
            <w:noProof/>
            <w:webHidden/>
          </w:rPr>
        </w:r>
        <w:r>
          <w:rPr>
            <w:noProof/>
            <w:webHidden/>
          </w:rPr>
          <w:fldChar w:fldCharType="separate"/>
        </w:r>
        <w:r w:rsidR="005A2CA1">
          <w:rPr>
            <w:noProof/>
            <w:webHidden/>
          </w:rPr>
          <w:t>231</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31" w:history="1">
        <w:r w:rsidR="005A2CA1" w:rsidRPr="00BD6BF1">
          <w:rPr>
            <w:rStyle w:val="Hyperlink"/>
            <w:noProof/>
          </w:rPr>
          <w:t>B.5.1.12.1</w:t>
        </w:r>
        <w:r w:rsidR="005A2CA1">
          <w:rPr>
            <w:rFonts w:asciiTheme="minorHAnsi" w:eastAsiaTheme="minorEastAsia" w:hAnsiTheme="minorHAnsi" w:cstheme="minorBidi"/>
            <w:noProof/>
            <w:sz w:val="22"/>
            <w:szCs w:val="22"/>
          </w:rPr>
          <w:tab/>
        </w:r>
        <w:r w:rsidR="005A2CA1" w:rsidRPr="00BD6BF1">
          <w:rPr>
            <w:rStyle w:val="Hyperlink"/>
            <w:noProof/>
          </w:rPr>
          <w:t>Inter-Service Provider Subscription Version Port-to-Original: Successful (continued)</w:t>
        </w:r>
        <w:r w:rsidR="005A2CA1">
          <w:rPr>
            <w:noProof/>
            <w:webHidden/>
          </w:rPr>
          <w:tab/>
        </w:r>
        <w:r>
          <w:rPr>
            <w:noProof/>
            <w:webHidden/>
          </w:rPr>
          <w:fldChar w:fldCharType="begin"/>
        </w:r>
        <w:r w:rsidR="005A2CA1">
          <w:rPr>
            <w:noProof/>
            <w:webHidden/>
          </w:rPr>
          <w:instrText xml:space="preserve"> PAGEREF _Toc294804031 \h </w:instrText>
        </w:r>
        <w:r>
          <w:rPr>
            <w:noProof/>
            <w:webHidden/>
          </w:rPr>
        </w:r>
        <w:r>
          <w:rPr>
            <w:noProof/>
            <w:webHidden/>
          </w:rPr>
          <w:fldChar w:fldCharType="separate"/>
        </w:r>
        <w:r w:rsidR="005A2CA1">
          <w:rPr>
            <w:noProof/>
            <w:webHidden/>
          </w:rPr>
          <w:t>233</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32" w:history="1">
        <w:r w:rsidR="005A2CA1" w:rsidRPr="00BD6BF1">
          <w:rPr>
            <w:rStyle w:val="Hyperlink"/>
            <w:noProof/>
          </w:rPr>
          <w:t>B.5.1.12.2</w:t>
        </w:r>
        <w:r w:rsidR="005A2CA1">
          <w:rPr>
            <w:rFonts w:asciiTheme="minorHAnsi" w:eastAsiaTheme="minorEastAsia" w:hAnsiTheme="minorHAnsi" w:cstheme="minorBidi"/>
            <w:noProof/>
            <w:sz w:val="22"/>
            <w:szCs w:val="22"/>
          </w:rPr>
          <w:tab/>
        </w:r>
        <w:r w:rsidR="005A2CA1" w:rsidRPr="00BD6BF1">
          <w:rPr>
            <w:rStyle w:val="Hyperlink"/>
            <w:noProof/>
          </w:rPr>
          <w:t>Intra-Service Provider Subscription Version Port-to-Original: Successful (continued)</w:t>
        </w:r>
        <w:r w:rsidR="005A2CA1">
          <w:rPr>
            <w:noProof/>
            <w:webHidden/>
          </w:rPr>
          <w:tab/>
        </w:r>
        <w:r>
          <w:rPr>
            <w:noProof/>
            <w:webHidden/>
          </w:rPr>
          <w:fldChar w:fldCharType="begin"/>
        </w:r>
        <w:r w:rsidR="005A2CA1">
          <w:rPr>
            <w:noProof/>
            <w:webHidden/>
          </w:rPr>
          <w:instrText xml:space="preserve"> PAGEREF _Toc294804032 \h </w:instrText>
        </w:r>
        <w:r>
          <w:rPr>
            <w:noProof/>
            <w:webHidden/>
          </w:rPr>
        </w:r>
        <w:r>
          <w:rPr>
            <w:noProof/>
            <w:webHidden/>
          </w:rPr>
          <w:fldChar w:fldCharType="separate"/>
        </w:r>
        <w:r w:rsidR="005A2CA1">
          <w:rPr>
            <w:noProof/>
            <w:webHidden/>
          </w:rPr>
          <w:t>235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33" w:history="1">
        <w:r w:rsidR="005A2CA1" w:rsidRPr="00BD6BF1">
          <w:rPr>
            <w:rStyle w:val="Hyperlink"/>
            <w:noProof/>
          </w:rPr>
          <w:t>B.5.1.13</w:t>
        </w:r>
        <w:r w:rsidR="005A2CA1">
          <w:rPr>
            <w:rFonts w:asciiTheme="minorHAnsi" w:eastAsiaTheme="minorEastAsia" w:hAnsiTheme="minorHAnsi" w:cstheme="minorBidi"/>
            <w:noProof/>
            <w:sz w:val="22"/>
            <w:szCs w:val="22"/>
          </w:rPr>
          <w:tab/>
        </w:r>
        <w:r w:rsidR="005A2CA1" w:rsidRPr="00BD6BF1">
          <w:rPr>
            <w:rStyle w:val="Hyperlink"/>
            <w:noProof/>
          </w:rPr>
          <w:t>SubscriptionVersion for Inter- and Intra- Service Provider Port-to-Original: All LSMSs Fail</w:t>
        </w:r>
        <w:r w:rsidR="005A2CA1">
          <w:rPr>
            <w:noProof/>
            <w:webHidden/>
          </w:rPr>
          <w:tab/>
        </w:r>
        <w:r>
          <w:rPr>
            <w:noProof/>
            <w:webHidden/>
          </w:rPr>
          <w:fldChar w:fldCharType="begin"/>
        </w:r>
        <w:r w:rsidR="005A2CA1">
          <w:rPr>
            <w:noProof/>
            <w:webHidden/>
          </w:rPr>
          <w:instrText xml:space="preserve"> PAGEREF _Toc294804033 \h </w:instrText>
        </w:r>
        <w:r>
          <w:rPr>
            <w:noProof/>
            <w:webHidden/>
          </w:rPr>
        </w:r>
        <w:r>
          <w:rPr>
            <w:noProof/>
            <w:webHidden/>
          </w:rPr>
          <w:fldChar w:fldCharType="separate"/>
        </w:r>
        <w:r w:rsidR="005A2CA1">
          <w:rPr>
            <w:noProof/>
            <w:webHidden/>
          </w:rPr>
          <w:t>237</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34" w:history="1">
        <w:r w:rsidR="005A2CA1" w:rsidRPr="00BD6BF1">
          <w:rPr>
            <w:rStyle w:val="Hyperlink"/>
            <w:noProof/>
          </w:rPr>
          <w:t>B.5.1.13.1</w:t>
        </w:r>
        <w:r w:rsidR="005A2CA1">
          <w:rPr>
            <w:rFonts w:asciiTheme="minorHAnsi" w:eastAsiaTheme="minorEastAsia" w:hAnsiTheme="minorHAnsi" w:cstheme="minorBidi"/>
            <w:noProof/>
            <w:sz w:val="22"/>
            <w:szCs w:val="22"/>
          </w:rPr>
          <w:tab/>
        </w:r>
        <w:r w:rsidR="005A2CA1" w:rsidRPr="00BD6BF1">
          <w:rPr>
            <w:rStyle w:val="Hyperlink"/>
            <w:noProof/>
          </w:rPr>
          <w:t>Inter-Service Provider Subscription Version Port-to-Original: All LSMSs Fail (continued)</w:t>
        </w:r>
        <w:r w:rsidR="005A2CA1">
          <w:rPr>
            <w:noProof/>
            <w:webHidden/>
          </w:rPr>
          <w:tab/>
        </w:r>
        <w:r>
          <w:rPr>
            <w:noProof/>
            <w:webHidden/>
          </w:rPr>
          <w:fldChar w:fldCharType="begin"/>
        </w:r>
        <w:r w:rsidR="005A2CA1">
          <w:rPr>
            <w:noProof/>
            <w:webHidden/>
          </w:rPr>
          <w:instrText xml:space="preserve"> PAGEREF _Toc294804034 \h </w:instrText>
        </w:r>
        <w:r>
          <w:rPr>
            <w:noProof/>
            <w:webHidden/>
          </w:rPr>
        </w:r>
        <w:r>
          <w:rPr>
            <w:noProof/>
            <w:webHidden/>
          </w:rPr>
          <w:fldChar w:fldCharType="separate"/>
        </w:r>
        <w:r w:rsidR="005A2CA1">
          <w:rPr>
            <w:noProof/>
            <w:webHidden/>
          </w:rPr>
          <w:t>239</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35" w:history="1">
        <w:r w:rsidR="005A2CA1" w:rsidRPr="00BD6BF1">
          <w:rPr>
            <w:rStyle w:val="Hyperlink"/>
            <w:noProof/>
          </w:rPr>
          <w:t>B.5.1.13.2</w:t>
        </w:r>
        <w:r w:rsidR="005A2CA1">
          <w:rPr>
            <w:rFonts w:asciiTheme="minorHAnsi" w:eastAsiaTheme="minorEastAsia" w:hAnsiTheme="minorHAnsi" w:cstheme="minorBidi"/>
            <w:noProof/>
            <w:sz w:val="22"/>
            <w:szCs w:val="22"/>
          </w:rPr>
          <w:tab/>
        </w:r>
        <w:r w:rsidR="005A2CA1" w:rsidRPr="00BD6BF1">
          <w:rPr>
            <w:rStyle w:val="Hyperlink"/>
            <w:noProof/>
          </w:rPr>
          <w:t>Intra-Service Provider Subscription Version Port-to-Original: All LSMSs Fail (continued)</w:t>
        </w:r>
        <w:r w:rsidR="005A2CA1">
          <w:rPr>
            <w:noProof/>
            <w:webHidden/>
          </w:rPr>
          <w:tab/>
        </w:r>
        <w:r>
          <w:rPr>
            <w:noProof/>
            <w:webHidden/>
          </w:rPr>
          <w:fldChar w:fldCharType="begin"/>
        </w:r>
        <w:r w:rsidR="005A2CA1">
          <w:rPr>
            <w:noProof/>
            <w:webHidden/>
          </w:rPr>
          <w:instrText xml:space="preserve"> PAGEREF _Toc294804035 \h </w:instrText>
        </w:r>
        <w:r>
          <w:rPr>
            <w:noProof/>
            <w:webHidden/>
          </w:rPr>
        </w:r>
        <w:r>
          <w:rPr>
            <w:noProof/>
            <w:webHidden/>
          </w:rPr>
          <w:fldChar w:fldCharType="separate"/>
        </w:r>
        <w:r w:rsidR="005A2CA1">
          <w:rPr>
            <w:noProof/>
            <w:webHidden/>
          </w:rPr>
          <w:t>241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36" w:history="1">
        <w:r w:rsidR="005A2CA1" w:rsidRPr="00BD6BF1">
          <w:rPr>
            <w:rStyle w:val="Hyperlink"/>
            <w:noProof/>
          </w:rPr>
          <w:t>B.5.1.14</w:t>
        </w:r>
        <w:r w:rsidR="005A2CA1">
          <w:rPr>
            <w:rFonts w:asciiTheme="minorHAnsi" w:eastAsiaTheme="minorEastAsia" w:hAnsiTheme="minorHAnsi" w:cstheme="minorBidi"/>
            <w:noProof/>
            <w:sz w:val="22"/>
            <w:szCs w:val="22"/>
          </w:rPr>
          <w:tab/>
        </w:r>
        <w:r w:rsidR="005A2CA1" w:rsidRPr="00BD6BF1">
          <w:rPr>
            <w:rStyle w:val="Hyperlink"/>
            <w:noProof/>
          </w:rPr>
          <w:t>SubscriptionVersion for Inter- and Intra- Service Provider Port-to-Original: Partial Failure</w:t>
        </w:r>
        <w:r w:rsidR="005A2CA1">
          <w:rPr>
            <w:noProof/>
            <w:webHidden/>
          </w:rPr>
          <w:tab/>
        </w:r>
        <w:r>
          <w:rPr>
            <w:noProof/>
            <w:webHidden/>
          </w:rPr>
          <w:fldChar w:fldCharType="begin"/>
        </w:r>
        <w:r w:rsidR="005A2CA1">
          <w:rPr>
            <w:noProof/>
            <w:webHidden/>
          </w:rPr>
          <w:instrText xml:space="preserve"> PAGEREF _Toc294804036 \h </w:instrText>
        </w:r>
        <w:r>
          <w:rPr>
            <w:noProof/>
            <w:webHidden/>
          </w:rPr>
        </w:r>
        <w:r>
          <w:rPr>
            <w:noProof/>
            <w:webHidden/>
          </w:rPr>
          <w:fldChar w:fldCharType="separate"/>
        </w:r>
        <w:r w:rsidR="005A2CA1">
          <w:rPr>
            <w:noProof/>
            <w:webHidden/>
          </w:rPr>
          <w:t>243</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37" w:history="1">
        <w:r w:rsidR="005A2CA1" w:rsidRPr="00BD6BF1">
          <w:rPr>
            <w:rStyle w:val="Hyperlink"/>
            <w:noProof/>
          </w:rPr>
          <w:t>B.5.1.14.1</w:t>
        </w:r>
        <w:r w:rsidR="005A2CA1">
          <w:rPr>
            <w:rFonts w:asciiTheme="minorHAnsi" w:eastAsiaTheme="minorEastAsia" w:hAnsiTheme="minorHAnsi" w:cstheme="minorBidi"/>
            <w:noProof/>
            <w:sz w:val="22"/>
            <w:szCs w:val="22"/>
          </w:rPr>
          <w:tab/>
        </w:r>
        <w:r w:rsidR="005A2CA1" w:rsidRPr="00BD6BF1">
          <w:rPr>
            <w:rStyle w:val="Hyperlink"/>
            <w:noProof/>
          </w:rPr>
          <w:t>Inter-Service Provider Subscription Version Port-to-Original: Partial Failure (continued)</w:t>
        </w:r>
        <w:r w:rsidR="005A2CA1">
          <w:rPr>
            <w:noProof/>
            <w:webHidden/>
          </w:rPr>
          <w:tab/>
        </w:r>
        <w:r>
          <w:rPr>
            <w:noProof/>
            <w:webHidden/>
          </w:rPr>
          <w:fldChar w:fldCharType="begin"/>
        </w:r>
        <w:r w:rsidR="005A2CA1">
          <w:rPr>
            <w:noProof/>
            <w:webHidden/>
          </w:rPr>
          <w:instrText xml:space="preserve"> PAGEREF _Toc294804037 \h </w:instrText>
        </w:r>
        <w:r>
          <w:rPr>
            <w:noProof/>
            <w:webHidden/>
          </w:rPr>
        </w:r>
        <w:r>
          <w:rPr>
            <w:noProof/>
            <w:webHidden/>
          </w:rPr>
          <w:fldChar w:fldCharType="separate"/>
        </w:r>
        <w:r w:rsidR="005A2CA1">
          <w:rPr>
            <w:noProof/>
            <w:webHidden/>
          </w:rPr>
          <w:t>245</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38" w:history="1">
        <w:r w:rsidR="005A2CA1" w:rsidRPr="00BD6BF1">
          <w:rPr>
            <w:rStyle w:val="Hyperlink"/>
            <w:noProof/>
          </w:rPr>
          <w:t>B.5.1.14.2</w:t>
        </w:r>
        <w:r w:rsidR="005A2CA1">
          <w:rPr>
            <w:rFonts w:asciiTheme="minorHAnsi" w:eastAsiaTheme="minorEastAsia" w:hAnsiTheme="minorHAnsi" w:cstheme="minorBidi"/>
            <w:noProof/>
            <w:sz w:val="22"/>
            <w:szCs w:val="22"/>
          </w:rPr>
          <w:tab/>
        </w:r>
        <w:r w:rsidR="005A2CA1" w:rsidRPr="00BD6BF1">
          <w:rPr>
            <w:rStyle w:val="Hyperlink"/>
            <w:noProof/>
          </w:rPr>
          <w:t>Intra-Service Provider Subscription Version Port-to-Original: Partial Failure (continued)</w:t>
        </w:r>
        <w:r w:rsidR="005A2CA1">
          <w:rPr>
            <w:noProof/>
            <w:webHidden/>
          </w:rPr>
          <w:tab/>
        </w:r>
        <w:r>
          <w:rPr>
            <w:noProof/>
            <w:webHidden/>
          </w:rPr>
          <w:fldChar w:fldCharType="begin"/>
        </w:r>
        <w:r w:rsidR="005A2CA1">
          <w:rPr>
            <w:noProof/>
            <w:webHidden/>
          </w:rPr>
          <w:instrText xml:space="preserve"> PAGEREF _Toc294804038 \h </w:instrText>
        </w:r>
        <w:r>
          <w:rPr>
            <w:noProof/>
            <w:webHidden/>
          </w:rPr>
        </w:r>
        <w:r>
          <w:rPr>
            <w:noProof/>
            <w:webHidden/>
          </w:rPr>
          <w:fldChar w:fldCharType="separate"/>
        </w:r>
        <w:r w:rsidR="005A2CA1">
          <w:rPr>
            <w:noProof/>
            <w:webHidden/>
          </w:rPr>
          <w:t>247</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39" w:history="1">
        <w:r w:rsidR="005A2CA1" w:rsidRPr="00BD6BF1">
          <w:rPr>
            <w:rStyle w:val="Hyperlink"/>
            <w:noProof/>
          </w:rPr>
          <w:t>B.5.1.15</w:t>
        </w:r>
        <w:r w:rsidR="005A2CA1">
          <w:rPr>
            <w:rFonts w:asciiTheme="minorHAnsi" w:eastAsiaTheme="minorEastAsia" w:hAnsiTheme="minorHAnsi" w:cstheme="minorBidi"/>
            <w:noProof/>
            <w:sz w:val="22"/>
            <w:szCs w:val="22"/>
          </w:rPr>
          <w:tab/>
        </w:r>
        <w:r w:rsidR="005A2CA1" w:rsidRPr="00BD6BF1">
          <w:rPr>
            <w:rStyle w:val="Hyperlink"/>
            <w:noProof/>
          </w:rPr>
          <w:t>SubscriptionVersion Port-to-Original: Resend</w:t>
        </w:r>
        <w:r w:rsidR="005A2CA1">
          <w:rPr>
            <w:noProof/>
            <w:webHidden/>
          </w:rPr>
          <w:tab/>
        </w:r>
        <w:r>
          <w:rPr>
            <w:noProof/>
            <w:webHidden/>
          </w:rPr>
          <w:fldChar w:fldCharType="begin"/>
        </w:r>
        <w:r w:rsidR="005A2CA1">
          <w:rPr>
            <w:noProof/>
            <w:webHidden/>
          </w:rPr>
          <w:instrText xml:space="preserve"> PAGEREF _Toc294804039 \h </w:instrText>
        </w:r>
        <w:r>
          <w:rPr>
            <w:noProof/>
            <w:webHidden/>
          </w:rPr>
        </w:r>
        <w:r>
          <w:rPr>
            <w:noProof/>
            <w:webHidden/>
          </w:rPr>
          <w:fldChar w:fldCharType="separate"/>
        </w:r>
        <w:r w:rsidR="005A2CA1">
          <w:rPr>
            <w:noProof/>
            <w:webHidden/>
          </w:rPr>
          <w:t>249</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0" w:history="1">
        <w:r w:rsidR="005A2CA1" w:rsidRPr="00BD6BF1">
          <w:rPr>
            <w:rStyle w:val="Hyperlink"/>
            <w:noProof/>
          </w:rPr>
          <w:t>B.5.1.15.1</w:t>
        </w:r>
        <w:r w:rsidR="005A2CA1">
          <w:rPr>
            <w:rFonts w:asciiTheme="minorHAnsi" w:eastAsiaTheme="minorEastAsia" w:hAnsiTheme="minorHAnsi" w:cstheme="minorBidi"/>
            <w:noProof/>
            <w:sz w:val="22"/>
            <w:szCs w:val="22"/>
          </w:rPr>
          <w:tab/>
        </w:r>
        <w:r w:rsidR="005A2CA1" w:rsidRPr="00BD6BF1">
          <w:rPr>
            <w:rStyle w:val="Hyperlink"/>
            <w:noProof/>
          </w:rPr>
          <w:t>Subscription Version Port-to-Original: Resend (continued)</w:t>
        </w:r>
        <w:r w:rsidR="005A2CA1">
          <w:rPr>
            <w:noProof/>
            <w:webHidden/>
          </w:rPr>
          <w:tab/>
        </w:r>
        <w:r>
          <w:rPr>
            <w:noProof/>
            <w:webHidden/>
          </w:rPr>
          <w:fldChar w:fldCharType="begin"/>
        </w:r>
        <w:r w:rsidR="005A2CA1">
          <w:rPr>
            <w:noProof/>
            <w:webHidden/>
          </w:rPr>
          <w:instrText xml:space="preserve"> PAGEREF _Toc294804040 \h </w:instrText>
        </w:r>
        <w:r>
          <w:rPr>
            <w:noProof/>
            <w:webHidden/>
          </w:rPr>
        </w:r>
        <w:r>
          <w:rPr>
            <w:noProof/>
            <w:webHidden/>
          </w:rPr>
          <w:fldChar w:fldCharType="separate"/>
        </w:r>
        <w:r w:rsidR="005A2CA1">
          <w:rPr>
            <w:noProof/>
            <w:webHidden/>
          </w:rPr>
          <w:t>251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41" w:history="1">
        <w:r w:rsidR="005A2CA1" w:rsidRPr="00BD6BF1">
          <w:rPr>
            <w:rStyle w:val="Hyperlink"/>
            <w:noProof/>
          </w:rPr>
          <w:t>B.5.1.16</w:t>
        </w:r>
        <w:r w:rsidR="005A2CA1">
          <w:rPr>
            <w:rFonts w:asciiTheme="minorHAnsi" w:eastAsiaTheme="minorEastAsia" w:hAnsiTheme="minorHAnsi" w:cstheme="minorBidi"/>
            <w:noProof/>
            <w:sz w:val="22"/>
            <w:szCs w:val="22"/>
          </w:rPr>
          <w:tab/>
        </w:r>
        <w:r w:rsidR="005A2CA1" w:rsidRPr="00BD6BF1">
          <w:rPr>
            <w:rStyle w:val="Hyperlink"/>
            <w:noProof/>
          </w:rPr>
          <w:t>SubscriptionVersion Port-to-Original: Resend Failure to Local SMS</w:t>
        </w:r>
        <w:r w:rsidR="005A2CA1">
          <w:rPr>
            <w:noProof/>
            <w:webHidden/>
          </w:rPr>
          <w:tab/>
        </w:r>
        <w:r>
          <w:rPr>
            <w:noProof/>
            <w:webHidden/>
          </w:rPr>
          <w:fldChar w:fldCharType="begin"/>
        </w:r>
        <w:r w:rsidR="005A2CA1">
          <w:rPr>
            <w:noProof/>
            <w:webHidden/>
          </w:rPr>
          <w:instrText xml:space="preserve"> PAGEREF _Toc294804041 \h </w:instrText>
        </w:r>
        <w:r>
          <w:rPr>
            <w:noProof/>
            <w:webHidden/>
          </w:rPr>
        </w:r>
        <w:r>
          <w:rPr>
            <w:noProof/>
            <w:webHidden/>
          </w:rPr>
          <w:fldChar w:fldCharType="separate"/>
        </w:r>
        <w:r w:rsidR="005A2CA1">
          <w:rPr>
            <w:noProof/>
            <w:webHidden/>
          </w:rPr>
          <w:t>253</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2" w:history="1">
        <w:r w:rsidR="005A2CA1" w:rsidRPr="00BD6BF1">
          <w:rPr>
            <w:rStyle w:val="Hyperlink"/>
            <w:noProof/>
          </w:rPr>
          <w:t>B.5.1.16.1</w:t>
        </w:r>
        <w:r w:rsidR="005A2CA1">
          <w:rPr>
            <w:rFonts w:asciiTheme="minorHAnsi" w:eastAsiaTheme="minorEastAsia" w:hAnsiTheme="minorHAnsi" w:cstheme="minorBidi"/>
            <w:noProof/>
            <w:sz w:val="22"/>
            <w:szCs w:val="22"/>
          </w:rPr>
          <w:tab/>
        </w:r>
        <w:r w:rsidR="005A2CA1" w:rsidRPr="00BD6BF1">
          <w:rPr>
            <w:rStyle w:val="Hyperlink"/>
            <w:noProof/>
          </w:rPr>
          <w:t>SubscriptionVersion Port-to-Original: Resend Failure to Local SMS (continued)</w:t>
        </w:r>
        <w:r w:rsidR="005A2CA1">
          <w:rPr>
            <w:noProof/>
            <w:webHidden/>
          </w:rPr>
          <w:tab/>
        </w:r>
        <w:r>
          <w:rPr>
            <w:noProof/>
            <w:webHidden/>
          </w:rPr>
          <w:fldChar w:fldCharType="begin"/>
        </w:r>
        <w:r w:rsidR="005A2CA1">
          <w:rPr>
            <w:noProof/>
            <w:webHidden/>
          </w:rPr>
          <w:instrText xml:space="preserve"> PAGEREF _Toc294804042 \h </w:instrText>
        </w:r>
        <w:r>
          <w:rPr>
            <w:noProof/>
            <w:webHidden/>
          </w:rPr>
        </w:r>
        <w:r>
          <w:rPr>
            <w:noProof/>
            <w:webHidden/>
          </w:rPr>
          <w:fldChar w:fldCharType="separate"/>
        </w:r>
        <w:r w:rsidR="005A2CA1">
          <w:rPr>
            <w:noProof/>
            <w:webHidden/>
          </w:rPr>
          <w:t>255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43" w:history="1">
        <w:r w:rsidR="005A2CA1" w:rsidRPr="00BD6BF1">
          <w:rPr>
            <w:rStyle w:val="Hyperlink"/>
            <w:noProof/>
          </w:rPr>
          <w:t>B.5.1.17</w:t>
        </w:r>
        <w:r w:rsidR="005A2CA1">
          <w:rPr>
            <w:rFonts w:asciiTheme="minorHAnsi" w:eastAsiaTheme="minorEastAsia" w:hAnsiTheme="minorHAnsi" w:cstheme="minorBidi"/>
            <w:noProof/>
            <w:sz w:val="22"/>
            <w:szCs w:val="22"/>
          </w:rPr>
          <w:tab/>
        </w:r>
        <w:r w:rsidR="005A2CA1" w:rsidRPr="00BD6BF1">
          <w:rPr>
            <w:rStyle w:val="Hyperlink"/>
            <w:noProof/>
          </w:rPr>
          <w:t>Port-To-Original Subscription Version Flows for Pooled TNs</w:t>
        </w:r>
        <w:r w:rsidR="005A2CA1">
          <w:rPr>
            <w:noProof/>
            <w:webHidden/>
          </w:rPr>
          <w:tab/>
        </w:r>
        <w:r>
          <w:rPr>
            <w:noProof/>
            <w:webHidden/>
          </w:rPr>
          <w:fldChar w:fldCharType="begin"/>
        </w:r>
        <w:r w:rsidR="005A2CA1">
          <w:rPr>
            <w:noProof/>
            <w:webHidden/>
          </w:rPr>
          <w:instrText xml:space="preserve"> PAGEREF _Toc294804043 \h </w:instrText>
        </w:r>
        <w:r>
          <w:rPr>
            <w:noProof/>
            <w:webHidden/>
          </w:rPr>
        </w:r>
        <w:r>
          <w:rPr>
            <w:noProof/>
            <w:webHidden/>
          </w:rPr>
          <w:fldChar w:fldCharType="separate"/>
        </w:r>
        <w:r w:rsidR="005A2CA1">
          <w:rPr>
            <w:noProof/>
            <w:webHidden/>
          </w:rPr>
          <w:t>257</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4" w:history="1">
        <w:r w:rsidR="005A2CA1" w:rsidRPr="00BD6BF1">
          <w:rPr>
            <w:rStyle w:val="Hyperlink"/>
            <w:noProof/>
          </w:rPr>
          <w:t>B.5.1.17.1</w:t>
        </w:r>
        <w:r w:rsidR="005A2CA1">
          <w:rPr>
            <w:rFonts w:asciiTheme="minorHAnsi" w:eastAsiaTheme="minorEastAsia" w:hAnsiTheme="minorHAnsi" w:cstheme="minorBidi"/>
            <w:noProof/>
            <w:sz w:val="22"/>
            <w:szCs w:val="22"/>
          </w:rPr>
          <w:tab/>
        </w:r>
        <w:r w:rsidR="005A2CA1" w:rsidRPr="00BD6BF1">
          <w:rPr>
            <w:rStyle w:val="Hyperlink"/>
            <w:noProof/>
          </w:rPr>
          <w:t>Subscription Version Port-to-Original of a Ported Pool TN Activation by SOA  (previously NNP flow 3.1.1)</w:t>
        </w:r>
        <w:r w:rsidR="005A2CA1">
          <w:rPr>
            <w:noProof/>
            <w:webHidden/>
          </w:rPr>
          <w:tab/>
        </w:r>
        <w:r>
          <w:rPr>
            <w:noProof/>
            <w:webHidden/>
          </w:rPr>
          <w:fldChar w:fldCharType="begin"/>
        </w:r>
        <w:r w:rsidR="005A2CA1">
          <w:rPr>
            <w:noProof/>
            <w:webHidden/>
          </w:rPr>
          <w:instrText xml:space="preserve"> PAGEREF _Toc294804044 \h </w:instrText>
        </w:r>
        <w:r>
          <w:rPr>
            <w:noProof/>
            <w:webHidden/>
          </w:rPr>
        </w:r>
        <w:r>
          <w:rPr>
            <w:noProof/>
            <w:webHidden/>
          </w:rPr>
          <w:fldChar w:fldCharType="separate"/>
        </w:r>
        <w:r w:rsidR="005A2CA1">
          <w:rPr>
            <w:noProof/>
            <w:webHidden/>
          </w:rPr>
          <w:t>257</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5" w:history="1">
        <w:r w:rsidR="005A2CA1" w:rsidRPr="00BD6BF1">
          <w:rPr>
            <w:rStyle w:val="Hyperlink"/>
            <w:noProof/>
          </w:rPr>
          <w:t>B.5.1.17.2</w:t>
        </w:r>
        <w:r w:rsidR="005A2CA1">
          <w:rPr>
            <w:rFonts w:asciiTheme="minorHAnsi" w:eastAsiaTheme="minorEastAsia" w:hAnsiTheme="minorHAnsi" w:cstheme="minorBidi"/>
            <w:noProof/>
            <w:sz w:val="22"/>
            <w:szCs w:val="22"/>
          </w:rPr>
          <w:tab/>
        </w:r>
        <w:r w:rsidR="005A2CA1" w:rsidRPr="00BD6BF1">
          <w:rPr>
            <w:rStyle w:val="Hyperlink"/>
            <w:noProof/>
          </w:rPr>
          <w:t>Successful Broadcast of Port-to-Original Activation Request for a Pooled TN  (previously NNP flow 3.1.2)</w:t>
        </w:r>
        <w:r w:rsidR="005A2CA1">
          <w:rPr>
            <w:noProof/>
            <w:webHidden/>
          </w:rPr>
          <w:tab/>
        </w:r>
        <w:r>
          <w:rPr>
            <w:noProof/>
            <w:webHidden/>
          </w:rPr>
          <w:fldChar w:fldCharType="begin"/>
        </w:r>
        <w:r w:rsidR="005A2CA1">
          <w:rPr>
            <w:noProof/>
            <w:webHidden/>
          </w:rPr>
          <w:instrText xml:space="preserve"> PAGEREF _Toc294804045 \h </w:instrText>
        </w:r>
        <w:r>
          <w:rPr>
            <w:noProof/>
            <w:webHidden/>
          </w:rPr>
        </w:r>
        <w:r>
          <w:rPr>
            <w:noProof/>
            <w:webHidden/>
          </w:rPr>
          <w:fldChar w:fldCharType="separate"/>
        </w:r>
        <w:r w:rsidR="005A2CA1">
          <w:rPr>
            <w:noProof/>
            <w:webHidden/>
          </w:rPr>
          <w:t>260</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6" w:history="1">
        <w:r w:rsidR="005A2CA1" w:rsidRPr="00BD6BF1">
          <w:rPr>
            <w:rStyle w:val="Hyperlink"/>
            <w:noProof/>
          </w:rPr>
          <w:t>B.5.1.17.3</w:t>
        </w:r>
        <w:r w:rsidR="005A2CA1">
          <w:rPr>
            <w:rFonts w:asciiTheme="minorHAnsi" w:eastAsiaTheme="minorEastAsia" w:hAnsiTheme="minorHAnsi" w:cstheme="minorBidi"/>
            <w:noProof/>
            <w:sz w:val="22"/>
            <w:szCs w:val="22"/>
          </w:rPr>
          <w:tab/>
        </w:r>
        <w:r w:rsidR="005A2CA1" w:rsidRPr="00BD6BF1">
          <w:rPr>
            <w:rStyle w:val="Hyperlink"/>
            <w:noProof/>
          </w:rPr>
          <w:t>Successful Broadcast Complete NPAC SMS Updates for a Port-to-Original Request for a Pooled TN  (previously NNP flow 3.1.3)</w:t>
        </w:r>
        <w:r w:rsidR="005A2CA1">
          <w:rPr>
            <w:noProof/>
            <w:webHidden/>
          </w:rPr>
          <w:tab/>
        </w:r>
        <w:r>
          <w:rPr>
            <w:noProof/>
            <w:webHidden/>
          </w:rPr>
          <w:fldChar w:fldCharType="begin"/>
        </w:r>
        <w:r w:rsidR="005A2CA1">
          <w:rPr>
            <w:noProof/>
            <w:webHidden/>
          </w:rPr>
          <w:instrText xml:space="preserve"> PAGEREF _Toc294804046 \h </w:instrText>
        </w:r>
        <w:r>
          <w:rPr>
            <w:noProof/>
            <w:webHidden/>
          </w:rPr>
        </w:r>
        <w:r>
          <w:rPr>
            <w:noProof/>
            <w:webHidden/>
          </w:rPr>
          <w:fldChar w:fldCharType="separate"/>
        </w:r>
        <w:r w:rsidR="005A2CA1">
          <w:rPr>
            <w:noProof/>
            <w:webHidden/>
          </w:rPr>
          <w:t>261</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7" w:history="1">
        <w:r w:rsidR="005A2CA1" w:rsidRPr="00BD6BF1">
          <w:rPr>
            <w:rStyle w:val="Hyperlink"/>
            <w:noProof/>
          </w:rPr>
          <w:t>B.5.1.17.4</w:t>
        </w:r>
        <w:r w:rsidR="005A2CA1">
          <w:rPr>
            <w:rFonts w:asciiTheme="minorHAnsi" w:eastAsiaTheme="minorEastAsia" w:hAnsiTheme="minorHAnsi" w:cstheme="minorBidi"/>
            <w:noProof/>
            <w:sz w:val="22"/>
            <w:szCs w:val="22"/>
          </w:rPr>
          <w:tab/>
        </w:r>
        <w:r w:rsidR="005A2CA1" w:rsidRPr="00BD6BF1">
          <w:rPr>
            <w:rStyle w:val="Hyperlink"/>
            <w:noProof/>
          </w:rPr>
          <w:t>Subscription Version Create Port-to-Original of a Pool TN: Failure Broadcast to All Local SMSs  (previously NNP flow 3.2.1)</w:t>
        </w:r>
        <w:r w:rsidR="005A2CA1">
          <w:rPr>
            <w:noProof/>
            <w:webHidden/>
          </w:rPr>
          <w:tab/>
        </w:r>
        <w:r>
          <w:rPr>
            <w:noProof/>
            <w:webHidden/>
          </w:rPr>
          <w:fldChar w:fldCharType="begin"/>
        </w:r>
        <w:r w:rsidR="005A2CA1">
          <w:rPr>
            <w:noProof/>
            <w:webHidden/>
          </w:rPr>
          <w:instrText xml:space="preserve"> PAGEREF _Toc294804047 \h </w:instrText>
        </w:r>
        <w:r>
          <w:rPr>
            <w:noProof/>
            <w:webHidden/>
          </w:rPr>
        </w:r>
        <w:r>
          <w:rPr>
            <w:noProof/>
            <w:webHidden/>
          </w:rPr>
          <w:fldChar w:fldCharType="separate"/>
        </w:r>
        <w:r w:rsidR="005A2CA1">
          <w:rPr>
            <w:noProof/>
            <w:webHidden/>
          </w:rPr>
          <w:t>264</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8" w:history="1">
        <w:r w:rsidR="005A2CA1" w:rsidRPr="00BD6BF1">
          <w:rPr>
            <w:rStyle w:val="Hyperlink"/>
            <w:noProof/>
          </w:rPr>
          <w:t>B.5.1.17.5</w:t>
        </w:r>
        <w:r w:rsidR="005A2CA1">
          <w:rPr>
            <w:rFonts w:asciiTheme="minorHAnsi" w:eastAsiaTheme="minorEastAsia" w:hAnsiTheme="minorHAnsi" w:cstheme="minorBidi"/>
            <w:noProof/>
            <w:sz w:val="22"/>
            <w:szCs w:val="22"/>
          </w:rPr>
          <w:tab/>
        </w:r>
        <w:r w:rsidR="005A2CA1" w:rsidRPr="00BD6BF1">
          <w:rPr>
            <w:rStyle w:val="Hyperlink"/>
            <w:noProof/>
          </w:rPr>
          <w:t>Updates to NPAC SMS after Failure of Port-to-Original Broadcast for a Pooled TN  (previously NNP flow 3.2.2)</w:t>
        </w:r>
        <w:r w:rsidR="005A2CA1">
          <w:rPr>
            <w:noProof/>
            <w:webHidden/>
          </w:rPr>
          <w:tab/>
        </w:r>
        <w:r>
          <w:rPr>
            <w:noProof/>
            <w:webHidden/>
          </w:rPr>
          <w:fldChar w:fldCharType="begin"/>
        </w:r>
        <w:r w:rsidR="005A2CA1">
          <w:rPr>
            <w:noProof/>
            <w:webHidden/>
          </w:rPr>
          <w:instrText xml:space="preserve"> PAGEREF _Toc294804048 \h </w:instrText>
        </w:r>
        <w:r>
          <w:rPr>
            <w:noProof/>
            <w:webHidden/>
          </w:rPr>
        </w:r>
        <w:r>
          <w:rPr>
            <w:noProof/>
            <w:webHidden/>
          </w:rPr>
          <w:fldChar w:fldCharType="separate"/>
        </w:r>
        <w:r w:rsidR="005A2CA1">
          <w:rPr>
            <w:noProof/>
            <w:webHidden/>
          </w:rPr>
          <w:t>265</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49" w:history="1">
        <w:r w:rsidR="005A2CA1" w:rsidRPr="00BD6BF1">
          <w:rPr>
            <w:rStyle w:val="Hyperlink"/>
            <w:noProof/>
          </w:rPr>
          <w:t>B.5.1.17.6</w:t>
        </w:r>
        <w:r w:rsidR="005A2CA1">
          <w:rPr>
            <w:rFonts w:asciiTheme="minorHAnsi" w:eastAsiaTheme="minorEastAsia" w:hAnsiTheme="minorHAnsi" w:cstheme="minorBidi"/>
            <w:noProof/>
            <w:sz w:val="22"/>
            <w:szCs w:val="22"/>
          </w:rPr>
          <w:tab/>
        </w:r>
        <w:r w:rsidR="005A2CA1" w:rsidRPr="00BD6BF1">
          <w:rPr>
            <w:rStyle w:val="Hyperlink"/>
            <w:noProof/>
          </w:rPr>
          <w:t>Port-to-Original Activation Partial Failure Broadcast of a Pooled TN  (previously NNP flow 3.3.1)</w:t>
        </w:r>
        <w:r w:rsidR="005A2CA1">
          <w:rPr>
            <w:noProof/>
            <w:webHidden/>
          </w:rPr>
          <w:tab/>
        </w:r>
        <w:r>
          <w:rPr>
            <w:noProof/>
            <w:webHidden/>
          </w:rPr>
          <w:fldChar w:fldCharType="begin"/>
        </w:r>
        <w:r w:rsidR="005A2CA1">
          <w:rPr>
            <w:noProof/>
            <w:webHidden/>
          </w:rPr>
          <w:instrText xml:space="preserve"> PAGEREF _Toc294804049 \h </w:instrText>
        </w:r>
        <w:r>
          <w:rPr>
            <w:noProof/>
            <w:webHidden/>
          </w:rPr>
        </w:r>
        <w:r>
          <w:rPr>
            <w:noProof/>
            <w:webHidden/>
          </w:rPr>
          <w:fldChar w:fldCharType="separate"/>
        </w:r>
        <w:r w:rsidR="005A2CA1">
          <w:rPr>
            <w:noProof/>
            <w:webHidden/>
          </w:rPr>
          <w:t>268</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50" w:history="1">
        <w:r w:rsidR="005A2CA1" w:rsidRPr="00BD6BF1">
          <w:rPr>
            <w:rStyle w:val="Hyperlink"/>
            <w:noProof/>
          </w:rPr>
          <w:t>B.5.1.17.7</w:t>
        </w:r>
        <w:r w:rsidR="005A2CA1">
          <w:rPr>
            <w:rFonts w:asciiTheme="minorHAnsi" w:eastAsiaTheme="minorEastAsia" w:hAnsiTheme="minorHAnsi" w:cstheme="minorBidi"/>
            <w:noProof/>
            <w:sz w:val="22"/>
            <w:szCs w:val="22"/>
          </w:rPr>
          <w:tab/>
        </w:r>
        <w:r w:rsidR="005A2CA1" w:rsidRPr="00BD6BF1">
          <w:rPr>
            <w:rStyle w:val="Hyperlink"/>
            <w:noProof/>
          </w:rPr>
          <w:t>Partial-Failure Broadcast Complete NPAC SMS Updates of a Port-to-Original for a Pooled TN  (previously NNP flow 3.3.2)</w:t>
        </w:r>
        <w:r w:rsidR="005A2CA1">
          <w:rPr>
            <w:noProof/>
            <w:webHidden/>
          </w:rPr>
          <w:tab/>
        </w:r>
        <w:r>
          <w:rPr>
            <w:noProof/>
            <w:webHidden/>
          </w:rPr>
          <w:fldChar w:fldCharType="begin"/>
        </w:r>
        <w:r w:rsidR="005A2CA1">
          <w:rPr>
            <w:noProof/>
            <w:webHidden/>
          </w:rPr>
          <w:instrText xml:space="preserve"> PAGEREF _Toc294804050 \h </w:instrText>
        </w:r>
        <w:r>
          <w:rPr>
            <w:noProof/>
            <w:webHidden/>
          </w:rPr>
        </w:r>
        <w:r>
          <w:rPr>
            <w:noProof/>
            <w:webHidden/>
          </w:rPr>
          <w:fldChar w:fldCharType="separate"/>
        </w:r>
        <w:r w:rsidR="005A2CA1">
          <w:rPr>
            <w:noProof/>
            <w:webHidden/>
          </w:rPr>
          <w:t>269</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51" w:history="1">
        <w:r w:rsidR="005A2CA1" w:rsidRPr="00BD6BF1">
          <w:rPr>
            <w:rStyle w:val="Hyperlink"/>
            <w:noProof/>
          </w:rPr>
          <w:t>B.5.1.17.8</w:t>
        </w:r>
        <w:r w:rsidR="005A2CA1">
          <w:rPr>
            <w:rFonts w:asciiTheme="minorHAnsi" w:eastAsiaTheme="minorEastAsia" w:hAnsiTheme="minorHAnsi" w:cstheme="minorBidi"/>
            <w:noProof/>
            <w:sz w:val="22"/>
            <w:szCs w:val="22"/>
          </w:rPr>
          <w:tab/>
        </w:r>
        <w:r w:rsidR="005A2CA1" w:rsidRPr="00BD6BF1">
          <w:rPr>
            <w:rStyle w:val="Hyperlink"/>
            <w:noProof/>
          </w:rPr>
          <w:t>Port-to-Original NPAC SMS Initiates Successful Resend for a Pooled TN  (previously NNP flow 3.4.1)</w:t>
        </w:r>
        <w:r w:rsidR="005A2CA1">
          <w:rPr>
            <w:noProof/>
            <w:webHidden/>
          </w:rPr>
          <w:tab/>
        </w:r>
        <w:r>
          <w:rPr>
            <w:noProof/>
            <w:webHidden/>
          </w:rPr>
          <w:fldChar w:fldCharType="begin"/>
        </w:r>
        <w:r w:rsidR="005A2CA1">
          <w:rPr>
            <w:noProof/>
            <w:webHidden/>
          </w:rPr>
          <w:instrText xml:space="preserve"> PAGEREF _Toc294804051 \h </w:instrText>
        </w:r>
        <w:r>
          <w:rPr>
            <w:noProof/>
            <w:webHidden/>
          </w:rPr>
        </w:r>
        <w:r>
          <w:rPr>
            <w:noProof/>
            <w:webHidden/>
          </w:rPr>
          <w:fldChar w:fldCharType="separate"/>
        </w:r>
        <w:r w:rsidR="005A2CA1">
          <w:rPr>
            <w:noProof/>
            <w:webHidden/>
          </w:rPr>
          <w:t>272</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52" w:history="1">
        <w:r w:rsidR="005A2CA1" w:rsidRPr="00BD6BF1">
          <w:rPr>
            <w:rStyle w:val="Hyperlink"/>
            <w:noProof/>
          </w:rPr>
          <w:t>B.5.1.17.9</w:t>
        </w:r>
        <w:r w:rsidR="005A2CA1">
          <w:rPr>
            <w:rFonts w:asciiTheme="minorHAnsi" w:eastAsiaTheme="minorEastAsia" w:hAnsiTheme="minorHAnsi" w:cstheme="minorBidi"/>
            <w:noProof/>
            <w:sz w:val="22"/>
            <w:szCs w:val="22"/>
          </w:rPr>
          <w:tab/>
        </w:r>
        <w:r w:rsidR="005A2CA1" w:rsidRPr="00BD6BF1">
          <w:rPr>
            <w:rStyle w:val="Hyperlink"/>
            <w:noProof/>
          </w:rPr>
          <w:t>Successful Resend Broadcast of a Port-to-Original of a Pooled TN  (previously NNP flow 3.4.2)</w:t>
        </w:r>
        <w:r w:rsidR="005A2CA1">
          <w:rPr>
            <w:noProof/>
            <w:webHidden/>
          </w:rPr>
          <w:tab/>
        </w:r>
        <w:r>
          <w:rPr>
            <w:noProof/>
            <w:webHidden/>
          </w:rPr>
          <w:fldChar w:fldCharType="begin"/>
        </w:r>
        <w:r w:rsidR="005A2CA1">
          <w:rPr>
            <w:noProof/>
            <w:webHidden/>
          </w:rPr>
          <w:instrText xml:space="preserve"> PAGEREF _Toc294804052 \h </w:instrText>
        </w:r>
        <w:r>
          <w:rPr>
            <w:noProof/>
            <w:webHidden/>
          </w:rPr>
        </w:r>
        <w:r>
          <w:rPr>
            <w:noProof/>
            <w:webHidden/>
          </w:rPr>
          <w:fldChar w:fldCharType="separate"/>
        </w:r>
        <w:r w:rsidR="005A2CA1">
          <w:rPr>
            <w:noProof/>
            <w:webHidden/>
          </w:rPr>
          <w:t>274</w:t>
        </w:r>
        <w:r>
          <w:rPr>
            <w:noProof/>
            <w:webHidden/>
          </w:rPr>
          <w:fldChar w:fldCharType="end"/>
        </w:r>
      </w:hyperlink>
    </w:p>
    <w:p w:rsidR="005A2CA1" w:rsidRDefault="000F351C">
      <w:pPr>
        <w:pStyle w:val="TOC5"/>
        <w:tabs>
          <w:tab w:val="left" w:pos="1753"/>
        </w:tabs>
        <w:rPr>
          <w:rFonts w:asciiTheme="minorHAnsi" w:eastAsiaTheme="minorEastAsia" w:hAnsiTheme="minorHAnsi" w:cstheme="minorBidi"/>
          <w:noProof/>
          <w:sz w:val="22"/>
          <w:szCs w:val="22"/>
        </w:rPr>
      </w:pPr>
      <w:hyperlink w:anchor="_Toc294804053" w:history="1">
        <w:r w:rsidR="005A2CA1" w:rsidRPr="00BD6BF1">
          <w:rPr>
            <w:rStyle w:val="Hyperlink"/>
            <w:noProof/>
          </w:rPr>
          <w:t>B.5.1.17.10</w:t>
        </w:r>
        <w:r w:rsidR="005A2CA1">
          <w:rPr>
            <w:rFonts w:asciiTheme="minorHAnsi" w:eastAsiaTheme="minorEastAsia" w:hAnsiTheme="minorHAnsi" w:cstheme="minorBidi"/>
            <w:noProof/>
            <w:sz w:val="22"/>
            <w:szCs w:val="22"/>
          </w:rPr>
          <w:tab/>
        </w:r>
        <w:r w:rsidR="005A2CA1" w:rsidRPr="00BD6BF1">
          <w:rPr>
            <w:rStyle w:val="Hyperlink"/>
            <w:noProof/>
          </w:rPr>
          <w:t>Updates to NPAC SMS after Successful Resend of Port-to-Original Request of a Pooled TN  (previously NNP flow 3.4.3)</w:t>
        </w:r>
        <w:r w:rsidR="005A2CA1">
          <w:rPr>
            <w:noProof/>
            <w:webHidden/>
          </w:rPr>
          <w:tab/>
        </w:r>
        <w:r>
          <w:rPr>
            <w:noProof/>
            <w:webHidden/>
          </w:rPr>
          <w:fldChar w:fldCharType="begin"/>
        </w:r>
        <w:r w:rsidR="005A2CA1">
          <w:rPr>
            <w:noProof/>
            <w:webHidden/>
          </w:rPr>
          <w:instrText xml:space="preserve"> PAGEREF _Toc294804053 \h </w:instrText>
        </w:r>
        <w:r>
          <w:rPr>
            <w:noProof/>
            <w:webHidden/>
          </w:rPr>
        </w:r>
        <w:r>
          <w:rPr>
            <w:noProof/>
            <w:webHidden/>
          </w:rPr>
          <w:fldChar w:fldCharType="separate"/>
        </w:r>
        <w:r w:rsidR="005A2CA1">
          <w:rPr>
            <w:noProof/>
            <w:webHidden/>
          </w:rPr>
          <w:t>275</w:t>
        </w:r>
        <w:r>
          <w:rPr>
            <w:noProof/>
            <w:webHidden/>
          </w:rPr>
          <w:fldChar w:fldCharType="end"/>
        </w:r>
      </w:hyperlink>
    </w:p>
    <w:p w:rsidR="005A2CA1" w:rsidRDefault="000F351C">
      <w:pPr>
        <w:pStyle w:val="TOC5"/>
        <w:tabs>
          <w:tab w:val="left" w:pos="1753"/>
        </w:tabs>
        <w:rPr>
          <w:rFonts w:asciiTheme="minorHAnsi" w:eastAsiaTheme="minorEastAsia" w:hAnsiTheme="minorHAnsi" w:cstheme="minorBidi"/>
          <w:noProof/>
          <w:sz w:val="22"/>
          <w:szCs w:val="22"/>
        </w:rPr>
      </w:pPr>
      <w:hyperlink w:anchor="_Toc294804054" w:history="1">
        <w:r w:rsidR="005A2CA1" w:rsidRPr="00BD6BF1">
          <w:rPr>
            <w:rStyle w:val="Hyperlink"/>
            <w:noProof/>
          </w:rPr>
          <w:t>B.5.1.17.11</w:t>
        </w:r>
        <w:r w:rsidR="005A2CA1">
          <w:rPr>
            <w:rFonts w:asciiTheme="minorHAnsi" w:eastAsiaTheme="minorEastAsia" w:hAnsiTheme="minorHAnsi" w:cstheme="minorBidi"/>
            <w:noProof/>
            <w:sz w:val="22"/>
            <w:szCs w:val="22"/>
          </w:rPr>
          <w:tab/>
        </w:r>
        <w:r w:rsidR="005A2CA1" w:rsidRPr="00BD6BF1">
          <w:rPr>
            <w:rStyle w:val="Hyperlink"/>
            <w:noProof/>
          </w:rPr>
          <w:t>Subscription Version Create Port-to-Original of a Pool TN: Resend Failure to Local SMS  (previously NNP flow 3.5)</w:t>
        </w:r>
        <w:r w:rsidR="005A2CA1">
          <w:rPr>
            <w:noProof/>
            <w:webHidden/>
          </w:rPr>
          <w:tab/>
        </w:r>
        <w:r>
          <w:rPr>
            <w:noProof/>
            <w:webHidden/>
          </w:rPr>
          <w:fldChar w:fldCharType="begin"/>
        </w:r>
        <w:r w:rsidR="005A2CA1">
          <w:rPr>
            <w:noProof/>
            <w:webHidden/>
          </w:rPr>
          <w:instrText xml:space="preserve"> PAGEREF _Toc294804054 \h </w:instrText>
        </w:r>
        <w:r>
          <w:rPr>
            <w:noProof/>
            <w:webHidden/>
          </w:rPr>
        </w:r>
        <w:r>
          <w:rPr>
            <w:noProof/>
            <w:webHidden/>
          </w:rPr>
          <w:fldChar w:fldCharType="separate"/>
        </w:r>
        <w:r w:rsidR="005A2CA1">
          <w:rPr>
            <w:noProof/>
            <w:webHidden/>
          </w:rPr>
          <w:t>278</w:t>
        </w:r>
        <w:r>
          <w:rPr>
            <w:noProof/>
            <w:webHidden/>
          </w:rPr>
          <w:fldChar w:fldCharType="end"/>
        </w:r>
      </w:hyperlink>
    </w:p>
    <w:p w:rsidR="005A2CA1" w:rsidRDefault="000F351C">
      <w:pPr>
        <w:pStyle w:val="TOC5"/>
        <w:tabs>
          <w:tab w:val="left" w:pos="1753"/>
        </w:tabs>
        <w:rPr>
          <w:rFonts w:asciiTheme="minorHAnsi" w:eastAsiaTheme="minorEastAsia" w:hAnsiTheme="minorHAnsi" w:cstheme="minorBidi"/>
          <w:noProof/>
          <w:sz w:val="22"/>
          <w:szCs w:val="22"/>
        </w:rPr>
      </w:pPr>
      <w:hyperlink w:anchor="_Toc294804055" w:history="1">
        <w:r w:rsidR="005A2CA1" w:rsidRPr="00BD6BF1">
          <w:rPr>
            <w:rStyle w:val="Hyperlink"/>
            <w:noProof/>
          </w:rPr>
          <w:t>B.5.1.17.12</w:t>
        </w:r>
        <w:r w:rsidR="005A2CA1">
          <w:rPr>
            <w:rFonts w:asciiTheme="minorHAnsi" w:eastAsiaTheme="minorEastAsia" w:hAnsiTheme="minorHAnsi" w:cstheme="minorBidi"/>
            <w:noProof/>
            <w:sz w:val="22"/>
            <w:szCs w:val="22"/>
          </w:rPr>
          <w:tab/>
        </w:r>
        <w:r w:rsidR="005A2CA1" w:rsidRPr="00BD6BF1">
          <w:rPr>
            <w:rStyle w:val="Hyperlink"/>
            <w:noProof/>
          </w:rPr>
          <w:t>Subscription Version Create Port-to-Original of a Pool TN: Resend Partial Failure to Local SMS  (previously NNP flow 3.6)</w:t>
        </w:r>
        <w:r w:rsidR="005A2CA1">
          <w:rPr>
            <w:noProof/>
            <w:webHidden/>
          </w:rPr>
          <w:tab/>
        </w:r>
        <w:r>
          <w:rPr>
            <w:noProof/>
            <w:webHidden/>
          </w:rPr>
          <w:fldChar w:fldCharType="begin"/>
        </w:r>
        <w:r w:rsidR="005A2CA1">
          <w:rPr>
            <w:noProof/>
            <w:webHidden/>
          </w:rPr>
          <w:instrText xml:space="preserve"> PAGEREF _Toc294804055 \h </w:instrText>
        </w:r>
        <w:r>
          <w:rPr>
            <w:noProof/>
            <w:webHidden/>
          </w:rPr>
        </w:r>
        <w:r>
          <w:rPr>
            <w:noProof/>
            <w:webHidden/>
          </w:rPr>
          <w:fldChar w:fldCharType="separate"/>
        </w:r>
        <w:r w:rsidR="005A2CA1">
          <w:rPr>
            <w:noProof/>
            <w:webHidden/>
          </w:rPr>
          <w:t>281</w:t>
        </w:r>
        <w:r>
          <w:rPr>
            <w:noProof/>
            <w:webHidden/>
          </w:rPr>
          <w:fldChar w:fldCharType="end"/>
        </w:r>
      </w:hyperlink>
    </w:p>
    <w:p w:rsidR="005A2CA1" w:rsidRDefault="000F351C">
      <w:pPr>
        <w:pStyle w:val="TOC5"/>
        <w:tabs>
          <w:tab w:val="left" w:pos="1753"/>
        </w:tabs>
        <w:rPr>
          <w:rFonts w:asciiTheme="minorHAnsi" w:eastAsiaTheme="minorEastAsia" w:hAnsiTheme="minorHAnsi" w:cstheme="minorBidi"/>
          <w:noProof/>
          <w:sz w:val="22"/>
          <w:szCs w:val="22"/>
        </w:rPr>
      </w:pPr>
      <w:hyperlink w:anchor="_Toc294804056" w:history="1">
        <w:r w:rsidR="005A2CA1" w:rsidRPr="00BD6BF1">
          <w:rPr>
            <w:rStyle w:val="Hyperlink"/>
            <w:noProof/>
          </w:rPr>
          <w:t>B.5.1.17.13</w:t>
        </w:r>
        <w:r w:rsidR="005A2CA1">
          <w:rPr>
            <w:rFonts w:asciiTheme="minorHAnsi" w:eastAsiaTheme="minorEastAsia" w:hAnsiTheme="minorHAnsi" w:cstheme="minorBidi"/>
            <w:noProof/>
            <w:sz w:val="22"/>
            <w:szCs w:val="22"/>
          </w:rPr>
          <w:tab/>
        </w:r>
        <w:r w:rsidR="005A2CA1" w:rsidRPr="00BD6BF1">
          <w:rPr>
            <w:rStyle w:val="Hyperlink"/>
            <w:noProof/>
          </w:rPr>
          <w:t>Subscription Version Port-to-Original of a Pool TN – Creation Prior to NPA-NXX-X Effective Date  (previously NNP flow 3.7)</w:t>
        </w:r>
        <w:r w:rsidR="005A2CA1">
          <w:rPr>
            <w:noProof/>
            <w:webHidden/>
          </w:rPr>
          <w:tab/>
        </w:r>
        <w:r>
          <w:rPr>
            <w:noProof/>
            <w:webHidden/>
          </w:rPr>
          <w:fldChar w:fldCharType="begin"/>
        </w:r>
        <w:r w:rsidR="005A2CA1">
          <w:rPr>
            <w:noProof/>
            <w:webHidden/>
          </w:rPr>
          <w:instrText xml:space="preserve"> PAGEREF _Toc294804056 \h </w:instrText>
        </w:r>
        <w:r>
          <w:rPr>
            <w:noProof/>
            <w:webHidden/>
          </w:rPr>
        </w:r>
        <w:r>
          <w:rPr>
            <w:noProof/>
            <w:webHidden/>
          </w:rPr>
          <w:fldChar w:fldCharType="separate"/>
        </w:r>
        <w:r w:rsidR="005A2CA1">
          <w:rPr>
            <w:noProof/>
            <w:webHidden/>
          </w:rPr>
          <w:t>284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57" w:history="1">
        <w:r w:rsidR="005A2CA1" w:rsidRPr="00BD6BF1">
          <w:rPr>
            <w:rStyle w:val="Hyperlink"/>
            <w:noProof/>
          </w:rPr>
          <w:t>B.5.1.18</w:t>
        </w:r>
        <w:r w:rsidR="005A2CA1">
          <w:rPr>
            <w:rFonts w:asciiTheme="minorHAnsi" w:eastAsiaTheme="minorEastAsia" w:hAnsiTheme="minorHAnsi" w:cstheme="minorBidi"/>
            <w:noProof/>
            <w:sz w:val="22"/>
            <w:szCs w:val="22"/>
          </w:rPr>
          <w:tab/>
        </w:r>
        <w:r w:rsidR="005A2CA1" w:rsidRPr="00BD6BF1">
          <w:rPr>
            <w:rStyle w:val="Hyperlink"/>
            <w:noProof/>
          </w:rPr>
          <w:t>SubscriptionVersion Inter-Service Provider Create by either SOA (Old or New Service Provider) with a Due Date which is Prior to the NPA-NXX Effective Date – Error</w:t>
        </w:r>
        <w:r w:rsidR="005A2CA1">
          <w:rPr>
            <w:noProof/>
            <w:webHidden/>
          </w:rPr>
          <w:tab/>
        </w:r>
        <w:r>
          <w:rPr>
            <w:noProof/>
            <w:webHidden/>
          </w:rPr>
          <w:fldChar w:fldCharType="begin"/>
        </w:r>
        <w:r w:rsidR="005A2CA1">
          <w:rPr>
            <w:noProof/>
            <w:webHidden/>
          </w:rPr>
          <w:instrText xml:space="preserve"> PAGEREF _Toc294804057 \h </w:instrText>
        </w:r>
        <w:r>
          <w:rPr>
            <w:noProof/>
            <w:webHidden/>
          </w:rPr>
        </w:r>
        <w:r>
          <w:rPr>
            <w:noProof/>
            <w:webHidden/>
          </w:rPr>
          <w:fldChar w:fldCharType="separate"/>
        </w:r>
        <w:r w:rsidR="005A2CA1">
          <w:rPr>
            <w:noProof/>
            <w:webHidden/>
          </w:rPr>
          <w:t>285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58" w:history="1">
        <w:r w:rsidR="005A2CA1" w:rsidRPr="00BD6BF1">
          <w:rPr>
            <w:rStyle w:val="Hyperlink"/>
            <w:noProof/>
          </w:rPr>
          <w:t>B.5.1.19</w:t>
        </w:r>
        <w:r w:rsidR="005A2CA1">
          <w:rPr>
            <w:rFonts w:asciiTheme="minorHAnsi" w:eastAsiaTheme="minorEastAsia" w:hAnsiTheme="minorHAnsi" w:cstheme="minorBidi"/>
            <w:noProof/>
            <w:sz w:val="22"/>
            <w:szCs w:val="22"/>
          </w:rPr>
          <w:tab/>
        </w:r>
        <w:r w:rsidR="005A2CA1" w:rsidRPr="00BD6BF1">
          <w:rPr>
            <w:rStyle w:val="Hyperlink"/>
            <w:noProof/>
          </w:rPr>
          <w:t>Pseudo-LRN Subscription Version Flows</w:t>
        </w:r>
        <w:r w:rsidR="005A2CA1">
          <w:rPr>
            <w:noProof/>
            <w:webHidden/>
          </w:rPr>
          <w:tab/>
        </w:r>
        <w:r>
          <w:rPr>
            <w:noProof/>
            <w:webHidden/>
          </w:rPr>
          <w:fldChar w:fldCharType="begin"/>
        </w:r>
        <w:r w:rsidR="005A2CA1">
          <w:rPr>
            <w:noProof/>
            <w:webHidden/>
          </w:rPr>
          <w:instrText xml:space="preserve"> PAGEREF _Toc294804058 \h </w:instrText>
        </w:r>
        <w:r>
          <w:rPr>
            <w:noProof/>
            <w:webHidden/>
          </w:rPr>
        </w:r>
        <w:r>
          <w:rPr>
            <w:noProof/>
            <w:webHidden/>
          </w:rPr>
          <w:fldChar w:fldCharType="separate"/>
        </w:r>
        <w:r w:rsidR="005A2CA1">
          <w:rPr>
            <w:noProof/>
            <w:webHidden/>
          </w:rPr>
          <w:t>286</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59" w:history="1">
        <w:r w:rsidR="005A2CA1" w:rsidRPr="00BD6BF1">
          <w:rPr>
            <w:rStyle w:val="Hyperlink"/>
            <w:noProof/>
          </w:rPr>
          <w:t>B.5.1.19.1</w:t>
        </w:r>
        <w:r w:rsidR="005A2CA1">
          <w:rPr>
            <w:rFonts w:asciiTheme="minorHAnsi" w:eastAsiaTheme="minorEastAsia" w:hAnsiTheme="minorHAnsi" w:cstheme="minorBidi"/>
            <w:noProof/>
            <w:sz w:val="22"/>
            <w:szCs w:val="22"/>
          </w:rPr>
          <w:tab/>
        </w:r>
        <w:r w:rsidR="005A2CA1" w:rsidRPr="00BD6BF1">
          <w:rPr>
            <w:rStyle w:val="Hyperlink"/>
            <w:noProof/>
          </w:rPr>
          <w:t>Active Pseudo-LRN SubscriptionVersion Create on Local SMS for single TN</w:t>
        </w:r>
        <w:r w:rsidR="005A2CA1">
          <w:rPr>
            <w:noProof/>
            <w:webHidden/>
          </w:rPr>
          <w:tab/>
        </w:r>
        <w:r>
          <w:rPr>
            <w:noProof/>
            <w:webHidden/>
          </w:rPr>
          <w:fldChar w:fldCharType="begin"/>
        </w:r>
        <w:r w:rsidR="005A2CA1">
          <w:rPr>
            <w:noProof/>
            <w:webHidden/>
          </w:rPr>
          <w:instrText xml:space="preserve"> PAGEREF _Toc294804059 \h </w:instrText>
        </w:r>
        <w:r>
          <w:rPr>
            <w:noProof/>
            <w:webHidden/>
          </w:rPr>
        </w:r>
        <w:r>
          <w:rPr>
            <w:noProof/>
            <w:webHidden/>
          </w:rPr>
          <w:fldChar w:fldCharType="separate"/>
        </w:r>
        <w:r w:rsidR="005A2CA1">
          <w:rPr>
            <w:noProof/>
            <w:webHidden/>
          </w:rPr>
          <w:t>286</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60" w:history="1">
        <w:r w:rsidR="005A2CA1" w:rsidRPr="00BD6BF1">
          <w:rPr>
            <w:rStyle w:val="Hyperlink"/>
            <w:noProof/>
          </w:rPr>
          <w:t>B.5.1.19.2</w:t>
        </w:r>
        <w:r w:rsidR="005A2CA1">
          <w:rPr>
            <w:rFonts w:asciiTheme="minorHAnsi" w:eastAsiaTheme="minorEastAsia" w:hAnsiTheme="minorHAnsi" w:cstheme="minorBidi"/>
            <w:noProof/>
            <w:sz w:val="22"/>
            <w:szCs w:val="22"/>
          </w:rPr>
          <w:tab/>
        </w:r>
        <w:r w:rsidR="005A2CA1" w:rsidRPr="00BD6BF1">
          <w:rPr>
            <w:rStyle w:val="Hyperlink"/>
            <w:noProof/>
          </w:rPr>
          <w:t>Active Pseudo-LRN Subscription Version Create on Local SMS Using Create Action</w:t>
        </w:r>
        <w:r w:rsidR="005A2CA1">
          <w:rPr>
            <w:noProof/>
            <w:webHidden/>
          </w:rPr>
          <w:tab/>
        </w:r>
        <w:r>
          <w:rPr>
            <w:noProof/>
            <w:webHidden/>
          </w:rPr>
          <w:fldChar w:fldCharType="begin"/>
        </w:r>
        <w:r w:rsidR="005A2CA1">
          <w:rPr>
            <w:noProof/>
            <w:webHidden/>
          </w:rPr>
          <w:instrText xml:space="preserve"> PAGEREF _Toc294804060 \h </w:instrText>
        </w:r>
        <w:r>
          <w:rPr>
            <w:noProof/>
            <w:webHidden/>
          </w:rPr>
        </w:r>
        <w:r>
          <w:rPr>
            <w:noProof/>
            <w:webHidden/>
          </w:rPr>
          <w:fldChar w:fldCharType="separate"/>
        </w:r>
        <w:r w:rsidR="005A2CA1">
          <w:rPr>
            <w:noProof/>
            <w:webHidden/>
          </w:rPr>
          <w:t>288</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061" w:history="1">
        <w:r w:rsidR="005A2CA1" w:rsidRPr="00BD6BF1">
          <w:rPr>
            <w:rStyle w:val="Hyperlink"/>
            <w:noProof/>
          </w:rPr>
          <w:t>B.5.2</w:t>
        </w:r>
        <w:r w:rsidR="005A2CA1">
          <w:rPr>
            <w:rFonts w:asciiTheme="minorHAnsi" w:eastAsiaTheme="minorEastAsia" w:hAnsiTheme="minorHAnsi" w:cstheme="minorBidi"/>
            <w:noProof/>
            <w:sz w:val="22"/>
            <w:szCs w:val="22"/>
          </w:rPr>
          <w:tab/>
        </w:r>
        <w:r w:rsidR="005A2CA1" w:rsidRPr="00BD6BF1">
          <w:rPr>
            <w:rStyle w:val="Hyperlink"/>
            <w:noProof/>
          </w:rPr>
          <w:t>Modify Scenarios</w:t>
        </w:r>
        <w:r w:rsidR="005A2CA1">
          <w:rPr>
            <w:noProof/>
            <w:webHidden/>
          </w:rPr>
          <w:tab/>
        </w:r>
        <w:r>
          <w:rPr>
            <w:noProof/>
            <w:webHidden/>
          </w:rPr>
          <w:fldChar w:fldCharType="begin"/>
        </w:r>
        <w:r w:rsidR="005A2CA1">
          <w:rPr>
            <w:noProof/>
            <w:webHidden/>
          </w:rPr>
          <w:instrText xml:space="preserve"> PAGEREF _Toc294804061 \h </w:instrText>
        </w:r>
        <w:r>
          <w:rPr>
            <w:noProof/>
            <w:webHidden/>
          </w:rPr>
        </w:r>
        <w:r>
          <w:rPr>
            <w:noProof/>
            <w:webHidden/>
          </w:rPr>
          <w:fldChar w:fldCharType="separate"/>
        </w:r>
        <w:r w:rsidR="005A2CA1">
          <w:rPr>
            <w:noProof/>
            <w:webHidden/>
          </w:rPr>
          <w:t>290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2" w:history="1">
        <w:r w:rsidR="005A2CA1" w:rsidRPr="00BD6BF1">
          <w:rPr>
            <w:rStyle w:val="Hyperlink"/>
            <w:noProof/>
          </w:rPr>
          <w:t>B.5.2.1</w:t>
        </w:r>
        <w:r w:rsidR="005A2CA1">
          <w:rPr>
            <w:rFonts w:asciiTheme="minorHAnsi" w:eastAsiaTheme="minorEastAsia" w:hAnsiTheme="minorHAnsi" w:cstheme="minorBidi"/>
            <w:noProof/>
            <w:sz w:val="22"/>
            <w:szCs w:val="22"/>
          </w:rPr>
          <w:tab/>
        </w:r>
        <w:r w:rsidR="005A2CA1" w:rsidRPr="00BD6BF1">
          <w:rPr>
            <w:rStyle w:val="Hyperlink"/>
            <w:noProof/>
          </w:rPr>
          <w:t>SubscriptionVersion Modify Active Version Using M-ACTION by a Service Provider SOA</w:t>
        </w:r>
        <w:r w:rsidR="005A2CA1">
          <w:rPr>
            <w:noProof/>
            <w:webHidden/>
          </w:rPr>
          <w:tab/>
        </w:r>
        <w:r>
          <w:rPr>
            <w:noProof/>
            <w:webHidden/>
          </w:rPr>
          <w:fldChar w:fldCharType="begin"/>
        </w:r>
        <w:r w:rsidR="005A2CA1">
          <w:rPr>
            <w:noProof/>
            <w:webHidden/>
          </w:rPr>
          <w:instrText xml:space="preserve"> PAGEREF _Toc294804062 \h </w:instrText>
        </w:r>
        <w:r>
          <w:rPr>
            <w:noProof/>
            <w:webHidden/>
          </w:rPr>
        </w:r>
        <w:r>
          <w:rPr>
            <w:noProof/>
            <w:webHidden/>
          </w:rPr>
          <w:fldChar w:fldCharType="separate"/>
        </w:r>
        <w:r w:rsidR="005A2CA1">
          <w:rPr>
            <w:noProof/>
            <w:webHidden/>
          </w:rPr>
          <w:t>290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3" w:history="1">
        <w:r w:rsidR="005A2CA1" w:rsidRPr="00BD6BF1">
          <w:rPr>
            <w:rStyle w:val="Hyperlink"/>
            <w:noProof/>
          </w:rPr>
          <w:t>B.5.2.2</w:t>
        </w:r>
        <w:r w:rsidR="005A2CA1">
          <w:rPr>
            <w:rFonts w:asciiTheme="minorHAnsi" w:eastAsiaTheme="minorEastAsia" w:hAnsiTheme="minorHAnsi" w:cstheme="minorBidi"/>
            <w:noProof/>
            <w:sz w:val="22"/>
            <w:szCs w:val="22"/>
          </w:rPr>
          <w:tab/>
        </w:r>
        <w:r w:rsidR="005A2CA1" w:rsidRPr="00BD6BF1">
          <w:rPr>
            <w:rStyle w:val="Hyperlink"/>
            <w:noProof/>
          </w:rPr>
          <w:t>SubscriptionVersion Modify Active: Failure to Local SMS</w:t>
        </w:r>
        <w:r w:rsidR="005A2CA1">
          <w:rPr>
            <w:noProof/>
            <w:webHidden/>
          </w:rPr>
          <w:tab/>
        </w:r>
        <w:r>
          <w:rPr>
            <w:noProof/>
            <w:webHidden/>
          </w:rPr>
          <w:fldChar w:fldCharType="begin"/>
        </w:r>
        <w:r w:rsidR="005A2CA1">
          <w:rPr>
            <w:noProof/>
            <w:webHidden/>
          </w:rPr>
          <w:instrText xml:space="preserve"> PAGEREF _Toc294804063 \h </w:instrText>
        </w:r>
        <w:r>
          <w:rPr>
            <w:noProof/>
            <w:webHidden/>
          </w:rPr>
        </w:r>
        <w:r>
          <w:rPr>
            <w:noProof/>
            <w:webHidden/>
          </w:rPr>
          <w:fldChar w:fldCharType="separate"/>
        </w:r>
        <w:r w:rsidR="005A2CA1">
          <w:rPr>
            <w:noProof/>
            <w:webHidden/>
          </w:rPr>
          <w:t>293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4" w:history="1">
        <w:r w:rsidR="005A2CA1" w:rsidRPr="00BD6BF1">
          <w:rPr>
            <w:rStyle w:val="Hyperlink"/>
            <w:noProof/>
          </w:rPr>
          <w:t>B.5.2.3</w:t>
        </w:r>
        <w:r w:rsidR="005A2CA1">
          <w:rPr>
            <w:rFonts w:asciiTheme="minorHAnsi" w:eastAsiaTheme="minorEastAsia" w:hAnsiTheme="minorHAnsi" w:cstheme="minorBidi"/>
            <w:noProof/>
            <w:sz w:val="22"/>
            <w:szCs w:val="22"/>
          </w:rPr>
          <w:tab/>
        </w:r>
        <w:r w:rsidR="005A2CA1" w:rsidRPr="00BD6BF1">
          <w:rPr>
            <w:rStyle w:val="Hyperlink"/>
            <w:noProof/>
          </w:rPr>
          <w:t>SubscriptionVersion Modify Prior to Activate Using M-ACTION</w:t>
        </w:r>
        <w:r w:rsidR="005A2CA1">
          <w:rPr>
            <w:noProof/>
            <w:webHidden/>
          </w:rPr>
          <w:tab/>
        </w:r>
        <w:r>
          <w:rPr>
            <w:noProof/>
            <w:webHidden/>
          </w:rPr>
          <w:fldChar w:fldCharType="begin"/>
        </w:r>
        <w:r w:rsidR="005A2CA1">
          <w:rPr>
            <w:noProof/>
            <w:webHidden/>
          </w:rPr>
          <w:instrText xml:space="preserve"> PAGEREF _Toc294804064 \h </w:instrText>
        </w:r>
        <w:r>
          <w:rPr>
            <w:noProof/>
            <w:webHidden/>
          </w:rPr>
        </w:r>
        <w:r>
          <w:rPr>
            <w:noProof/>
            <w:webHidden/>
          </w:rPr>
          <w:fldChar w:fldCharType="separate"/>
        </w:r>
        <w:r w:rsidR="005A2CA1">
          <w:rPr>
            <w:noProof/>
            <w:webHidden/>
          </w:rPr>
          <w:t>296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5" w:history="1">
        <w:r w:rsidR="005A2CA1" w:rsidRPr="00BD6BF1">
          <w:rPr>
            <w:rStyle w:val="Hyperlink"/>
            <w:noProof/>
          </w:rPr>
          <w:t>B.5.2.4</w:t>
        </w:r>
        <w:r w:rsidR="005A2CA1">
          <w:rPr>
            <w:rFonts w:asciiTheme="minorHAnsi" w:eastAsiaTheme="minorEastAsia" w:hAnsiTheme="minorHAnsi" w:cstheme="minorBidi"/>
            <w:noProof/>
            <w:sz w:val="22"/>
            <w:szCs w:val="22"/>
          </w:rPr>
          <w:tab/>
        </w:r>
        <w:r w:rsidR="005A2CA1" w:rsidRPr="00BD6BF1">
          <w:rPr>
            <w:rStyle w:val="Hyperlink"/>
            <w:noProof/>
          </w:rPr>
          <w:t>SubscriptionVersion Modify Prior to Activate Using M-SET</w:t>
        </w:r>
        <w:r w:rsidR="005A2CA1">
          <w:rPr>
            <w:noProof/>
            <w:webHidden/>
          </w:rPr>
          <w:tab/>
        </w:r>
        <w:r>
          <w:rPr>
            <w:noProof/>
            <w:webHidden/>
          </w:rPr>
          <w:fldChar w:fldCharType="begin"/>
        </w:r>
        <w:r w:rsidR="005A2CA1">
          <w:rPr>
            <w:noProof/>
            <w:webHidden/>
          </w:rPr>
          <w:instrText xml:space="preserve"> PAGEREF _Toc294804065 \h </w:instrText>
        </w:r>
        <w:r>
          <w:rPr>
            <w:noProof/>
            <w:webHidden/>
          </w:rPr>
        </w:r>
        <w:r>
          <w:rPr>
            <w:noProof/>
            <w:webHidden/>
          </w:rPr>
          <w:fldChar w:fldCharType="separate"/>
        </w:r>
        <w:r w:rsidR="005A2CA1">
          <w:rPr>
            <w:noProof/>
            <w:webHidden/>
          </w:rPr>
          <w:t>299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6" w:history="1">
        <w:r w:rsidR="005A2CA1" w:rsidRPr="00BD6BF1">
          <w:rPr>
            <w:rStyle w:val="Hyperlink"/>
            <w:noProof/>
          </w:rPr>
          <w:t>B.5.2.5</w:t>
        </w:r>
        <w:r w:rsidR="005A2CA1">
          <w:rPr>
            <w:rFonts w:asciiTheme="minorHAnsi" w:eastAsiaTheme="minorEastAsia" w:hAnsiTheme="minorHAnsi" w:cstheme="minorBidi"/>
            <w:noProof/>
            <w:sz w:val="22"/>
            <w:szCs w:val="22"/>
          </w:rPr>
          <w:tab/>
        </w:r>
        <w:r w:rsidR="005A2CA1" w:rsidRPr="00BD6BF1">
          <w:rPr>
            <w:rStyle w:val="Hyperlink"/>
            <w:noProof/>
          </w:rPr>
          <w:t>Subscription Version Modify Active: Resend Successful to Local SMS</w:t>
        </w:r>
        <w:r w:rsidR="005A2CA1">
          <w:rPr>
            <w:noProof/>
            <w:webHidden/>
          </w:rPr>
          <w:tab/>
        </w:r>
        <w:r>
          <w:rPr>
            <w:noProof/>
            <w:webHidden/>
          </w:rPr>
          <w:fldChar w:fldCharType="begin"/>
        </w:r>
        <w:r w:rsidR="005A2CA1">
          <w:rPr>
            <w:noProof/>
            <w:webHidden/>
          </w:rPr>
          <w:instrText xml:space="preserve"> PAGEREF _Toc294804066 \h </w:instrText>
        </w:r>
        <w:r>
          <w:rPr>
            <w:noProof/>
            <w:webHidden/>
          </w:rPr>
        </w:r>
        <w:r>
          <w:rPr>
            <w:noProof/>
            <w:webHidden/>
          </w:rPr>
          <w:fldChar w:fldCharType="separate"/>
        </w:r>
        <w:r w:rsidR="005A2CA1">
          <w:rPr>
            <w:noProof/>
            <w:webHidden/>
          </w:rPr>
          <w:t>302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7" w:history="1">
        <w:r w:rsidR="005A2CA1" w:rsidRPr="00BD6BF1">
          <w:rPr>
            <w:rStyle w:val="Hyperlink"/>
            <w:noProof/>
          </w:rPr>
          <w:t>B.5.2.6</w:t>
        </w:r>
        <w:r w:rsidR="005A2CA1">
          <w:rPr>
            <w:rFonts w:asciiTheme="minorHAnsi" w:eastAsiaTheme="minorEastAsia" w:hAnsiTheme="minorHAnsi" w:cstheme="minorBidi"/>
            <w:noProof/>
            <w:sz w:val="22"/>
            <w:szCs w:val="22"/>
          </w:rPr>
          <w:tab/>
        </w:r>
        <w:r w:rsidR="005A2CA1" w:rsidRPr="00BD6BF1">
          <w:rPr>
            <w:rStyle w:val="Hyperlink"/>
            <w:noProof/>
          </w:rPr>
          <w:t>Subscription Version Modify Active: Resend Failure to Local SMS</w:t>
        </w:r>
        <w:r w:rsidR="005A2CA1">
          <w:rPr>
            <w:noProof/>
            <w:webHidden/>
          </w:rPr>
          <w:tab/>
        </w:r>
        <w:r>
          <w:rPr>
            <w:noProof/>
            <w:webHidden/>
          </w:rPr>
          <w:fldChar w:fldCharType="begin"/>
        </w:r>
        <w:r w:rsidR="005A2CA1">
          <w:rPr>
            <w:noProof/>
            <w:webHidden/>
          </w:rPr>
          <w:instrText xml:space="preserve"> PAGEREF _Toc294804067 \h </w:instrText>
        </w:r>
        <w:r>
          <w:rPr>
            <w:noProof/>
            <w:webHidden/>
          </w:rPr>
        </w:r>
        <w:r>
          <w:rPr>
            <w:noProof/>
            <w:webHidden/>
          </w:rPr>
          <w:fldChar w:fldCharType="separate"/>
        </w:r>
        <w:r w:rsidR="005A2CA1">
          <w:rPr>
            <w:noProof/>
            <w:webHidden/>
          </w:rPr>
          <w:t>305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68" w:history="1">
        <w:r w:rsidR="005A2CA1" w:rsidRPr="00BD6BF1">
          <w:rPr>
            <w:rStyle w:val="Hyperlink"/>
            <w:noProof/>
          </w:rPr>
          <w:t>B.5.2.7</w:t>
        </w:r>
        <w:r w:rsidR="005A2CA1">
          <w:rPr>
            <w:rFonts w:asciiTheme="minorHAnsi" w:eastAsiaTheme="minorEastAsia" w:hAnsiTheme="minorHAnsi" w:cstheme="minorBidi"/>
            <w:noProof/>
            <w:sz w:val="22"/>
            <w:szCs w:val="22"/>
          </w:rPr>
          <w:tab/>
        </w:r>
        <w:r w:rsidR="005A2CA1" w:rsidRPr="00BD6BF1">
          <w:rPr>
            <w:rStyle w:val="Hyperlink"/>
            <w:noProof/>
          </w:rPr>
          <w:t>SubscriptionVersion Modify Disconnect Pending Version Using M-ACTION by a Service Provider SOA</w:t>
        </w:r>
        <w:r w:rsidR="005A2CA1">
          <w:rPr>
            <w:noProof/>
            <w:webHidden/>
          </w:rPr>
          <w:tab/>
        </w:r>
        <w:r>
          <w:rPr>
            <w:noProof/>
            <w:webHidden/>
          </w:rPr>
          <w:fldChar w:fldCharType="begin"/>
        </w:r>
        <w:r w:rsidR="005A2CA1">
          <w:rPr>
            <w:noProof/>
            <w:webHidden/>
          </w:rPr>
          <w:instrText xml:space="preserve"> PAGEREF _Toc294804068 \h </w:instrText>
        </w:r>
        <w:r>
          <w:rPr>
            <w:noProof/>
            <w:webHidden/>
          </w:rPr>
        </w:r>
        <w:r>
          <w:rPr>
            <w:noProof/>
            <w:webHidden/>
          </w:rPr>
          <w:fldChar w:fldCharType="separate"/>
        </w:r>
        <w:r w:rsidR="005A2CA1">
          <w:rPr>
            <w:noProof/>
            <w:webHidden/>
          </w:rPr>
          <w:t>308</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069" w:history="1">
        <w:r w:rsidR="005A2CA1" w:rsidRPr="00BD6BF1">
          <w:rPr>
            <w:rStyle w:val="Hyperlink"/>
            <w:noProof/>
          </w:rPr>
          <w:t>B.5.3</w:t>
        </w:r>
        <w:r w:rsidR="005A2CA1">
          <w:rPr>
            <w:rFonts w:asciiTheme="minorHAnsi" w:eastAsiaTheme="minorEastAsia" w:hAnsiTheme="minorHAnsi" w:cstheme="minorBidi"/>
            <w:noProof/>
            <w:sz w:val="22"/>
            <w:szCs w:val="22"/>
          </w:rPr>
          <w:tab/>
        </w:r>
        <w:r w:rsidR="005A2CA1" w:rsidRPr="00BD6BF1">
          <w:rPr>
            <w:rStyle w:val="Hyperlink"/>
            <w:noProof/>
          </w:rPr>
          <w:t>Cancel Scenarios</w:t>
        </w:r>
        <w:r w:rsidR="005A2CA1">
          <w:rPr>
            <w:noProof/>
            <w:webHidden/>
          </w:rPr>
          <w:tab/>
        </w:r>
        <w:r>
          <w:rPr>
            <w:noProof/>
            <w:webHidden/>
          </w:rPr>
          <w:fldChar w:fldCharType="begin"/>
        </w:r>
        <w:r w:rsidR="005A2CA1">
          <w:rPr>
            <w:noProof/>
            <w:webHidden/>
          </w:rPr>
          <w:instrText xml:space="preserve"> PAGEREF _Toc294804069 \h </w:instrText>
        </w:r>
        <w:r>
          <w:rPr>
            <w:noProof/>
            <w:webHidden/>
          </w:rPr>
        </w:r>
        <w:r>
          <w:rPr>
            <w:noProof/>
            <w:webHidden/>
          </w:rPr>
          <w:fldChar w:fldCharType="separate"/>
        </w:r>
        <w:r w:rsidR="005A2CA1">
          <w:rPr>
            <w:noProof/>
            <w:webHidden/>
          </w:rPr>
          <w:t>309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0" w:history="1">
        <w:r w:rsidR="005A2CA1" w:rsidRPr="00BD6BF1">
          <w:rPr>
            <w:rStyle w:val="Hyperlink"/>
            <w:noProof/>
          </w:rPr>
          <w:t>B.5.3.1</w:t>
        </w:r>
        <w:r w:rsidR="005A2CA1">
          <w:rPr>
            <w:rFonts w:asciiTheme="minorHAnsi" w:eastAsiaTheme="minorEastAsia" w:hAnsiTheme="minorHAnsi" w:cstheme="minorBidi"/>
            <w:noProof/>
            <w:sz w:val="22"/>
            <w:szCs w:val="22"/>
          </w:rPr>
          <w:tab/>
        </w:r>
        <w:r w:rsidR="005A2CA1" w:rsidRPr="00BD6BF1">
          <w:rPr>
            <w:rStyle w:val="Hyperlink"/>
            <w:noProof/>
          </w:rPr>
          <w:t>SubscriptionVersion Cancel by Service Provider SOA After Both Service Provider SOAs Have Concurred</w:t>
        </w:r>
        <w:r w:rsidR="005A2CA1">
          <w:rPr>
            <w:noProof/>
            <w:webHidden/>
          </w:rPr>
          <w:tab/>
        </w:r>
        <w:r>
          <w:rPr>
            <w:noProof/>
            <w:webHidden/>
          </w:rPr>
          <w:fldChar w:fldCharType="begin"/>
        </w:r>
        <w:r w:rsidR="005A2CA1">
          <w:rPr>
            <w:noProof/>
            <w:webHidden/>
          </w:rPr>
          <w:instrText xml:space="preserve"> PAGEREF _Toc294804070 \h </w:instrText>
        </w:r>
        <w:r>
          <w:rPr>
            <w:noProof/>
            <w:webHidden/>
          </w:rPr>
        </w:r>
        <w:r>
          <w:rPr>
            <w:noProof/>
            <w:webHidden/>
          </w:rPr>
          <w:fldChar w:fldCharType="separate"/>
        </w:r>
        <w:r w:rsidR="005A2CA1">
          <w:rPr>
            <w:noProof/>
            <w:webHidden/>
          </w:rPr>
          <w:t>309</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71" w:history="1">
        <w:r w:rsidR="005A2CA1" w:rsidRPr="00BD6BF1">
          <w:rPr>
            <w:rStyle w:val="Hyperlink"/>
            <w:noProof/>
          </w:rPr>
          <w:t>B.5.3.1.1</w:t>
        </w:r>
        <w:r w:rsidR="005A2CA1">
          <w:rPr>
            <w:rFonts w:asciiTheme="minorHAnsi" w:eastAsiaTheme="minorEastAsia" w:hAnsiTheme="minorHAnsi" w:cstheme="minorBidi"/>
            <w:noProof/>
            <w:sz w:val="22"/>
            <w:szCs w:val="22"/>
          </w:rPr>
          <w:tab/>
        </w:r>
        <w:r w:rsidR="005A2CA1" w:rsidRPr="00BD6BF1">
          <w:rPr>
            <w:rStyle w:val="Hyperlink"/>
            <w:noProof/>
          </w:rPr>
          <w:t>Subscription Version Cancel by Service Provider SOA After Both Service Provider SOAs Have  Concurred (continued)</w:t>
        </w:r>
        <w:r w:rsidR="005A2CA1">
          <w:rPr>
            <w:noProof/>
            <w:webHidden/>
          </w:rPr>
          <w:tab/>
        </w:r>
        <w:r>
          <w:rPr>
            <w:noProof/>
            <w:webHidden/>
          </w:rPr>
          <w:fldChar w:fldCharType="begin"/>
        </w:r>
        <w:r w:rsidR="005A2CA1">
          <w:rPr>
            <w:noProof/>
            <w:webHidden/>
          </w:rPr>
          <w:instrText xml:space="preserve"> PAGEREF _Toc294804071 \h </w:instrText>
        </w:r>
        <w:r>
          <w:rPr>
            <w:noProof/>
            <w:webHidden/>
          </w:rPr>
        </w:r>
        <w:r>
          <w:rPr>
            <w:noProof/>
            <w:webHidden/>
          </w:rPr>
          <w:fldChar w:fldCharType="separate"/>
        </w:r>
        <w:r w:rsidR="005A2CA1">
          <w:rPr>
            <w:noProof/>
            <w:webHidden/>
          </w:rPr>
          <w:t>311</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2" w:history="1">
        <w:r w:rsidR="005A2CA1" w:rsidRPr="00BD6BF1">
          <w:rPr>
            <w:rStyle w:val="Hyperlink"/>
            <w:noProof/>
          </w:rPr>
          <w:t>B.5.3.2</w:t>
        </w:r>
        <w:r w:rsidR="005A2CA1">
          <w:rPr>
            <w:rFonts w:asciiTheme="minorHAnsi" w:eastAsiaTheme="minorEastAsia" w:hAnsiTheme="minorHAnsi" w:cstheme="minorBidi"/>
            <w:noProof/>
            <w:sz w:val="22"/>
            <w:szCs w:val="22"/>
          </w:rPr>
          <w:tab/>
        </w:r>
        <w:r w:rsidR="005A2CA1" w:rsidRPr="00BD6BF1">
          <w:rPr>
            <w:rStyle w:val="Hyperlink"/>
            <w:noProof/>
          </w:rPr>
          <w:t>SubscriptionVersionCancel: No Acknowledgment from a SOA</w:t>
        </w:r>
        <w:r w:rsidR="005A2CA1">
          <w:rPr>
            <w:noProof/>
            <w:webHidden/>
          </w:rPr>
          <w:tab/>
        </w:r>
        <w:r>
          <w:rPr>
            <w:noProof/>
            <w:webHidden/>
          </w:rPr>
          <w:fldChar w:fldCharType="begin"/>
        </w:r>
        <w:r w:rsidR="005A2CA1">
          <w:rPr>
            <w:noProof/>
            <w:webHidden/>
          </w:rPr>
          <w:instrText xml:space="preserve"> PAGEREF _Toc294804072 \h </w:instrText>
        </w:r>
        <w:r>
          <w:rPr>
            <w:noProof/>
            <w:webHidden/>
          </w:rPr>
        </w:r>
        <w:r>
          <w:rPr>
            <w:noProof/>
            <w:webHidden/>
          </w:rPr>
          <w:fldChar w:fldCharType="separate"/>
        </w:r>
        <w:r w:rsidR="005A2CA1">
          <w:rPr>
            <w:noProof/>
            <w:webHidden/>
          </w:rPr>
          <w:t>313</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3" w:history="1">
        <w:r w:rsidR="005A2CA1" w:rsidRPr="00BD6BF1">
          <w:rPr>
            <w:rStyle w:val="Hyperlink"/>
            <w:noProof/>
          </w:rPr>
          <w:t>B.5.3.3</w:t>
        </w:r>
        <w:r w:rsidR="005A2CA1">
          <w:rPr>
            <w:rFonts w:asciiTheme="minorHAnsi" w:eastAsiaTheme="minorEastAsia" w:hAnsiTheme="minorHAnsi" w:cstheme="minorBidi"/>
            <w:noProof/>
            <w:sz w:val="22"/>
            <w:szCs w:val="22"/>
          </w:rPr>
          <w:tab/>
        </w:r>
        <w:r w:rsidR="005A2CA1" w:rsidRPr="00BD6BF1">
          <w:rPr>
            <w:rStyle w:val="Hyperlink"/>
            <w:noProof/>
          </w:rPr>
          <w:t>Subscription Version Cancels With Only One Create Action Received</w:t>
        </w:r>
        <w:r w:rsidR="005A2CA1">
          <w:rPr>
            <w:noProof/>
            <w:webHidden/>
          </w:rPr>
          <w:tab/>
        </w:r>
        <w:r>
          <w:rPr>
            <w:noProof/>
            <w:webHidden/>
          </w:rPr>
          <w:fldChar w:fldCharType="begin"/>
        </w:r>
        <w:r w:rsidR="005A2CA1">
          <w:rPr>
            <w:noProof/>
            <w:webHidden/>
          </w:rPr>
          <w:instrText xml:space="preserve"> PAGEREF _Toc294804073 \h </w:instrText>
        </w:r>
        <w:r>
          <w:rPr>
            <w:noProof/>
            <w:webHidden/>
          </w:rPr>
        </w:r>
        <w:r>
          <w:rPr>
            <w:noProof/>
            <w:webHidden/>
          </w:rPr>
          <w:fldChar w:fldCharType="separate"/>
        </w:r>
        <w:r w:rsidR="005A2CA1">
          <w:rPr>
            <w:noProof/>
            <w:webHidden/>
          </w:rPr>
          <w:t>316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4" w:history="1">
        <w:r w:rsidR="005A2CA1" w:rsidRPr="00BD6BF1">
          <w:rPr>
            <w:rStyle w:val="Hyperlink"/>
            <w:noProof/>
          </w:rPr>
          <w:t>B.5.3.4</w:t>
        </w:r>
        <w:r w:rsidR="005A2CA1">
          <w:rPr>
            <w:rFonts w:asciiTheme="minorHAnsi" w:eastAsiaTheme="minorEastAsia" w:hAnsiTheme="minorHAnsi" w:cstheme="minorBidi"/>
            <w:noProof/>
            <w:sz w:val="22"/>
            <w:szCs w:val="22"/>
          </w:rPr>
          <w:tab/>
        </w:r>
        <w:r w:rsidR="005A2CA1" w:rsidRPr="00BD6BF1">
          <w:rPr>
            <w:rStyle w:val="Hyperlink"/>
            <w:noProof/>
          </w:rPr>
          <w:t>Subscription Version Cancel by Current Service Provider for Disconnect Pending Subscription Verison</w:t>
        </w:r>
        <w:r w:rsidR="005A2CA1">
          <w:rPr>
            <w:noProof/>
            <w:webHidden/>
          </w:rPr>
          <w:tab/>
        </w:r>
        <w:r>
          <w:rPr>
            <w:noProof/>
            <w:webHidden/>
          </w:rPr>
          <w:fldChar w:fldCharType="begin"/>
        </w:r>
        <w:r w:rsidR="005A2CA1">
          <w:rPr>
            <w:noProof/>
            <w:webHidden/>
          </w:rPr>
          <w:instrText xml:space="preserve"> PAGEREF _Toc294804074 \h </w:instrText>
        </w:r>
        <w:r>
          <w:rPr>
            <w:noProof/>
            <w:webHidden/>
          </w:rPr>
        </w:r>
        <w:r>
          <w:rPr>
            <w:noProof/>
            <w:webHidden/>
          </w:rPr>
          <w:fldChar w:fldCharType="separate"/>
        </w:r>
        <w:r w:rsidR="005A2CA1">
          <w:rPr>
            <w:noProof/>
            <w:webHidden/>
          </w:rPr>
          <w:t>318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5" w:history="1">
        <w:r w:rsidR="005A2CA1" w:rsidRPr="00BD6BF1">
          <w:rPr>
            <w:rStyle w:val="Hyperlink"/>
            <w:noProof/>
          </w:rPr>
          <w:t>B.5.3.5</w:t>
        </w:r>
        <w:r w:rsidR="005A2CA1">
          <w:rPr>
            <w:rFonts w:asciiTheme="minorHAnsi" w:eastAsiaTheme="minorEastAsia" w:hAnsiTheme="minorHAnsi" w:cstheme="minorBidi"/>
            <w:noProof/>
            <w:sz w:val="22"/>
            <w:szCs w:val="22"/>
          </w:rPr>
          <w:tab/>
        </w:r>
        <w:r w:rsidR="005A2CA1" w:rsidRPr="00BD6BF1">
          <w:rPr>
            <w:rStyle w:val="Hyperlink"/>
            <w:noProof/>
          </w:rPr>
          <w:t>Un-Do Cancel-Pending Subscription Version Request</w:t>
        </w:r>
        <w:r w:rsidR="005A2CA1">
          <w:rPr>
            <w:noProof/>
            <w:webHidden/>
          </w:rPr>
          <w:tab/>
        </w:r>
        <w:r>
          <w:rPr>
            <w:noProof/>
            <w:webHidden/>
          </w:rPr>
          <w:fldChar w:fldCharType="begin"/>
        </w:r>
        <w:r w:rsidR="005A2CA1">
          <w:rPr>
            <w:noProof/>
            <w:webHidden/>
          </w:rPr>
          <w:instrText xml:space="preserve"> PAGEREF _Toc294804075 \h </w:instrText>
        </w:r>
        <w:r>
          <w:rPr>
            <w:noProof/>
            <w:webHidden/>
          </w:rPr>
        </w:r>
        <w:r>
          <w:rPr>
            <w:noProof/>
            <w:webHidden/>
          </w:rPr>
          <w:fldChar w:fldCharType="separate"/>
        </w:r>
        <w:r w:rsidR="005A2CA1">
          <w:rPr>
            <w:noProof/>
            <w:webHidden/>
          </w:rPr>
          <w:t>320</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076" w:history="1">
        <w:r w:rsidR="005A2CA1" w:rsidRPr="00BD6BF1">
          <w:rPr>
            <w:rStyle w:val="Hyperlink"/>
            <w:noProof/>
          </w:rPr>
          <w:t>B.5.4</w:t>
        </w:r>
        <w:r w:rsidR="005A2CA1">
          <w:rPr>
            <w:rFonts w:asciiTheme="minorHAnsi" w:eastAsiaTheme="minorEastAsia" w:hAnsiTheme="minorHAnsi" w:cstheme="minorBidi"/>
            <w:noProof/>
            <w:sz w:val="22"/>
            <w:szCs w:val="22"/>
          </w:rPr>
          <w:tab/>
        </w:r>
        <w:r w:rsidR="005A2CA1" w:rsidRPr="00BD6BF1">
          <w:rPr>
            <w:rStyle w:val="Hyperlink"/>
            <w:noProof/>
          </w:rPr>
          <w:t>Disconnect Scenarios</w:t>
        </w:r>
        <w:r w:rsidR="005A2CA1">
          <w:rPr>
            <w:noProof/>
            <w:webHidden/>
          </w:rPr>
          <w:tab/>
        </w:r>
        <w:r>
          <w:rPr>
            <w:noProof/>
            <w:webHidden/>
          </w:rPr>
          <w:fldChar w:fldCharType="begin"/>
        </w:r>
        <w:r w:rsidR="005A2CA1">
          <w:rPr>
            <w:noProof/>
            <w:webHidden/>
          </w:rPr>
          <w:instrText xml:space="preserve"> PAGEREF _Toc294804076 \h </w:instrText>
        </w:r>
        <w:r>
          <w:rPr>
            <w:noProof/>
            <w:webHidden/>
          </w:rPr>
        </w:r>
        <w:r>
          <w:rPr>
            <w:noProof/>
            <w:webHidden/>
          </w:rPr>
          <w:fldChar w:fldCharType="separate"/>
        </w:r>
        <w:r w:rsidR="005A2CA1">
          <w:rPr>
            <w:noProof/>
            <w:webHidden/>
          </w:rPr>
          <w:t>322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7" w:history="1">
        <w:r w:rsidR="005A2CA1" w:rsidRPr="00BD6BF1">
          <w:rPr>
            <w:rStyle w:val="Hyperlink"/>
            <w:noProof/>
          </w:rPr>
          <w:t>B.5.4.1</w:t>
        </w:r>
        <w:r w:rsidR="005A2CA1">
          <w:rPr>
            <w:rFonts w:asciiTheme="minorHAnsi" w:eastAsiaTheme="minorEastAsia" w:hAnsiTheme="minorHAnsi" w:cstheme="minorBidi"/>
            <w:noProof/>
            <w:sz w:val="22"/>
            <w:szCs w:val="22"/>
          </w:rPr>
          <w:tab/>
        </w:r>
        <w:r w:rsidR="005A2CA1" w:rsidRPr="00BD6BF1">
          <w:rPr>
            <w:rStyle w:val="Hyperlink"/>
            <w:noProof/>
          </w:rPr>
          <w:t>SubscriptionVersion Immediate Disconnect</w:t>
        </w:r>
        <w:r w:rsidR="005A2CA1">
          <w:rPr>
            <w:noProof/>
            <w:webHidden/>
          </w:rPr>
          <w:tab/>
        </w:r>
        <w:r>
          <w:rPr>
            <w:noProof/>
            <w:webHidden/>
          </w:rPr>
          <w:fldChar w:fldCharType="begin"/>
        </w:r>
        <w:r w:rsidR="005A2CA1">
          <w:rPr>
            <w:noProof/>
            <w:webHidden/>
          </w:rPr>
          <w:instrText xml:space="preserve"> PAGEREF _Toc294804077 \h </w:instrText>
        </w:r>
        <w:r>
          <w:rPr>
            <w:noProof/>
            <w:webHidden/>
          </w:rPr>
        </w:r>
        <w:r>
          <w:rPr>
            <w:noProof/>
            <w:webHidden/>
          </w:rPr>
          <w:fldChar w:fldCharType="separate"/>
        </w:r>
        <w:r w:rsidR="005A2CA1">
          <w:rPr>
            <w:noProof/>
            <w:webHidden/>
          </w:rPr>
          <w:t>322</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78" w:history="1">
        <w:r w:rsidR="005A2CA1" w:rsidRPr="00BD6BF1">
          <w:rPr>
            <w:rStyle w:val="Hyperlink"/>
            <w:noProof/>
          </w:rPr>
          <w:t>B.5.4.1.1</w:t>
        </w:r>
        <w:r w:rsidR="005A2CA1">
          <w:rPr>
            <w:rFonts w:asciiTheme="minorHAnsi" w:eastAsiaTheme="minorEastAsia" w:hAnsiTheme="minorHAnsi" w:cstheme="minorBidi"/>
            <w:noProof/>
            <w:sz w:val="22"/>
            <w:szCs w:val="22"/>
          </w:rPr>
          <w:tab/>
        </w:r>
        <w:r w:rsidR="005A2CA1" w:rsidRPr="00BD6BF1">
          <w:rPr>
            <w:rStyle w:val="Hyperlink"/>
            <w:noProof/>
          </w:rPr>
          <w:t>SubscriptionVersion Immediate Disconnect (continued)</w:t>
        </w:r>
        <w:r w:rsidR="005A2CA1">
          <w:rPr>
            <w:noProof/>
            <w:webHidden/>
          </w:rPr>
          <w:tab/>
        </w:r>
        <w:r>
          <w:rPr>
            <w:noProof/>
            <w:webHidden/>
          </w:rPr>
          <w:fldChar w:fldCharType="begin"/>
        </w:r>
        <w:r w:rsidR="005A2CA1">
          <w:rPr>
            <w:noProof/>
            <w:webHidden/>
          </w:rPr>
          <w:instrText xml:space="preserve"> PAGEREF _Toc294804078 \h </w:instrText>
        </w:r>
        <w:r>
          <w:rPr>
            <w:noProof/>
            <w:webHidden/>
          </w:rPr>
        </w:r>
        <w:r>
          <w:rPr>
            <w:noProof/>
            <w:webHidden/>
          </w:rPr>
          <w:fldChar w:fldCharType="separate"/>
        </w:r>
        <w:r w:rsidR="005A2CA1">
          <w:rPr>
            <w:noProof/>
            <w:webHidden/>
          </w:rPr>
          <w:t>324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79" w:history="1">
        <w:r w:rsidR="005A2CA1" w:rsidRPr="00BD6BF1">
          <w:rPr>
            <w:rStyle w:val="Hyperlink"/>
            <w:noProof/>
          </w:rPr>
          <w:t>B.5.4.2</w:t>
        </w:r>
        <w:r w:rsidR="005A2CA1">
          <w:rPr>
            <w:rFonts w:asciiTheme="minorHAnsi" w:eastAsiaTheme="minorEastAsia" w:hAnsiTheme="minorHAnsi" w:cstheme="minorBidi"/>
            <w:noProof/>
            <w:sz w:val="22"/>
            <w:szCs w:val="22"/>
          </w:rPr>
          <w:tab/>
        </w:r>
        <w:r w:rsidR="005A2CA1" w:rsidRPr="00BD6BF1">
          <w:rPr>
            <w:rStyle w:val="Hyperlink"/>
            <w:noProof/>
          </w:rPr>
          <w:t>SubscriptionVersion Disconnect With Effective Release Date</w:t>
        </w:r>
        <w:r w:rsidR="005A2CA1">
          <w:rPr>
            <w:noProof/>
            <w:webHidden/>
          </w:rPr>
          <w:tab/>
        </w:r>
        <w:r>
          <w:rPr>
            <w:noProof/>
            <w:webHidden/>
          </w:rPr>
          <w:fldChar w:fldCharType="begin"/>
        </w:r>
        <w:r w:rsidR="005A2CA1">
          <w:rPr>
            <w:noProof/>
            <w:webHidden/>
          </w:rPr>
          <w:instrText xml:space="preserve"> PAGEREF _Toc294804079 \h </w:instrText>
        </w:r>
        <w:r>
          <w:rPr>
            <w:noProof/>
            <w:webHidden/>
          </w:rPr>
        </w:r>
        <w:r>
          <w:rPr>
            <w:noProof/>
            <w:webHidden/>
          </w:rPr>
          <w:fldChar w:fldCharType="separate"/>
        </w:r>
        <w:r w:rsidR="005A2CA1">
          <w:rPr>
            <w:noProof/>
            <w:webHidden/>
          </w:rPr>
          <w:t>325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80" w:history="1">
        <w:r w:rsidR="005A2CA1" w:rsidRPr="00BD6BF1">
          <w:rPr>
            <w:rStyle w:val="Hyperlink"/>
            <w:noProof/>
          </w:rPr>
          <w:t>B.5.4.3</w:t>
        </w:r>
        <w:r w:rsidR="005A2CA1">
          <w:rPr>
            <w:rFonts w:asciiTheme="minorHAnsi" w:eastAsiaTheme="minorEastAsia" w:hAnsiTheme="minorHAnsi" w:cstheme="minorBidi"/>
            <w:noProof/>
            <w:sz w:val="22"/>
            <w:szCs w:val="22"/>
          </w:rPr>
          <w:tab/>
        </w:r>
        <w:r w:rsidR="005A2CA1" w:rsidRPr="00BD6BF1">
          <w:rPr>
            <w:rStyle w:val="Hyperlink"/>
            <w:noProof/>
          </w:rPr>
          <w:t>SubscriptionVersion Disconnect: Failure to Local SMS</w:t>
        </w:r>
        <w:r w:rsidR="005A2CA1">
          <w:rPr>
            <w:noProof/>
            <w:webHidden/>
          </w:rPr>
          <w:tab/>
        </w:r>
        <w:r>
          <w:rPr>
            <w:noProof/>
            <w:webHidden/>
          </w:rPr>
          <w:fldChar w:fldCharType="begin"/>
        </w:r>
        <w:r w:rsidR="005A2CA1">
          <w:rPr>
            <w:noProof/>
            <w:webHidden/>
          </w:rPr>
          <w:instrText xml:space="preserve"> PAGEREF _Toc294804080 \h </w:instrText>
        </w:r>
        <w:r>
          <w:rPr>
            <w:noProof/>
            <w:webHidden/>
          </w:rPr>
        </w:r>
        <w:r>
          <w:rPr>
            <w:noProof/>
            <w:webHidden/>
          </w:rPr>
          <w:fldChar w:fldCharType="separate"/>
        </w:r>
        <w:r w:rsidR="005A2CA1">
          <w:rPr>
            <w:noProof/>
            <w:webHidden/>
          </w:rPr>
          <w:t>326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81" w:history="1">
        <w:r w:rsidR="005A2CA1" w:rsidRPr="00BD6BF1">
          <w:rPr>
            <w:rStyle w:val="Hyperlink"/>
            <w:noProof/>
          </w:rPr>
          <w:t>B.5.4.4</w:t>
        </w:r>
        <w:r w:rsidR="005A2CA1">
          <w:rPr>
            <w:rFonts w:asciiTheme="minorHAnsi" w:eastAsiaTheme="minorEastAsia" w:hAnsiTheme="minorHAnsi" w:cstheme="minorBidi"/>
            <w:noProof/>
            <w:sz w:val="22"/>
            <w:szCs w:val="22"/>
          </w:rPr>
          <w:tab/>
        </w:r>
        <w:r w:rsidR="005A2CA1" w:rsidRPr="00BD6BF1">
          <w:rPr>
            <w:rStyle w:val="Hyperlink"/>
            <w:noProof/>
          </w:rPr>
          <w:t>SubscriptionVersion Disconnect: Partial Failure to Local SMS</w:t>
        </w:r>
        <w:r w:rsidR="005A2CA1">
          <w:rPr>
            <w:noProof/>
            <w:webHidden/>
          </w:rPr>
          <w:tab/>
        </w:r>
        <w:r>
          <w:rPr>
            <w:noProof/>
            <w:webHidden/>
          </w:rPr>
          <w:fldChar w:fldCharType="begin"/>
        </w:r>
        <w:r w:rsidR="005A2CA1">
          <w:rPr>
            <w:noProof/>
            <w:webHidden/>
          </w:rPr>
          <w:instrText xml:space="preserve"> PAGEREF _Toc294804081 \h </w:instrText>
        </w:r>
        <w:r>
          <w:rPr>
            <w:noProof/>
            <w:webHidden/>
          </w:rPr>
        </w:r>
        <w:r>
          <w:rPr>
            <w:noProof/>
            <w:webHidden/>
          </w:rPr>
          <w:fldChar w:fldCharType="separate"/>
        </w:r>
        <w:r w:rsidR="005A2CA1">
          <w:rPr>
            <w:noProof/>
            <w:webHidden/>
          </w:rPr>
          <w:t>328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82" w:history="1">
        <w:r w:rsidR="005A2CA1" w:rsidRPr="00BD6BF1">
          <w:rPr>
            <w:rStyle w:val="Hyperlink"/>
            <w:noProof/>
          </w:rPr>
          <w:t>B.5.4.5</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Resend Successful to Local SMS</w:t>
        </w:r>
        <w:r w:rsidR="005A2CA1">
          <w:rPr>
            <w:noProof/>
            <w:webHidden/>
          </w:rPr>
          <w:tab/>
        </w:r>
        <w:r>
          <w:rPr>
            <w:noProof/>
            <w:webHidden/>
          </w:rPr>
          <w:fldChar w:fldCharType="begin"/>
        </w:r>
        <w:r w:rsidR="005A2CA1">
          <w:rPr>
            <w:noProof/>
            <w:webHidden/>
          </w:rPr>
          <w:instrText xml:space="preserve"> PAGEREF _Toc294804082 \h </w:instrText>
        </w:r>
        <w:r>
          <w:rPr>
            <w:noProof/>
            <w:webHidden/>
          </w:rPr>
        </w:r>
        <w:r>
          <w:rPr>
            <w:noProof/>
            <w:webHidden/>
          </w:rPr>
          <w:fldChar w:fldCharType="separate"/>
        </w:r>
        <w:r w:rsidR="005A2CA1">
          <w:rPr>
            <w:noProof/>
            <w:webHidden/>
          </w:rPr>
          <w:t>330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83" w:history="1">
        <w:r w:rsidR="005A2CA1" w:rsidRPr="00BD6BF1">
          <w:rPr>
            <w:rStyle w:val="Hyperlink"/>
            <w:noProof/>
          </w:rPr>
          <w:t>B.5.4.6</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Resend Failure to Local SMS</w:t>
        </w:r>
        <w:r w:rsidR="005A2CA1">
          <w:rPr>
            <w:noProof/>
            <w:webHidden/>
          </w:rPr>
          <w:tab/>
        </w:r>
        <w:r>
          <w:rPr>
            <w:noProof/>
            <w:webHidden/>
          </w:rPr>
          <w:fldChar w:fldCharType="begin"/>
        </w:r>
        <w:r w:rsidR="005A2CA1">
          <w:rPr>
            <w:noProof/>
            <w:webHidden/>
          </w:rPr>
          <w:instrText xml:space="preserve"> PAGEREF _Toc294804083 \h </w:instrText>
        </w:r>
        <w:r>
          <w:rPr>
            <w:noProof/>
            <w:webHidden/>
          </w:rPr>
        </w:r>
        <w:r>
          <w:rPr>
            <w:noProof/>
            <w:webHidden/>
          </w:rPr>
          <w:fldChar w:fldCharType="separate"/>
        </w:r>
        <w:r w:rsidR="005A2CA1">
          <w:rPr>
            <w:noProof/>
            <w:webHidden/>
          </w:rPr>
          <w:t>332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84" w:history="1">
        <w:r w:rsidR="005A2CA1" w:rsidRPr="00BD6BF1">
          <w:rPr>
            <w:rStyle w:val="Hyperlink"/>
            <w:noProof/>
          </w:rPr>
          <w:t>B.5.4.7</w:t>
        </w:r>
        <w:r w:rsidR="005A2CA1">
          <w:rPr>
            <w:rFonts w:asciiTheme="minorHAnsi" w:eastAsiaTheme="minorEastAsia" w:hAnsiTheme="minorHAnsi" w:cstheme="minorBidi"/>
            <w:noProof/>
            <w:sz w:val="22"/>
            <w:szCs w:val="22"/>
          </w:rPr>
          <w:tab/>
        </w:r>
        <w:r w:rsidR="005A2CA1" w:rsidRPr="00BD6BF1">
          <w:rPr>
            <w:rStyle w:val="Hyperlink"/>
            <w:noProof/>
          </w:rPr>
          <w:t>Disconnect Subscription Version Scenarios for TNs that are part of a Number Pool Block</w:t>
        </w:r>
        <w:r w:rsidR="005A2CA1">
          <w:rPr>
            <w:noProof/>
            <w:webHidden/>
          </w:rPr>
          <w:tab/>
        </w:r>
        <w:r>
          <w:rPr>
            <w:noProof/>
            <w:webHidden/>
          </w:rPr>
          <w:fldChar w:fldCharType="begin"/>
        </w:r>
        <w:r w:rsidR="005A2CA1">
          <w:rPr>
            <w:noProof/>
            <w:webHidden/>
          </w:rPr>
          <w:instrText xml:space="preserve"> PAGEREF _Toc294804084 \h </w:instrText>
        </w:r>
        <w:r>
          <w:rPr>
            <w:noProof/>
            <w:webHidden/>
          </w:rPr>
        </w:r>
        <w:r>
          <w:rPr>
            <w:noProof/>
            <w:webHidden/>
          </w:rPr>
          <w:fldChar w:fldCharType="separate"/>
        </w:r>
        <w:r w:rsidR="005A2CA1">
          <w:rPr>
            <w:noProof/>
            <w:webHidden/>
          </w:rPr>
          <w:t>334</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85" w:history="1">
        <w:r w:rsidR="005A2CA1" w:rsidRPr="00BD6BF1">
          <w:rPr>
            <w:rStyle w:val="Hyperlink"/>
            <w:noProof/>
          </w:rPr>
          <w:t>B.5.4.7.1</w:t>
        </w:r>
        <w:r w:rsidR="005A2CA1">
          <w:rPr>
            <w:rFonts w:asciiTheme="minorHAnsi" w:eastAsiaTheme="minorEastAsia" w:hAnsiTheme="minorHAnsi" w:cstheme="minorBidi"/>
            <w:noProof/>
            <w:sz w:val="22"/>
            <w:szCs w:val="22"/>
          </w:rPr>
          <w:tab/>
        </w:r>
        <w:r w:rsidR="005A2CA1" w:rsidRPr="00BD6BF1">
          <w:rPr>
            <w:rStyle w:val="Hyperlink"/>
            <w:noProof/>
          </w:rPr>
          <w:t>SOA Initiates Successful Disconnect Request of Ported Pooled TN  (previously NNP flow 4.1.1)</w:t>
        </w:r>
        <w:r w:rsidR="005A2CA1">
          <w:rPr>
            <w:noProof/>
            <w:webHidden/>
          </w:rPr>
          <w:tab/>
        </w:r>
        <w:r>
          <w:rPr>
            <w:noProof/>
            <w:webHidden/>
          </w:rPr>
          <w:fldChar w:fldCharType="begin"/>
        </w:r>
        <w:r w:rsidR="005A2CA1">
          <w:rPr>
            <w:noProof/>
            <w:webHidden/>
          </w:rPr>
          <w:instrText xml:space="preserve"> PAGEREF _Toc294804085 \h </w:instrText>
        </w:r>
        <w:r>
          <w:rPr>
            <w:noProof/>
            <w:webHidden/>
          </w:rPr>
        </w:r>
        <w:r>
          <w:rPr>
            <w:noProof/>
            <w:webHidden/>
          </w:rPr>
          <w:fldChar w:fldCharType="separate"/>
        </w:r>
        <w:r w:rsidR="005A2CA1">
          <w:rPr>
            <w:noProof/>
            <w:webHidden/>
          </w:rPr>
          <w:t>334</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86" w:history="1">
        <w:r w:rsidR="005A2CA1" w:rsidRPr="00BD6BF1">
          <w:rPr>
            <w:rStyle w:val="Hyperlink"/>
            <w:noProof/>
          </w:rPr>
          <w:t>B.5.4.7.2</w:t>
        </w:r>
        <w:r w:rsidR="005A2CA1">
          <w:rPr>
            <w:rFonts w:asciiTheme="minorHAnsi" w:eastAsiaTheme="minorEastAsia" w:hAnsiTheme="minorHAnsi" w:cstheme="minorBidi"/>
            <w:noProof/>
            <w:sz w:val="22"/>
            <w:szCs w:val="22"/>
          </w:rPr>
          <w:tab/>
        </w:r>
        <w:r w:rsidR="005A2CA1" w:rsidRPr="00BD6BF1">
          <w:rPr>
            <w:rStyle w:val="Hyperlink"/>
            <w:noProof/>
          </w:rPr>
          <w:t>Successful Broadcast of Disconnect for a Ported Pooled TN After Block Activation  (previously NNP flow 4.1.2)</w:t>
        </w:r>
        <w:r w:rsidR="005A2CA1">
          <w:rPr>
            <w:noProof/>
            <w:webHidden/>
          </w:rPr>
          <w:tab/>
        </w:r>
        <w:r>
          <w:rPr>
            <w:noProof/>
            <w:webHidden/>
          </w:rPr>
          <w:fldChar w:fldCharType="begin"/>
        </w:r>
        <w:r w:rsidR="005A2CA1">
          <w:rPr>
            <w:noProof/>
            <w:webHidden/>
          </w:rPr>
          <w:instrText xml:space="preserve"> PAGEREF _Toc294804086 \h </w:instrText>
        </w:r>
        <w:r>
          <w:rPr>
            <w:noProof/>
            <w:webHidden/>
          </w:rPr>
        </w:r>
        <w:r>
          <w:rPr>
            <w:noProof/>
            <w:webHidden/>
          </w:rPr>
          <w:fldChar w:fldCharType="separate"/>
        </w:r>
        <w:r w:rsidR="005A2CA1">
          <w:rPr>
            <w:noProof/>
            <w:webHidden/>
          </w:rPr>
          <w:t>336</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87" w:history="1">
        <w:r w:rsidR="005A2CA1" w:rsidRPr="00BD6BF1">
          <w:rPr>
            <w:rStyle w:val="Hyperlink"/>
            <w:noProof/>
          </w:rPr>
          <w:t>B.5.4.7.3</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With Effective Release Date  (replace/update existing flow B.5.4.2 with this flow here – NNP flow 4.2)</w:t>
        </w:r>
        <w:r w:rsidR="005A2CA1">
          <w:rPr>
            <w:noProof/>
            <w:webHidden/>
          </w:rPr>
          <w:tab/>
        </w:r>
        <w:r>
          <w:rPr>
            <w:noProof/>
            <w:webHidden/>
          </w:rPr>
          <w:fldChar w:fldCharType="begin"/>
        </w:r>
        <w:r w:rsidR="005A2CA1">
          <w:rPr>
            <w:noProof/>
            <w:webHidden/>
          </w:rPr>
          <w:instrText xml:space="preserve"> PAGEREF _Toc294804087 \h </w:instrText>
        </w:r>
        <w:r>
          <w:rPr>
            <w:noProof/>
            <w:webHidden/>
          </w:rPr>
        </w:r>
        <w:r>
          <w:rPr>
            <w:noProof/>
            <w:webHidden/>
          </w:rPr>
          <w:fldChar w:fldCharType="separate"/>
        </w:r>
        <w:r w:rsidR="005A2CA1">
          <w:rPr>
            <w:noProof/>
            <w:webHidden/>
          </w:rPr>
          <w:t>338</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88" w:history="1">
        <w:r w:rsidR="005A2CA1" w:rsidRPr="00BD6BF1">
          <w:rPr>
            <w:rStyle w:val="Hyperlink"/>
            <w:noProof/>
          </w:rPr>
          <w:t>B.5.4.7.4</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After Block Activation: Failure to Local SMS (previously NNP flow 4.3.1)</w:t>
        </w:r>
        <w:r w:rsidR="005A2CA1">
          <w:rPr>
            <w:noProof/>
            <w:webHidden/>
          </w:rPr>
          <w:tab/>
        </w:r>
        <w:r>
          <w:rPr>
            <w:noProof/>
            <w:webHidden/>
          </w:rPr>
          <w:fldChar w:fldCharType="begin"/>
        </w:r>
        <w:r w:rsidR="005A2CA1">
          <w:rPr>
            <w:noProof/>
            <w:webHidden/>
          </w:rPr>
          <w:instrText xml:space="preserve"> PAGEREF _Toc294804088 \h </w:instrText>
        </w:r>
        <w:r>
          <w:rPr>
            <w:noProof/>
            <w:webHidden/>
          </w:rPr>
        </w:r>
        <w:r>
          <w:rPr>
            <w:noProof/>
            <w:webHidden/>
          </w:rPr>
          <w:fldChar w:fldCharType="separate"/>
        </w:r>
        <w:r w:rsidR="005A2CA1">
          <w:rPr>
            <w:noProof/>
            <w:webHidden/>
          </w:rPr>
          <w:t>340</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89" w:history="1">
        <w:r w:rsidR="005A2CA1" w:rsidRPr="00BD6BF1">
          <w:rPr>
            <w:rStyle w:val="Hyperlink"/>
            <w:noProof/>
          </w:rPr>
          <w:t>B.5.4.7.5</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for a Ported Pooled TN Broadcast Failure NPAC SMS Updates   (previously NNP flow 4.3.2)</w:t>
        </w:r>
        <w:r w:rsidR="005A2CA1">
          <w:rPr>
            <w:noProof/>
            <w:webHidden/>
          </w:rPr>
          <w:tab/>
        </w:r>
        <w:r>
          <w:rPr>
            <w:noProof/>
            <w:webHidden/>
          </w:rPr>
          <w:fldChar w:fldCharType="begin"/>
        </w:r>
        <w:r w:rsidR="005A2CA1">
          <w:rPr>
            <w:noProof/>
            <w:webHidden/>
          </w:rPr>
          <w:instrText xml:space="preserve"> PAGEREF _Toc294804089 \h </w:instrText>
        </w:r>
        <w:r>
          <w:rPr>
            <w:noProof/>
            <w:webHidden/>
          </w:rPr>
        </w:r>
        <w:r>
          <w:rPr>
            <w:noProof/>
            <w:webHidden/>
          </w:rPr>
          <w:fldChar w:fldCharType="separate"/>
        </w:r>
        <w:r w:rsidR="005A2CA1">
          <w:rPr>
            <w:noProof/>
            <w:webHidden/>
          </w:rPr>
          <w:t>341</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90" w:history="1">
        <w:r w:rsidR="005A2CA1" w:rsidRPr="00BD6BF1">
          <w:rPr>
            <w:rStyle w:val="Hyperlink"/>
            <w:noProof/>
          </w:rPr>
          <w:t>B.5.4.7.6</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Partial Failure to Local SMS  (previously NNP flow 4.4.1)</w:t>
        </w:r>
        <w:r w:rsidR="005A2CA1">
          <w:rPr>
            <w:noProof/>
            <w:webHidden/>
          </w:rPr>
          <w:tab/>
        </w:r>
        <w:r>
          <w:rPr>
            <w:noProof/>
            <w:webHidden/>
          </w:rPr>
          <w:fldChar w:fldCharType="begin"/>
        </w:r>
        <w:r w:rsidR="005A2CA1">
          <w:rPr>
            <w:noProof/>
            <w:webHidden/>
          </w:rPr>
          <w:instrText xml:space="preserve"> PAGEREF _Toc294804090 \h </w:instrText>
        </w:r>
        <w:r>
          <w:rPr>
            <w:noProof/>
            <w:webHidden/>
          </w:rPr>
        </w:r>
        <w:r>
          <w:rPr>
            <w:noProof/>
            <w:webHidden/>
          </w:rPr>
          <w:fldChar w:fldCharType="separate"/>
        </w:r>
        <w:r w:rsidR="005A2CA1">
          <w:rPr>
            <w:noProof/>
            <w:webHidden/>
          </w:rPr>
          <w:t>343</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91" w:history="1">
        <w:r w:rsidR="005A2CA1" w:rsidRPr="00BD6BF1">
          <w:rPr>
            <w:rStyle w:val="Hyperlink"/>
            <w:noProof/>
          </w:rPr>
          <w:t>B.5.4.7.7</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Partial Failure Broadcast NPAC SMS Updates  (previously NNP flow 4.4.2)</w:t>
        </w:r>
        <w:r w:rsidR="005A2CA1">
          <w:rPr>
            <w:noProof/>
            <w:webHidden/>
          </w:rPr>
          <w:tab/>
        </w:r>
        <w:r>
          <w:rPr>
            <w:noProof/>
            <w:webHidden/>
          </w:rPr>
          <w:fldChar w:fldCharType="begin"/>
        </w:r>
        <w:r w:rsidR="005A2CA1">
          <w:rPr>
            <w:noProof/>
            <w:webHidden/>
          </w:rPr>
          <w:instrText xml:space="preserve"> PAGEREF _Toc294804091 \h </w:instrText>
        </w:r>
        <w:r>
          <w:rPr>
            <w:noProof/>
            <w:webHidden/>
          </w:rPr>
        </w:r>
        <w:r>
          <w:rPr>
            <w:noProof/>
            <w:webHidden/>
          </w:rPr>
          <w:fldChar w:fldCharType="separate"/>
        </w:r>
        <w:r w:rsidR="005A2CA1">
          <w:rPr>
            <w:noProof/>
            <w:webHidden/>
          </w:rPr>
          <w:t>344</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92" w:history="1">
        <w:r w:rsidR="005A2CA1" w:rsidRPr="00BD6BF1">
          <w:rPr>
            <w:rStyle w:val="Hyperlink"/>
            <w:noProof/>
          </w:rPr>
          <w:t>B.5.4.7.8</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Resend Successful to Local SMS (previously NNP flow 4.5.1)</w:t>
        </w:r>
        <w:r w:rsidR="005A2CA1">
          <w:rPr>
            <w:noProof/>
            <w:webHidden/>
          </w:rPr>
          <w:tab/>
        </w:r>
        <w:r>
          <w:rPr>
            <w:noProof/>
            <w:webHidden/>
          </w:rPr>
          <w:fldChar w:fldCharType="begin"/>
        </w:r>
        <w:r w:rsidR="005A2CA1">
          <w:rPr>
            <w:noProof/>
            <w:webHidden/>
          </w:rPr>
          <w:instrText xml:space="preserve"> PAGEREF _Toc294804092 \h </w:instrText>
        </w:r>
        <w:r>
          <w:rPr>
            <w:noProof/>
            <w:webHidden/>
          </w:rPr>
        </w:r>
        <w:r>
          <w:rPr>
            <w:noProof/>
            <w:webHidden/>
          </w:rPr>
          <w:fldChar w:fldCharType="separate"/>
        </w:r>
        <w:r w:rsidR="005A2CA1">
          <w:rPr>
            <w:noProof/>
            <w:webHidden/>
          </w:rPr>
          <w:t>346</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093" w:history="1">
        <w:r w:rsidR="005A2CA1" w:rsidRPr="00BD6BF1">
          <w:rPr>
            <w:rStyle w:val="Hyperlink"/>
            <w:noProof/>
          </w:rPr>
          <w:t>B.5.4.7.9</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Resend Successful NPAC SMS Updates   (previously NNP flow 4.5.2)</w:t>
        </w:r>
        <w:r w:rsidR="005A2CA1">
          <w:rPr>
            <w:noProof/>
            <w:webHidden/>
          </w:rPr>
          <w:tab/>
        </w:r>
        <w:r>
          <w:rPr>
            <w:noProof/>
            <w:webHidden/>
          </w:rPr>
          <w:fldChar w:fldCharType="begin"/>
        </w:r>
        <w:r w:rsidR="005A2CA1">
          <w:rPr>
            <w:noProof/>
            <w:webHidden/>
          </w:rPr>
          <w:instrText xml:space="preserve"> PAGEREF _Toc294804093 \h </w:instrText>
        </w:r>
        <w:r>
          <w:rPr>
            <w:noProof/>
            <w:webHidden/>
          </w:rPr>
        </w:r>
        <w:r>
          <w:rPr>
            <w:noProof/>
            <w:webHidden/>
          </w:rPr>
          <w:fldChar w:fldCharType="separate"/>
        </w:r>
        <w:r w:rsidR="005A2CA1">
          <w:rPr>
            <w:noProof/>
            <w:webHidden/>
          </w:rPr>
          <w:t>348</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94" w:history="1">
        <w:r w:rsidR="005A2CA1" w:rsidRPr="00BD6BF1">
          <w:rPr>
            <w:rStyle w:val="Hyperlink"/>
            <w:noProof/>
          </w:rPr>
          <w:t>B.5.4.7.10</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Resend Failure to Local SMS  (previously NNP flow 4.6.1)</w:t>
        </w:r>
        <w:r w:rsidR="005A2CA1">
          <w:rPr>
            <w:noProof/>
            <w:webHidden/>
          </w:rPr>
          <w:tab/>
        </w:r>
        <w:r>
          <w:rPr>
            <w:noProof/>
            <w:webHidden/>
          </w:rPr>
          <w:fldChar w:fldCharType="begin"/>
        </w:r>
        <w:r w:rsidR="005A2CA1">
          <w:rPr>
            <w:noProof/>
            <w:webHidden/>
          </w:rPr>
          <w:instrText xml:space="preserve"> PAGEREF _Toc294804094 \h </w:instrText>
        </w:r>
        <w:r>
          <w:rPr>
            <w:noProof/>
            <w:webHidden/>
          </w:rPr>
        </w:r>
        <w:r>
          <w:rPr>
            <w:noProof/>
            <w:webHidden/>
          </w:rPr>
          <w:fldChar w:fldCharType="separate"/>
        </w:r>
        <w:r w:rsidR="005A2CA1">
          <w:rPr>
            <w:noProof/>
            <w:webHidden/>
          </w:rPr>
          <w:t>349</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95" w:history="1">
        <w:r w:rsidR="005A2CA1" w:rsidRPr="00BD6BF1">
          <w:rPr>
            <w:rStyle w:val="Hyperlink"/>
            <w:noProof/>
          </w:rPr>
          <w:t>B.5.4.7.11</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Resend Failure NPAC SMS Updates  (previously NNP flow 4.6.2)</w:t>
        </w:r>
        <w:r w:rsidR="005A2CA1">
          <w:rPr>
            <w:noProof/>
            <w:webHidden/>
          </w:rPr>
          <w:tab/>
        </w:r>
        <w:r>
          <w:rPr>
            <w:noProof/>
            <w:webHidden/>
          </w:rPr>
          <w:fldChar w:fldCharType="begin"/>
        </w:r>
        <w:r w:rsidR="005A2CA1">
          <w:rPr>
            <w:noProof/>
            <w:webHidden/>
          </w:rPr>
          <w:instrText xml:space="preserve"> PAGEREF _Toc294804095 \h </w:instrText>
        </w:r>
        <w:r>
          <w:rPr>
            <w:noProof/>
            <w:webHidden/>
          </w:rPr>
        </w:r>
        <w:r>
          <w:rPr>
            <w:noProof/>
            <w:webHidden/>
          </w:rPr>
          <w:fldChar w:fldCharType="separate"/>
        </w:r>
        <w:r w:rsidR="005A2CA1">
          <w:rPr>
            <w:noProof/>
            <w:webHidden/>
          </w:rPr>
          <w:t>351</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96" w:history="1">
        <w:r w:rsidR="005A2CA1" w:rsidRPr="00BD6BF1">
          <w:rPr>
            <w:rStyle w:val="Hyperlink"/>
            <w:noProof/>
          </w:rPr>
          <w:t>B.5.4.7.12</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Resend Partial Failure to Local SMS  (previously NNP flow 4.7.1)</w:t>
        </w:r>
        <w:r w:rsidR="005A2CA1">
          <w:rPr>
            <w:noProof/>
            <w:webHidden/>
          </w:rPr>
          <w:tab/>
        </w:r>
        <w:r>
          <w:rPr>
            <w:noProof/>
            <w:webHidden/>
          </w:rPr>
          <w:fldChar w:fldCharType="begin"/>
        </w:r>
        <w:r w:rsidR="005A2CA1">
          <w:rPr>
            <w:noProof/>
            <w:webHidden/>
          </w:rPr>
          <w:instrText xml:space="preserve"> PAGEREF _Toc294804096 \h </w:instrText>
        </w:r>
        <w:r>
          <w:rPr>
            <w:noProof/>
            <w:webHidden/>
          </w:rPr>
        </w:r>
        <w:r>
          <w:rPr>
            <w:noProof/>
            <w:webHidden/>
          </w:rPr>
          <w:fldChar w:fldCharType="separate"/>
        </w:r>
        <w:r w:rsidR="005A2CA1">
          <w:rPr>
            <w:noProof/>
            <w:webHidden/>
          </w:rPr>
          <w:t>352</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97" w:history="1">
        <w:r w:rsidR="005A2CA1" w:rsidRPr="00BD6BF1">
          <w:rPr>
            <w:rStyle w:val="Hyperlink"/>
            <w:noProof/>
          </w:rPr>
          <w:t>B.5.4.7.13</w:t>
        </w:r>
        <w:r w:rsidR="005A2CA1">
          <w:rPr>
            <w:rFonts w:asciiTheme="minorHAnsi" w:eastAsiaTheme="minorEastAsia" w:hAnsiTheme="minorHAnsi" w:cstheme="minorBidi"/>
            <w:noProof/>
            <w:sz w:val="22"/>
            <w:szCs w:val="22"/>
          </w:rPr>
          <w:tab/>
        </w:r>
        <w:r w:rsidR="005A2CA1" w:rsidRPr="00BD6BF1">
          <w:rPr>
            <w:rStyle w:val="Hyperlink"/>
            <w:noProof/>
          </w:rPr>
          <w:t>Subscription Version Disconnect of a Ported Pooled TN Resend Partial Failure Broadcast NPAC SMS Updates  (previously NNP flow 4.7.2)</w:t>
        </w:r>
        <w:r w:rsidR="005A2CA1">
          <w:rPr>
            <w:noProof/>
            <w:webHidden/>
          </w:rPr>
          <w:tab/>
        </w:r>
        <w:r>
          <w:rPr>
            <w:noProof/>
            <w:webHidden/>
          </w:rPr>
          <w:fldChar w:fldCharType="begin"/>
        </w:r>
        <w:r w:rsidR="005A2CA1">
          <w:rPr>
            <w:noProof/>
            <w:webHidden/>
          </w:rPr>
          <w:instrText xml:space="preserve"> PAGEREF _Toc294804097 \h </w:instrText>
        </w:r>
        <w:r>
          <w:rPr>
            <w:noProof/>
            <w:webHidden/>
          </w:rPr>
        </w:r>
        <w:r>
          <w:rPr>
            <w:noProof/>
            <w:webHidden/>
          </w:rPr>
          <w:fldChar w:fldCharType="separate"/>
        </w:r>
        <w:r w:rsidR="005A2CA1">
          <w:rPr>
            <w:noProof/>
            <w:webHidden/>
          </w:rPr>
          <w:t>355</w:t>
        </w:r>
        <w:r>
          <w:rPr>
            <w:noProof/>
            <w:webHidden/>
          </w:rPr>
          <w:fldChar w:fldCharType="end"/>
        </w:r>
      </w:hyperlink>
    </w:p>
    <w:p w:rsidR="005A2CA1" w:rsidRDefault="000F351C">
      <w:pPr>
        <w:pStyle w:val="TOC5"/>
        <w:tabs>
          <w:tab w:val="left" w:pos="1653"/>
        </w:tabs>
        <w:rPr>
          <w:rFonts w:asciiTheme="minorHAnsi" w:eastAsiaTheme="minorEastAsia" w:hAnsiTheme="minorHAnsi" w:cstheme="minorBidi"/>
          <w:noProof/>
          <w:sz w:val="22"/>
          <w:szCs w:val="22"/>
        </w:rPr>
      </w:pPr>
      <w:hyperlink w:anchor="_Toc294804098" w:history="1">
        <w:r w:rsidR="005A2CA1" w:rsidRPr="00BD6BF1">
          <w:rPr>
            <w:rStyle w:val="Hyperlink"/>
            <w:noProof/>
          </w:rPr>
          <w:t>B.5.4.7.14</w:t>
        </w:r>
        <w:r w:rsidR="005A2CA1">
          <w:rPr>
            <w:rFonts w:asciiTheme="minorHAnsi" w:eastAsiaTheme="minorEastAsia" w:hAnsiTheme="minorHAnsi" w:cstheme="minorBidi"/>
            <w:noProof/>
            <w:sz w:val="22"/>
            <w:szCs w:val="22"/>
          </w:rPr>
          <w:tab/>
        </w:r>
        <w:r w:rsidR="005A2CA1" w:rsidRPr="00BD6BF1">
          <w:rPr>
            <w:rStyle w:val="Hyperlink"/>
            <w:noProof/>
          </w:rPr>
          <w:t>Subscription Version Immediate Disconnect of a Contaminated Pooled TN Prior to Block Activation (after Effective Date)  (previously NNP flow 4.8)</w:t>
        </w:r>
        <w:r w:rsidR="005A2CA1">
          <w:rPr>
            <w:noProof/>
            <w:webHidden/>
          </w:rPr>
          <w:tab/>
        </w:r>
        <w:r>
          <w:rPr>
            <w:noProof/>
            <w:webHidden/>
          </w:rPr>
          <w:fldChar w:fldCharType="begin"/>
        </w:r>
        <w:r w:rsidR="005A2CA1">
          <w:rPr>
            <w:noProof/>
            <w:webHidden/>
          </w:rPr>
          <w:instrText xml:space="preserve"> PAGEREF _Toc294804098 \h </w:instrText>
        </w:r>
        <w:r>
          <w:rPr>
            <w:noProof/>
            <w:webHidden/>
          </w:rPr>
        </w:r>
        <w:r>
          <w:rPr>
            <w:noProof/>
            <w:webHidden/>
          </w:rPr>
          <w:fldChar w:fldCharType="separate"/>
        </w:r>
        <w:r w:rsidR="005A2CA1">
          <w:rPr>
            <w:noProof/>
            <w:webHidden/>
          </w:rPr>
          <w:t>356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099" w:history="1">
        <w:r w:rsidR="005A2CA1" w:rsidRPr="00BD6BF1">
          <w:rPr>
            <w:rStyle w:val="Hyperlink"/>
            <w:noProof/>
          </w:rPr>
          <w:t>B.5.4.8</w:t>
        </w:r>
        <w:r w:rsidR="005A2CA1">
          <w:rPr>
            <w:rFonts w:asciiTheme="minorHAnsi" w:eastAsiaTheme="minorEastAsia" w:hAnsiTheme="minorHAnsi" w:cstheme="minorBidi"/>
            <w:noProof/>
            <w:sz w:val="22"/>
            <w:szCs w:val="22"/>
          </w:rPr>
          <w:tab/>
        </w:r>
        <w:r w:rsidR="005A2CA1" w:rsidRPr="00BD6BF1">
          <w:rPr>
            <w:rStyle w:val="Hyperlink"/>
            <w:noProof/>
          </w:rPr>
          <w:t>SubscriptionVersion Disconnect of Pseudo-LRN SV</w:t>
        </w:r>
        <w:r w:rsidR="005A2CA1">
          <w:rPr>
            <w:noProof/>
            <w:webHidden/>
          </w:rPr>
          <w:tab/>
        </w:r>
        <w:r>
          <w:rPr>
            <w:noProof/>
            <w:webHidden/>
          </w:rPr>
          <w:fldChar w:fldCharType="begin"/>
        </w:r>
        <w:r w:rsidR="005A2CA1">
          <w:rPr>
            <w:noProof/>
            <w:webHidden/>
          </w:rPr>
          <w:instrText xml:space="preserve"> PAGEREF _Toc294804099 \h </w:instrText>
        </w:r>
        <w:r>
          <w:rPr>
            <w:noProof/>
            <w:webHidden/>
          </w:rPr>
        </w:r>
        <w:r>
          <w:rPr>
            <w:noProof/>
            <w:webHidden/>
          </w:rPr>
          <w:fldChar w:fldCharType="separate"/>
        </w:r>
        <w:r w:rsidR="005A2CA1">
          <w:rPr>
            <w:noProof/>
            <w:webHidden/>
          </w:rPr>
          <w:t>358</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00" w:history="1">
        <w:r w:rsidR="005A2CA1" w:rsidRPr="00BD6BF1">
          <w:rPr>
            <w:rStyle w:val="Hyperlink"/>
            <w:noProof/>
          </w:rPr>
          <w:t>B.5.5</w:t>
        </w:r>
        <w:r w:rsidR="005A2CA1">
          <w:rPr>
            <w:rFonts w:asciiTheme="minorHAnsi" w:eastAsiaTheme="minorEastAsia" w:hAnsiTheme="minorHAnsi" w:cstheme="minorBidi"/>
            <w:noProof/>
            <w:sz w:val="22"/>
            <w:szCs w:val="22"/>
          </w:rPr>
          <w:tab/>
        </w:r>
        <w:r w:rsidR="005A2CA1" w:rsidRPr="00BD6BF1">
          <w:rPr>
            <w:rStyle w:val="Hyperlink"/>
            <w:noProof/>
          </w:rPr>
          <w:t>Conflict Scenarios</w:t>
        </w:r>
        <w:r w:rsidR="005A2CA1">
          <w:rPr>
            <w:noProof/>
            <w:webHidden/>
          </w:rPr>
          <w:tab/>
        </w:r>
        <w:r>
          <w:rPr>
            <w:noProof/>
            <w:webHidden/>
          </w:rPr>
          <w:fldChar w:fldCharType="begin"/>
        </w:r>
        <w:r w:rsidR="005A2CA1">
          <w:rPr>
            <w:noProof/>
            <w:webHidden/>
          </w:rPr>
          <w:instrText xml:space="preserve"> PAGEREF _Toc294804100 \h </w:instrText>
        </w:r>
        <w:r>
          <w:rPr>
            <w:noProof/>
            <w:webHidden/>
          </w:rPr>
        </w:r>
        <w:r>
          <w:rPr>
            <w:noProof/>
            <w:webHidden/>
          </w:rPr>
          <w:fldChar w:fldCharType="separate"/>
        </w:r>
        <w:r w:rsidR="005A2CA1">
          <w:rPr>
            <w:noProof/>
            <w:webHidden/>
          </w:rPr>
          <w:t>360</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01" w:history="1">
        <w:r w:rsidR="005A2CA1" w:rsidRPr="00BD6BF1">
          <w:rPr>
            <w:rStyle w:val="Hyperlink"/>
            <w:noProof/>
          </w:rPr>
          <w:t>B.5.5.1</w:t>
        </w:r>
        <w:r w:rsidR="005A2CA1">
          <w:rPr>
            <w:rFonts w:asciiTheme="minorHAnsi" w:eastAsiaTheme="minorEastAsia" w:hAnsiTheme="minorHAnsi" w:cstheme="minorBidi"/>
            <w:noProof/>
            <w:sz w:val="22"/>
            <w:szCs w:val="22"/>
          </w:rPr>
          <w:tab/>
        </w:r>
        <w:r w:rsidR="005A2CA1" w:rsidRPr="00BD6BF1">
          <w:rPr>
            <w:rStyle w:val="Hyperlink"/>
            <w:noProof/>
          </w:rPr>
          <w:t>SubscriptionVersion Conflict by the NPAC SMS</w:t>
        </w:r>
        <w:r w:rsidR="005A2CA1">
          <w:rPr>
            <w:noProof/>
            <w:webHidden/>
          </w:rPr>
          <w:tab/>
        </w:r>
        <w:r>
          <w:rPr>
            <w:noProof/>
            <w:webHidden/>
          </w:rPr>
          <w:fldChar w:fldCharType="begin"/>
        </w:r>
        <w:r w:rsidR="005A2CA1">
          <w:rPr>
            <w:noProof/>
            <w:webHidden/>
          </w:rPr>
          <w:instrText xml:space="preserve"> PAGEREF _Toc294804101 \h </w:instrText>
        </w:r>
        <w:r>
          <w:rPr>
            <w:noProof/>
            <w:webHidden/>
          </w:rPr>
        </w:r>
        <w:r>
          <w:rPr>
            <w:noProof/>
            <w:webHidden/>
          </w:rPr>
          <w:fldChar w:fldCharType="separate"/>
        </w:r>
        <w:r w:rsidR="005A2CA1">
          <w:rPr>
            <w:noProof/>
            <w:webHidden/>
          </w:rPr>
          <w:t>360</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102" w:history="1">
        <w:r w:rsidR="005A2CA1" w:rsidRPr="00BD6BF1">
          <w:rPr>
            <w:rStyle w:val="Hyperlink"/>
            <w:noProof/>
          </w:rPr>
          <w:t>B.5.5.1.1</w:t>
        </w:r>
        <w:r w:rsidR="005A2CA1">
          <w:rPr>
            <w:rFonts w:asciiTheme="minorHAnsi" w:eastAsiaTheme="minorEastAsia" w:hAnsiTheme="minorHAnsi" w:cstheme="minorBidi"/>
            <w:noProof/>
            <w:sz w:val="22"/>
            <w:szCs w:val="22"/>
          </w:rPr>
          <w:tab/>
        </w:r>
        <w:r w:rsidR="005A2CA1" w:rsidRPr="00BD6BF1">
          <w:rPr>
            <w:rStyle w:val="Hyperlink"/>
            <w:noProof/>
          </w:rPr>
          <w:t>Subscription Version Conflict Resolution by the NPAC SMS (continued)</w:t>
        </w:r>
        <w:r w:rsidR="005A2CA1">
          <w:rPr>
            <w:noProof/>
            <w:webHidden/>
          </w:rPr>
          <w:tab/>
        </w:r>
        <w:r>
          <w:rPr>
            <w:noProof/>
            <w:webHidden/>
          </w:rPr>
          <w:fldChar w:fldCharType="begin"/>
        </w:r>
        <w:r w:rsidR="005A2CA1">
          <w:rPr>
            <w:noProof/>
            <w:webHidden/>
          </w:rPr>
          <w:instrText xml:space="preserve"> PAGEREF _Toc294804102 \h </w:instrText>
        </w:r>
        <w:r>
          <w:rPr>
            <w:noProof/>
            <w:webHidden/>
          </w:rPr>
        </w:r>
        <w:r>
          <w:rPr>
            <w:noProof/>
            <w:webHidden/>
          </w:rPr>
          <w:fldChar w:fldCharType="separate"/>
        </w:r>
        <w:r w:rsidR="005A2CA1">
          <w:rPr>
            <w:noProof/>
            <w:webHidden/>
          </w:rPr>
          <w:t>362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03" w:history="1">
        <w:r w:rsidR="005A2CA1" w:rsidRPr="00BD6BF1">
          <w:rPr>
            <w:rStyle w:val="Hyperlink"/>
            <w:noProof/>
          </w:rPr>
          <w:t>B.5.5.2</w:t>
        </w:r>
        <w:r w:rsidR="005A2CA1">
          <w:rPr>
            <w:rFonts w:asciiTheme="minorHAnsi" w:eastAsiaTheme="minorEastAsia" w:hAnsiTheme="minorHAnsi" w:cstheme="minorBidi"/>
            <w:noProof/>
            <w:sz w:val="22"/>
            <w:szCs w:val="22"/>
          </w:rPr>
          <w:tab/>
        </w:r>
        <w:r w:rsidR="005A2CA1" w:rsidRPr="00BD6BF1">
          <w:rPr>
            <w:rStyle w:val="Hyperlink"/>
            <w:noProof/>
          </w:rPr>
          <w:t>Subscription Version Conflict Removal by the New Service Provider SOA</w:t>
        </w:r>
        <w:r w:rsidR="005A2CA1">
          <w:rPr>
            <w:noProof/>
            <w:webHidden/>
          </w:rPr>
          <w:tab/>
        </w:r>
        <w:r>
          <w:rPr>
            <w:noProof/>
            <w:webHidden/>
          </w:rPr>
          <w:fldChar w:fldCharType="begin"/>
        </w:r>
        <w:r w:rsidR="005A2CA1">
          <w:rPr>
            <w:noProof/>
            <w:webHidden/>
          </w:rPr>
          <w:instrText xml:space="preserve"> PAGEREF _Toc294804103 \h </w:instrText>
        </w:r>
        <w:r>
          <w:rPr>
            <w:noProof/>
            <w:webHidden/>
          </w:rPr>
        </w:r>
        <w:r>
          <w:rPr>
            <w:noProof/>
            <w:webHidden/>
          </w:rPr>
          <w:fldChar w:fldCharType="separate"/>
        </w:r>
        <w:r w:rsidR="005A2CA1">
          <w:rPr>
            <w:noProof/>
            <w:webHidden/>
          </w:rPr>
          <w:t>364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04" w:history="1">
        <w:r w:rsidR="005A2CA1" w:rsidRPr="00BD6BF1">
          <w:rPr>
            <w:rStyle w:val="Hyperlink"/>
            <w:noProof/>
          </w:rPr>
          <w:t>B.5.5.3</w:t>
        </w:r>
        <w:r w:rsidR="005A2CA1">
          <w:rPr>
            <w:rFonts w:asciiTheme="minorHAnsi" w:eastAsiaTheme="minorEastAsia" w:hAnsiTheme="minorHAnsi" w:cstheme="minorBidi"/>
            <w:noProof/>
            <w:sz w:val="22"/>
            <w:szCs w:val="22"/>
          </w:rPr>
          <w:tab/>
        </w:r>
        <w:r w:rsidR="005A2CA1" w:rsidRPr="00BD6BF1">
          <w:rPr>
            <w:rStyle w:val="Hyperlink"/>
            <w:noProof/>
          </w:rPr>
          <w:t>SubscriptionVersion Conflict: No Conflict Resolution</w:t>
        </w:r>
        <w:r w:rsidR="005A2CA1">
          <w:rPr>
            <w:noProof/>
            <w:webHidden/>
          </w:rPr>
          <w:tab/>
        </w:r>
        <w:r>
          <w:rPr>
            <w:noProof/>
            <w:webHidden/>
          </w:rPr>
          <w:fldChar w:fldCharType="begin"/>
        </w:r>
        <w:r w:rsidR="005A2CA1">
          <w:rPr>
            <w:noProof/>
            <w:webHidden/>
          </w:rPr>
          <w:instrText xml:space="preserve"> PAGEREF _Toc294804104 \h </w:instrText>
        </w:r>
        <w:r>
          <w:rPr>
            <w:noProof/>
            <w:webHidden/>
          </w:rPr>
        </w:r>
        <w:r>
          <w:rPr>
            <w:noProof/>
            <w:webHidden/>
          </w:rPr>
          <w:fldChar w:fldCharType="separate"/>
        </w:r>
        <w:r w:rsidR="005A2CA1">
          <w:rPr>
            <w:noProof/>
            <w:webHidden/>
          </w:rPr>
          <w:t>366</w:t>
        </w:r>
        <w:r>
          <w:rPr>
            <w:noProof/>
            <w:webHidden/>
          </w:rPr>
          <w:fldChar w:fldCharType="end"/>
        </w:r>
      </w:hyperlink>
    </w:p>
    <w:p w:rsidR="005A2CA1" w:rsidRDefault="000F351C">
      <w:pPr>
        <w:pStyle w:val="TOC5"/>
        <w:tabs>
          <w:tab w:val="left" w:pos="1553"/>
        </w:tabs>
        <w:rPr>
          <w:rFonts w:asciiTheme="minorHAnsi" w:eastAsiaTheme="minorEastAsia" w:hAnsiTheme="minorHAnsi" w:cstheme="minorBidi"/>
          <w:noProof/>
          <w:sz w:val="22"/>
          <w:szCs w:val="22"/>
        </w:rPr>
      </w:pPr>
      <w:hyperlink w:anchor="_Toc294804105" w:history="1">
        <w:r w:rsidR="005A2CA1" w:rsidRPr="00BD6BF1">
          <w:rPr>
            <w:rStyle w:val="Hyperlink"/>
            <w:noProof/>
          </w:rPr>
          <w:t>B.5.5.3.1</w:t>
        </w:r>
        <w:r w:rsidR="005A2CA1">
          <w:rPr>
            <w:rFonts w:asciiTheme="minorHAnsi" w:eastAsiaTheme="minorEastAsia" w:hAnsiTheme="minorHAnsi" w:cstheme="minorBidi"/>
            <w:noProof/>
            <w:sz w:val="22"/>
            <w:szCs w:val="22"/>
          </w:rPr>
          <w:tab/>
        </w:r>
        <w:r w:rsidR="005A2CA1" w:rsidRPr="00BD6BF1">
          <w:rPr>
            <w:rStyle w:val="Hyperlink"/>
            <w:noProof/>
          </w:rPr>
          <w:t>Subscription Version Conflict: No Conflict Resolution (continued)</w:t>
        </w:r>
        <w:r w:rsidR="005A2CA1">
          <w:rPr>
            <w:noProof/>
            <w:webHidden/>
          </w:rPr>
          <w:tab/>
        </w:r>
        <w:r>
          <w:rPr>
            <w:noProof/>
            <w:webHidden/>
          </w:rPr>
          <w:fldChar w:fldCharType="begin"/>
        </w:r>
        <w:r w:rsidR="005A2CA1">
          <w:rPr>
            <w:noProof/>
            <w:webHidden/>
          </w:rPr>
          <w:instrText xml:space="preserve"> PAGEREF _Toc294804105 \h </w:instrText>
        </w:r>
        <w:r>
          <w:rPr>
            <w:noProof/>
            <w:webHidden/>
          </w:rPr>
        </w:r>
        <w:r>
          <w:rPr>
            <w:noProof/>
            <w:webHidden/>
          </w:rPr>
          <w:fldChar w:fldCharType="separate"/>
        </w:r>
        <w:r w:rsidR="005A2CA1">
          <w:rPr>
            <w:noProof/>
            <w:webHidden/>
          </w:rPr>
          <w:t>368</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06" w:history="1">
        <w:r w:rsidR="005A2CA1" w:rsidRPr="00BD6BF1">
          <w:rPr>
            <w:rStyle w:val="Hyperlink"/>
            <w:noProof/>
          </w:rPr>
          <w:t>B.5.5.4</w:t>
        </w:r>
        <w:r w:rsidR="005A2CA1">
          <w:rPr>
            <w:rFonts w:asciiTheme="minorHAnsi" w:eastAsiaTheme="minorEastAsia" w:hAnsiTheme="minorHAnsi" w:cstheme="minorBidi"/>
            <w:noProof/>
            <w:sz w:val="22"/>
            <w:szCs w:val="22"/>
          </w:rPr>
          <w:tab/>
        </w:r>
        <w:r w:rsidR="005A2CA1" w:rsidRPr="00BD6BF1">
          <w:rPr>
            <w:rStyle w:val="Hyperlink"/>
            <w:noProof/>
          </w:rPr>
          <w:t>Subscription Version Conflict by Old Service Provider Explicitly Not Authorizing (2nd Create)</w:t>
        </w:r>
        <w:r w:rsidR="005A2CA1">
          <w:rPr>
            <w:noProof/>
            <w:webHidden/>
          </w:rPr>
          <w:tab/>
        </w:r>
        <w:r>
          <w:rPr>
            <w:noProof/>
            <w:webHidden/>
          </w:rPr>
          <w:fldChar w:fldCharType="begin"/>
        </w:r>
        <w:r w:rsidR="005A2CA1">
          <w:rPr>
            <w:noProof/>
            <w:webHidden/>
          </w:rPr>
          <w:instrText xml:space="preserve"> PAGEREF _Toc294804106 \h </w:instrText>
        </w:r>
        <w:r>
          <w:rPr>
            <w:noProof/>
            <w:webHidden/>
          </w:rPr>
        </w:r>
        <w:r>
          <w:rPr>
            <w:noProof/>
            <w:webHidden/>
          </w:rPr>
          <w:fldChar w:fldCharType="separate"/>
        </w:r>
        <w:r w:rsidR="005A2CA1">
          <w:rPr>
            <w:noProof/>
            <w:webHidden/>
          </w:rPr>
          <w:t>369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07" w:history="1">
        <w:r w:rsidR="005A2CA1" w:rsidRPr="00BD6BF1">
          <w:rPr>
            <w:rStyle w:val="Hyperlink"/>
            <w:noProof/>
          </w:rPr>
          <w:t>B.5.5.5</w:t>
        </w:r>
        <w:r w:rsidR="005A2CA1">
          <w:rPr>
            <w:rFonts w:asciiTheme="minorHAnsi" w:eastAsiaTheme="minorEastAsia" w:hAnsiTheme="minorHAnsi" w:cstheme="minorBidi"/>
            <w:noProof/>
            <w:sz w:val="22"/>
            <w:szCs w:val="22"/>
          </w:rPr>
          <w:tab/>
        </w:r>
        <w:r w:rsidR="005A2CA1" w:rsidRPr="00BD6BF1">
          <w:rPr>
            <w:rStyle w:val="Hyperlink"/>
            <w:noProof/>
          </w:rPr>
          <w:t>Subscription Version Conflict Removal by the Old Service Provider SOA</w:t>
        </w:r>
        <w:r w:rsidR="005A2CA1">
          <w:rPr>
            <w:noProof/>
            <w:webHidden/>
          </w:rPr>
          <w:tab/>
        </w:r>
        <w:r>
          <w:rPr>
            <w:noProof/>
            <w:webHidden/>
          </w:rPr>
          <w:fldChar w:fldCharType="begin"/>
        </w:r>
        <w:r w:rsidR="005A2CA1">
          <w:rPr>
            <w:noProof/>
            <w:webHidden/>
          </w:rPr>
          <w:instrText xml:space="preserve"> PAGEREF _Toc294804107 \h </w:instrText>
        </w:r>
        <w:r>
          <w:rPr>
            <w:noProof/>
            <w:webHidden/>
          </w:rPr>
        </w:r>
        <w:r>
          <w:rPr>
            <w:noProof/>
            <w:webHidden/>
          </w:rPr>
          <w:fldChar w:fldCharType="separate"/>
        </w:r>
        <w:r w:rsidR="005A2CA1">
          <w:rPr>
            <w:noProof/>
            <w:webHidden/>
          </w:rPr>
          <w:t>372</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08" w:history="1">
        <w:r w:rsidR="005A2CA1" w:rsidRPr="00BD6BF1">
          <w:rPr>
            <w:rStyle w:val="Hyperlink"/>
            <w:noProof/>
          </w:rPr>
          <w:t>B.5.6</w:t>
        </w:r>
        <w:r w:rsidR="005A2CA1">
          <w:rPr>
            <w:rFonts w:asciiTheme="minorHAnsi" w:eastAsiaTheme="minorEastAsia" w:hAnsiTheme="minorHAnsi" w:cstheme="minorBidi"/>
            <w:noProof/>
            <w:sz w:val="22"/>
            <w:szCs w:val="22"/>
          </w:rPr>
          <w:tab/>
        </w:r>
        <w:r w:rsidR="005A2CA1" w:rsidRPr="00BD6BF1">
          <w:rPr>
            <w:rStyle w:val="Hyperlink"/>
            <w:noProof/>
          </w:rPr>
          <w:t>SubscriptionVersion Query</w:t>
        </w:r>
        <w:r w:rsidR="005A2CA1">
          <w:rPr>
            <w:noProof/>
            <w:webHidden/>
          </w:rPr>
          <w:tab/>
        </w:r>
        <w:r>
          <w:rPr>
            <w:noProof/>
            <w:webHidden/>
          </w:rPr>
          <w:fldChar w:fldCharType="begin"/>
        </w:r>
        <w:r w:rsidR="005A2CA1">
          <w:rPr>
            <w:noProof/>
            <w:webHidden/>
          </w:rPr>
          <w:instrText xml:space="preserve"> PAGEREF _Toc294804108 \h </w:instrText>
        </w:r>
        <w:r>
          <w:rPr>
            <w:noProof/>
            <w:webHidden/>
          </w:rPr>
        </w:r>
        <w:r>
          <w:rPr>
            <w:noProof/>
            <w:webHidden/>
          </w:rPr>
          <w:fldChar w:fldCharType="separate"/>
        </w:r>
        <w:r w:rsidR="005A2CA1">
          <w:rPr>
            <w:noProof/>
            <w:webHidden/>
          </w:rPr>
          <w:t>374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09" w:history="1">
        <w:r w:rsidR="005A2CA1" w:rsidRPr="00BD6BF1">
          <w:rPr>
            <w:rStyle w:val="Hyperlink"/>
            <w:noProof/>
          </w:rPr>
          <w:t>B.5.6.1</w:t>
        </w:r>
        <w:r w:rsidR="005A2CA1">
          <w:rPr>
            <w:rFonts w:asciiTheme="minorHAnsi" w:eastAsiaTheme="minorEastAsia" w:hAnsiTheme="minorHAnsi" w:cstheme="minorBidi"/>
            <w:noProof/>
            <w:sz w:val="22"/>
            <w:szCs w:val="22"/>
          </w:rPr>
          <w:tab/>
        </w:r>
        <w:r w:rsidR="005A2CA1" w:rsidRPr="00BD6BF1">
          <w:rPr>
            <w:rStyle w:val="Hyperlink"/>
            <w:noProof/>
          </w:rPr>
          <w:t>Subscription Data Download</w:t>
        </w:r>
        <w:r w:rsidR="005A2CA1">
          <w:rPr>
            <w:noProof/>
            <w:webHidden/>
          </w:rPr>
          <w:tab/>
        </w:r>
        <w:r>
          <w:rPr>
            <w:noProof/>
            <w:webHidden/>
          </w:rPr>
          <w:fldChar w:fldCharType="begin"/>
        </w:r>
        <w:r w:rsidR="005A2CA1">
          <w:rPr>
            <w:noProof/>
            <w:webHidden/>
          </w:rPr>
          <w:instrText xml:space="preserve"> PAGEREF _Toc294804109 \h </w:instrText>
        </w:r>
        <w:r>
          <w:rPr>
            <w:noProof/>
            <w:webHidden/>
          </w:rPr>
        </w:r>
        <w:r>
          <w:rPr>
            <w:noProof/>
            <w:webHidden/>
          </w:rPr>
          <w:fldChar w:fldCharType="separate"/>
        </w:r>
        <w:r w:rsidR="005A2CA1">
          <w:rPr>
            <w:noProof/>
            <w:webHidden/>
          </w:rPr>
          <w:t>377</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4110" w:history="1">
        <w:r w:rsidR="005A2CA1" w:rsidRPr="00BD6BF1">
          <w:rPr>
            <w:rStyle w:val="Hyperlink"/>
            <w:noProof/>
          </w:rPr>
          <w:t>B.6</w:t>
        </w:r>
        <w:r w:rsidR="005A2CA1">
          <w:rPr>
            <w:rFonts w:asciiTheme="minorHAnsi" w:eastAsiaTheme="minorEastAsia" w:hAnsiTheme="minorHAnsi" w:cstheme="minorBidi"/>
            <w:b w:val="0"/>
            <w:noProof/>
            <w:szCs w:val="22"/>
          </w:rPr>
          <w:tab/>
        </w:r>
        <w:r w:rsidR="005A2CA1" w:rsidRPr="00BD6BF1">
          <w:rPr>
            <w:rStyle w:val="Hyperlink"/>
            <w:noProof/>
          </w:rPr>
          <w:t>LSMS Filter NPA-NXX Scenarios</w:t>
        </w:r>
        <w:r w:rsidR="005A2CA1">
          <w:rPr>
            <w:noProof/>
            <w:webHidden/>
          </w:rPr>
          <w:tab/>
        </w:r>
        <w:r>
          <w:rPr>
            <w:noProof/>
            <w:webHidden/>
          </w:rPr>
          <w:fldChar w:fldCharType="begin"/>
        </w:r>
        <w:r w:rsidR="005A2CA1">
          <w:rPr>
            <w:noProof/>
            <w:webHidden/>
          </w:rPr>
          <w:instrText xml:space="preserve"> PAGEREF _Toc294804110 \h </w:instrText>
        </w:r>
        <w:r>
          <w:rPr>
            <w:noProof/>
            <w:webHidden/>
          </w:rPr>
        </w:r>
        <w:r>
          <w:rPr>
            <w:noProof/>
            <w:webHidden/>
          </w:rPr>
          <w:fldChar w:fldCharType="separate"/>
        </w:r>
        <w:r w:rsidR="005A2CA1">
          <w:rPr>
            <w:noProof/>
            <w:webHidden/>
          </w:rPr>
          <w:t>378</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1" w:history="1">
        <w:r w:rsidR="005A2CA1" w:rsidRPr="00BD6BF1">
          <w:rPr>
            <w:rStyle w:val="Hyperlink"/>
            <w:noProof/>
          </w:rPr>
          <w:t>B.6.1</w:t>
        </w:r>
        <w:r w:rsidR="005A2CA1">
          <w:rPr>
            <w:rFonts w:asciiTheme="minorHAnsi" w:eastAsiaTheme="minorEastAsia" w:hAnsiTheme="minorHAnsi" w:cstheme="minorBidi"/>
            <w:noProof/>
            <w:sz w:val="22"/>
            <w:szCs w:val="22"/>
          </w:rPr>
          <w:tab/>
        </w:r>
        <w:r w:rsidR="005A2CA1" w:rsidRPr="00BD6BF1">
          <w:rPr>
            <w:rStyle w:val="Hyperlink"/>
            <w:noProof/>
          </w:rPr>
          <w:t>lsmsFilterNPA-NXX Creation by the Local SMS</w:t>
        </w:r>
        <w:r w:rsidR="005A2CA1">
          <w:rPr>
            <w:noProof/>
            <w:webHidden/>
          </w:rPr>
          <w:tab/>
        </w:r>
        <w:r>
          <w:rPr>
            <w:noProof/>
            <w:webHidden/>
          </w:rPr>
          <w:fldChar w:fldCharType="begin"/>
        </w:r>
        <w:r w:rsidR="005A2CA1">
          <w:rPr>
            <w:noProof/>
            <w:webHidden/>
          </w:rPr>
          <w:instrText xml:space="preserve"> PAGEREF _Toc294804111 \h </w:instrText>
        </w:r>
        <w:r>
          <w:rPr>
            <w:noProof/>
            <w:webHidden/>
          </w:rPr>
        </w:r>
        <w:r>
          <w:rPr>
            <w:noProof/>
            <w:webHidden/>
          </w:rPr>
          <w:fldChar w:fldCharType="separate"/>
        </w:r>
        <w:r w:rsidR="005A2CA1">
          <w:rPr>
            <w:noProof/>
            <w:webHidden/>
          </w:rPr>
          <w:t>378</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2" w:history="1">
        <w:r w:rsidR="005A2CA1" w:rsidRPr="00BD6BF1">
          <w:rPr>
            <w:rStyle w:val="Hyperlink"/>
            <w:noProof/>
          </w:rPr>
          <w:t>B.6.2</w:t>
        </w:r>
        <w:r w:rsidR="005A2CA1">
          <w:rPr>
            <w:rFonts w:asciiTheme="minorHAnsi" w:eastAsiaTheme="minorEastAsia" w:hAnsiTheme="minorHAnsi" w:cstheme="minorBidi"/>
            <w:noProof/>
            <w:sz w:val="22"/>
            <w:szCs w:val="22"/>
          </w:rPr>
          <w:tab/>
        </w:r>
        <w:r w:rsidR="005A2CA1" w:rsidRPr="00BD6BF1">
          <w:rPr>
            <w:rStyle w:val="Hyperlink"/>
            <w:noProof/>
          </w:rPr>
          <w:t>lsmsFilterNPA-NXX Deletion by the Local SMS</w:t>
        </w:r>
        <w:r w:rsidR="005A2CA1">
          <w:rPr>
            <w:noProof/>
            <w:webHidden/>
          </w:rPr>
          <w:tab/>
        </w:r>
        <w:r>
          <w:rPr>
            <w:noProof/>
            <w:webHidden/>
          </w:rPr>
          <w:fldChar w:fldCharType="begin"/>
        </w:r>
        <w:r w:rsidR="005A2CA1">
          <w:rPr>
            <w:noProof/>
            <w:webHidden/>
          </w:rPr>
          <w:instrText xml:space="preserve"> PAGEREF _Toc294804112 \h </w:instrText>
        </w:r>
        <w:r>
          <w:rPr>
            <w:noProof/>
            <w:webHidden/>
          </w:rPr>
        </w:r>
        <w:r>
          <w:rPr>
            <w:noProof/>
            <w:webHidden/>
          </w:rPr>
          <w:fldChar w:fldCharType="separate"/>
        </w:r>
        <w:r w:rsidR="005A2CA1">
          <w:rPr>
            <w:noProof/>
            <w:webHidden/>
          </w:rPr>
          <w:t>379</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3" w:history="1">
        <w:r w:rsidR="005A2CA1" w:rsidRPr="00BD6BF1">
          <w:rPr>
            <w:rStyle w:val="Hyperlink"/>
            <w:noProof/>
          </w:rPr>
          <w:t>B.6.3</w:t>
        </w:r>
        <w:r w:rsidR="005A2CA1">
          <w:rPr>
            <w:rFonts w:asciiTheme="minorHAnsi" w:eastAsiaTheme="minorEastAsia" w:hAnsiTheme="minorHAnsi" w:cstheme="minorBidi"/>
            <w:noProof/>
            <w:sz w:val="22"/>
            <w:szCs w:val="22"/>
          </w:rPr>
          <w:tab/>
        </w:r>
        <w:r w:rsidR="005A2CA1" w:rsidRPr="00BD6BF1">
          <w:rPr>
            <w:rStyle w:val="Hyperlink"/>
            <w:noProof/>
          </w:rPr>
          <w:t>lsmsFilterNPA-NXX Query by the Local SMS</w:t>
        </w:r>
        <w:r w:rsidR="005A2CA1">
          <w:rPr>
            <w:noProof/>
            <w:webHidden/>
          </w:rPr>
          <w:tab/>
        </w:r>
        <w:r>
          <w:rPr>
            <w:noProof/>
            <w:webHidden/>
          </w:rPr>
          <w:fldChar w:fldCharType="begin"/>
        </w:r>
        <w:r w:rsidR="005A2CA1">
          <w:rPr>
            <w:noProof/>
            <w:webHidden/>
          </w:rPr>
          <w:instrText xml:space="preserve"> PAGEREF _Toc294804113 \h </w:instrText>
        </w:r>
        <w:r>
          <w:rPr>
            <w:noProof/>
            <w:webHidden/>
          </w:rPr>
        </w:r>
        <w:r>
          <w:rPr>
            <w:noProof/>
            <w:webHidden/>
          </w:rPr>
          <w:fldChar w:fldCharType="separate"/>
        </w:r>
        <w:r w:rsidR="005A2CA1">
          <w:rPr>
            <w:noProof/>
            <w:webHidden/>
          </w:rPr>
          <w:t>380</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4" w:history="1">
        <w:r w:rsidR="005A2CA1" w:rsidRPr="00BD6BF1">
          <w:rPr>
            <w:rStyle w:val="Hyperlink"/>
            <w:noProof/>
          </w:rPr>
          <w:t>B.6.4</w:t>
        </w:r>
        <w:r w:rsidR="005A2CA1">
          <w:rPr>
            <w:rFonts w:asciiTheme="minorHAnsi" w:eastAsiaTheme="minorEastAsia" w:hAnsiTheme="minorHAnsi" w:cstheme="minorBidi"/>
            <w:noProof/>
            <w:sz w:val="22"/>
            <w:szCs w:val="22"/>
          </w:rPr>
          <w:tab/>
        </w:r>
        <w:r w:rsidR="005A2CA1" w:rsidRPr="00BD6BF1">
          <w:rPr>
            <w:rStyle w:val="Hyperlink"/>
            <w:noProof/>
          </w:rPr>
          <w:t>lsmsFilterNPA-NXX Creation by the SOA</w:t>
        </w:r>
        <w:r w:rsidR="005A2CA1">
          <w:rPr>
            <w:noProof/>
            <w:webHidden/>
          </w:rPr>
          <w:tab/>
        </w:r>
        <w:r>
          <w:rPr>
            <w:noProof/>
            <w:webHidden/>
          </w:rPr>
          <w:fldChar w:fldCharType="begin"/>
        </w:r>
        <w:r w:rsidR="005A2CA1">
          <w:rPr>
            <w:noProof/>
            <w:webHidden/>
          </w:rPr>
          <w:instrText xml:space="preserve"> PAGEREF _Toc294804114 \h </w:instrText>
        </w:r>
        <w:r>
          <w:rPr>
            <w:noProof/>
            <w:webHidden/>
          </w:rPr>
        </w:r>
        <w:r>
          <w:rPr>
            <w:noProof/>
            <w:webHidden/>
          </w:rPr>
          <w:fldChar w:fldCharType="separate"/>
        </w:r>
        <w:r w:rsidR="005A2CA1">
          <w:rPr>
            <w:noProof/>
            <w:webHidden/>
          </w:rPr>
          <w:t>381</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5" w:history="1">
        <w:r w:rsidR="005A2CA1" w:rsidRPr="00BD6BF1">
          <w:rPr>
            <w:rStyle w:val="Hyperlink"/>
            <w:noProof/>
          </w:rPr>
          <w:t>B.6.5</w:t>
        </w:r>
        <w:r w:rsidR="005A2CA1">
          <w:rPr>
            <w:rFonts w:asciiTheme="minorHAnsi" w:eastAsiaTheme="minorEastAsia" w:hAnsiTheme="minorHAnsi" w:cstheme="minorBidi"/>
            <w:noProof/>
            <w:sz w:val="22"/>
            <w:szCs w:val="22"/>
          </w:rPr>
          <w:tab/>
        </w:r>
        <w:r w:rsidR="005A2CA1" w:rsidRPr="00BD6BF1">
          <w:rPr>
            <w:rStyle w:val="Hyperlink"/>
            <w:noProof/>
          </w:rPr>
          <w:t>lsmsFilterNPA-NXX Deletion by the SOA</w:t>
        </w:r>
        <w:r w:rsidR="005A2CA1">
          <w:rPr>
            <w:noProof/>
            <w:webHidden/>
          </w:rPr>
          <w:tab/>
        </w:r>
        <w:r>
          <w:rPr>
            <w:noProof/>
            <w:webHidden/>
          </w:rPr>
          <w:fldChar w:fldCharType="begin"/>
        </w:r>
        <w:r w:rsidR="005A2CA1">
          <w:rPr>
            <w:noProof/>
            <w:webHidden/>
          </w:rPr>
          <w:instrText xml:space="preserve"> PAGEREF _Toc294804115 \h </w:instrText>
        </w:r>
        <w:r>
          <w:rPr>
            <w:noProof/>
            <w:webHidden/>
          </w:rPr>
        </w:r>
        <w:r>
          <w:rPr>
            <w:noProof/>
            <w:webHidden/>
          </w:rPr>
          <w:fldChar w:fldCharType="separate"/>
        </w:r>
        <w:r w:rsidR="005A2CA1">
          <w:rPr>
            <w:noProof/>
            <w:webHidden/>
          </w:rPr>
          <w:t>382</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6" w:history="1">
        <w:r w:rsidR="005A2CA1" w:rsidRPr="00BD6BF1">
          <w:rPr>
            <w:rStyle w:val="Hyperlink"/>
            <w:noProof/>
          </w:rPr>
          <w:t>B.6.6</w:t>
        </w:r>
        <w:r w:rsidR="005A2CA1">
          <w:rPr>
            <w:rFonts w:asciiTheme="minorHAnsi" w:eastAsiaTheme="minorEastAsia" w:hAnsiTheme="minorHAnsi" w:cstheme="minorBidi"/>
            <w:noProof/>
            <w:sz w:val="22"/>
            <w:szCs w:val="22"/>
          </w:rPr>
          <w:tab/>
        </w:r>
        <w:r w:rsidR="005A2CA1" w:rsidRPr="00BD6BF1">
          <w:rPr>
            <w:rStyle w:val="Hyperlink"/>
            <w:noProof/>
          </w:rPr>
          <w:t>lsmsFilterNPA-NXX Query by the SOA</w:t>
        </w:r>
        <w:r w:rsidR="005A2CA1">
          <w:rPr>
            <w:noProof/>
            <w:webHidden/>
          </w:rPr>
          <w:tab/>
        </w:r>
        <w:r>
          <w:rPr>
            <w:noProof/>
            <w:webHidden/>
          </w:rPr>
          <w:fldChar w:fldCharType="begin"/>
        </w:r>
        <w:r w:rsidR="005A2CA1">
          <w:rPr>
            <w:noProof/>
            <w:webHidden/>
          </w:rPr>
          <w:instrText xml:space="preserve"> PAGEREF _Toc294804116 \h </w:instrText>
        </w:r>
        <w:r>
          <w:rPr>
            <w:noProof/>
            <w:webHidden/>
          </w:rPr>
        </w:r>
        <w:r>
          <w:rPr>
            <w:noProof/>
            <w:webHidden/>
          </w:rPr>
          <w:fldChar w:fldCharType="separate"/>
        </w:r>
        <w:r w:rsidR="005A2CA1">
          <w:rPr>
            <w:noProof/>
            <w:webHidden/>
          </w:rPr>
          <w:t>383</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4117" w:history="1">
        <w:r w:rsidR="005A2CA1" w:rsidRPr="00BD6BF1">
          <w:rPr>
            <w:rStyle w:val="Hyperlink"/>
            <w:noProof/>
          </w:rPr>
          <w:t>B.7</w:t>
        </w:r>
        <w:r w:rsidR="005A2CA1">
          <w:rPr>
            <w:rFonts w:asciiTheme="minorHAnsi" w:eastAsiaTheme="minorEastAsia" w:hAnsiTheme="minorHAnsi" w:cstheme="minorBidi"/>
            <w:b w:val="0"/>
            <w:noProof/>
            <w:szCs w:val="22"/>
          </w:rPr>
          <w:tab/>
        </w:r>
        <w:r w:rsidR="005A2CA1" w:rsidRPr="00BD6BF1">
          <w:rPr>
            <w:rStyle w:val="Hyperlink"/>
            <w:noProof/>
          </w:rPr>
          <w:t>Local SMS and SOA Recovery</w:t>
        </w:r>
        <w:r w:rsidR="005A2CA1">
          <w:rPr>
            <w:noProof/>
            <w:webHidden/>
          </w:rPr>
          <w:tab/>
        </w:r>
        <w:r>
          <w:rPr>
            <w:noProof/>
            <w:webHidden/>
          </w:rPr>
          <w:fldChar w:fldCharType="begin"/>
        </w:r>
        <w:r w:rsidR="005A2CA1">
          <w:rPr>
            <w:noProof/>
            <w:webHidden/>
          </w:rPr>
          <w:instrText xml:space="preserve"> PAGEREF _Toc294804117 \h </w:instrText>
        </w:r>
        <w:r>
          <w:rPr>
            <w:noProof/>
            <w:webHidden/>
          </w:rPr>
        </w:r>
        <w:r>
          <w:rPr>
            <w:noProof/>
            <w:webHidden/>
          </w:rPr>
          <w:fldChar w:fldCharType="separate"/>
        </w:r>
        <w:r w:rsidR="005A2CA1">
          <w:rPr>
            <w:noProof/>
            <w:webHidden/>
          </w:rPr>
          <w:t>384</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18" w:history="1">
        <w:r w:rsidR="005A2CA1" w:rsidRPr="00BD6BF1">
          <w:rPr>
            <w:rStyle w:val="Hyperlink"/>
            <w:noProof/>
          </w:rPr>
          <w:t>B.7.1</w:t>
        </w:r>
        <w:r w:rsidR="005A2CA1">
          <w:rPr>
            <w:rFonts w:asciiTheme="minorHAnsi" w:eastAsiaTheme="minorEastAsia" w:hAnsiTheme="minorHAnsi" w:cstheme="minorBidi"/>
            <w:noProof/>
            <w:sz w:val="22"/>
            <w:szCs w:val="22"/>
          </w:rPr>
          <w:tab/>
        </w:r>
        <w:r w:rsidR="005A2CA1" w:rsidRPr="00BD6BF1">
          <w:rPr>
            <w:rStyle w:val="Hyperlink"/>
            <w:noProof/>
          </w:rPr>
          <w:t>Sequencing of Events on Initialization/Resynchronization of Non-EDR Local SMS  (previously NNP flow 5.2)</w:t>
        </w:r>
        <w:r w:rsidR="005A2CA1">
          <w:rPr>
            <w:noProof/>
            <w:webHidden/>
          </w:rPr>
          <w:tab/>
        </w:r>
        <w:r>
          <w:rPr>
            <w:noProof/>
            <w:webHidden/>
          </w:rPr>
          <w:fldChar w:fldCharType="begin"/>
        </w:r>
        <w:r w:rsidR="005A2CA1">
          <w:rPr>
            <w:noProof/>
            <w:webHidden/>
          </w:rPr>
          <w:instrText xml:space="preserve"> PAGEREF _Toc294804118 \h </w:instrText>
        </w:r>
        <w:r>
          <w:rPr>
            <w:noProof/>
            <w:webHidden/>
          </w:rPr>
        </w:r>
        <w:r>
          <w:rPr>
            <w:noProof/>
            <w:webHidden/>
          </w:rPr>
          <w:fldChar w:fldCharType="separate"/>
        </w:r>
        <w:r w:rsidR="005A2CA1">
          <w:rPr>
            <w:noProof/>
            <w:webHidden/>
          </w:rPr>
          <w:t>385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19" w:history="1">
        <w:r w:rsidR="005A2CA1" w:rsidRPr="00BD6BF1">
          <w:rPr>
            <w:rStyle w:val="Hyperlink"/>
            <w:noProof/>
          </w:rPr>
          <w:t>B.7.1.1</w:t>
        </w:r>
        <w:r w:rsidR="005A2CA1">
          <w:rPr>
            <w:rFonts w:asciiTheme="minorHAnsi" w:eastAsiaTheme="minorEastAsia" w:hAnsiTheme="minorHAnsi" w:cstheme="minorBidi"/>
            <w:noProof/>
            <w:sz w:val="22"/>
            <w:szCs w:val="22"/>
          </w:rPr>
          <w:tab/>
        </w:r>
        <w:r w:rsidR="005A2CA1" w:rsidRPr="00BD6BF1">
          <w:rPr>
            <w:rStyle w:val="Hyperlink"/>
            <w:noProof/>
          </w:rPr>
          <w:t>Sequencing of Events on Initialization/Resynchronization of Non-EDR Local using SWIM</w:t>
        </w:r>
        <w:r w:rsidR="005A2CA1">
          <w:rPr>
            <w:noProof/>
            <w:webHidden/>
          </w:rPr>
          <w:tab/>
        </w:r>
        <w:r>
          <w:rPr>
            <w:noProof/>
            <w:webHidden/>
          </w:rPr>
          <w:fldChar w:fldCharType="begin"/>
        </w:r>
        <w:r w:rsidR="005A2CA1">
          <w:rPr>
            <w:noProof/>
            <w:webHidden/>
          </w:rPr>
          <w:instrText xml:space="preserve"> PAGEREF _Toc294804119 \h </w:instrText>
        </w:r>
        <w:r>
          <w:rPr>
            <w:noProof/>
            <w:webHidden/>
          </w:rPr>
        </w:r>
        <w:r>
          <w:rPr>
            <w:noProof/>
            <w:webHidden/>
          </w:rPr>
          <w:fldChar w:fldCharType="separate"/>
        </w:r>
        <w:r w:rsidR="005A2CA1">
          <w:rPr>
            <w:noProof/>
            <w:webHidden/>
          </w:rPr>
          <w:t>389</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20" w:history="1">
        <w:r w:rsidR="005A2CA1" w:rsidRPr="00BD6BF1">
          <w:rPr>
            <w:rStyle w:val="Hyperlink"/>
            <w:noProof/>
          </w:rPr>
          <w:t>B.7.2</w:t>
        </w:r>
        <w:r w:rsidR="005A2CA1">
          <w:rPr>
            <w:rFonts w:asciiTheme="minorHAnsi" w:eastAsiaTheme="minorEastAsia" w:hAnsiTheme="minorHAnsi" w:cstheme="minorBidi"/>
            <w:noProof/>
            <w:sz w:val="22"/>
            <w:szCs w:val="22"/>
          </w:rPr>
          <w:tab/>
        </w:r>
        <w:r w:rsidR="005A2CA1" w:rsidRPr="00BD6BF1">
          <w:rPr>
            <w:rStyle w:val="Hyperlink"/>
            <w:noProof/>
          </w:rPr>
          <w:t>Sequencing of Events on Initialization/Resynchronization of EDR Local SMS   (previously NNP flow 5.1)</w:t>
        </w:r>
        <w:r w:rsidR="005A2CA1">
          <w:rPr>
            <w:noProof/>
            <w:webHidden/>
          </w:rPr>
          <w:tab/>
        </w:r>
        <w:r>
          <w:rPr>
            <w:noProof/>
            <w:webHidden/>
          </w:rPr>
          <w:fldChar w:fldCharType="begin"/>
        </w:r>
        <w:r w:rsidR="005A2CA1">
          <w:rPr>
            <w:noProof/>
            <w:webHidden/>
          </w:rPr>
          <w:instrText xml:space="preserve"> PAGEREF _Toc294804120 \h </w:instrText>
        </w:r>
        <w:r>
          <w:rPr>
            <w:noProof/>
            <w:webHidden/>
          </w:rPr>
        </w:r>
        <w:r>
          <w:rPr>
            <w:noProof/>
            <w:webHidden/>
          </w:rPr>
          <w:fldChar w:fldCharType="separate"/>
        </w:r>
        <w:r w:rsidR="005A2CA1">
          <w:rPr>
            <w:noProof/>
            <w:webHidden/>
          </w:rPr>
          <w:t>395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21" w:history="1">
        <w:r w:rsidR="005A2CA1" w:rsidRPr="00BD6BF1">
          <w:rPr>
            <w:rStyle w:val="Hyperlink"/>
            <w:noProof/>
          </w:rPr>
          <w:t>B.7.2.1</w:t>
        </w:r>
        <w:r w:rsidR="005A2CA1">
          <w:rPr>
            <w:rFonts w:asciiTheme="minorHAnsi" w:eastAsiaTheme="minorEastAsia" w:hAnsiTheme="minorHAnsi" w:cstheme="minorBidi"/>
            <w:noProof/>
            <w:sz w:val="22"/>
            <w:szCs w:val="22"/>
          </w:rPr>
          <w:tab/>
        </w:r>
        <w:r w:rsidR="005A2CA1" w:rsidRPr="00BD6BF1">
          <w:rPr>
            <w:rStyle w:val="Hyperlink"/>
            <w:noProof/>
          </w:rPr>
          <w:t>Sequencing of Events on Initialization/Resynchronization of EDR Local SMS using SWIM</w:t>
        </w:r>
        <w:r w:rsidR="005A2CA1">
          <w:rPr>
            <w:noProof/>
            <w:webHidden/>
          </w:rPr>
          <w:tab/>
        </w:r>
        <w:r>
          <w:rPr>
            <w:noProof/>
            <w:webHidden/>
          </w:rPr>
          <w:fldChar w:fldCharType="begin"/>
        </w:r>
        <w:r w:rsidR="005A2CA1">
          <w:rPr>
            <w:noProof/>
            <w:webHidden/>
          </w:rPr>
          <w:instrText xml:space="preserve"> PAGEREF _Toc294804121 \h </w:instrText>
        </w:r>
        <w:r>
          <w:rPr>
            <w:noProof/>
            <w:webHidden/>
          </w:rPr>
        </w:r>
        <w:r>
          <w:rPr>
            <w:noProof/>
            <w:webHidden/>
          </w:rPr>
          <w:fldChar w:fldCharType="separate"/>
        </w:r>
        <w:r w:rsidR="005A2CA1">
          <w:rPr>
            <w:noProof/>
            <w:webHidden/>
          </w:rPr>
          <w:t>399</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22" w:history="1">
        <w:r w:rsidR="005A2CA1" w:rsidRPr="00BD6BF1">
          <w:rPr>
            <w:rStyle w:val="Hyperlink"/>
            <w:noProof/>
          </w:rPr>
          <w:t>B.7.3</w:t>
        </w:r>
        <w:r w:rsidR="005A2CA1">
          <w:rPr>
            <w:rFonts w:asciiTheme="minorHAnsi" w:eastAsiaTheme="minorEastAsia" w:hAnsiTheme="minorHAnsi" w:cstheme="minorBidi"/>
            <w:noProof/>
            <w:sz w:val="22"/>
            <w:szCs w:val="22"/>
          </w:rPr>
          <w:tab/>
        </w:r>
        <w:r w:rsidR="005A2CA1" w:rsidRPr="00BD6BF1">
          <w:rPr>
            <w:rStyle w:val="Hyperlink"/>
            <w:noProof/>
          </w:rPr>
          <w:t>Sequencing of Events on Initialization/Resynchronization of SOA</w:t>
        </w:r>
        <w:r w:rsidR="005A2CA1">
          <w:rPr>
            <w:noProof/>
            <w:webHidden/>
          </w:rPr>
          <w:tab/>
        </w:r>
        <w:r>
          <w:rPr>
            <w:noProof/>
            <w:webHidden/>
          </w:rPr>
          <w:fldChar w:fldCharType="begin"/>
        </w:r>
        <w:r w:rsidR="005A2CA1">
          <w:rPr>
            <w:noProof/>
            <w:webHidden/>
          </w:rPr>
          <w:instrText xml:space="preserve"> PAGEREF _Toc294804122 \h </w:instrText>
        </w:r>
        <w:r>
          <w:rPr>
            <w:noProof/>
            <w:webHidden/>
          </w:rPr>
        </w:r>
        <w:r>
          <w:rPr>
            <w:noProof/>
            <w:webHidden/>
          </w:rPr>
          <w:fldChar w:fldCharType="separate"/>
        </w:r>
        <w:r w:rsidR="005A2CA1">
          <w:rPr>
            <w:noProof/>
            <w:webHidden/>
          </w:rPr>
          <w:t>405</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23" w:history="1">
        <w:r w:rsidR="005A2CA1" w:rsidRPr="00BD6BF1">
          <w:rPr>
            <w:rStyle w:val="Hyperlink"/>
            <w:noProof/>
          </w:rPr>
          <w:t>B.7.3.1</w:t>
        </w:r>
        <w:r w:rsidR="005A2CA1">
          <w:rPr>
            <w:rFonts w:asciiTheme="minorHAnsi" w:eastAsiaTheme="minorEastAsia" w:hAnsiTheme="minorHAnsi" w:cstheme="minorBidi"/>
            <w:noProof/>
            <w:sz w:val="22"/>
            <w:szCs w:val="22"/>
          </w:rPr>
          <w:tab/>
        </w:r>
        <w:r w:rsidR="005A2CA1" w:rsidRPr="00BD6BF1">
          <w:rPr>
            <w:rStyle w:val="Hyperlink"/>
            <w:noProof/>
          </w:rPr>
          <w:t>Sequencing of Events on Initialization/Resynchronization of SOA using SWIM</w:t>
        </w:r>
        <w:r w:rsidR="005A2CA1">
          <w:rPr>
            <w:noProof/>
            <w:webHidden/>
          </w:rPr>
          <w:tab/>
        </w:r>
        <w:r>
          <w:rPr>
            <w:noProof/>
            <w:webHidden/>
          </w:rPr>
          <w:fldChar w:fldCharType="begin"/>
        </w:r>
        <w:r w:rsidR="005A2CA1">
          <w:rPr>
            <w:noProof/>
            <w:webHidden/>
          </w:rPr>
          <w:instrText xml:space="preserve"> PAGEREF _Toc294804123 \h </w:instrText>
        </w:r>
        <w:r>
          <w:rPr>
            <w:noProof/>
            <w:webHidden/>
          </w:rPr>
        </w:r>
        <w:r>
          <w:rPr>
            <w:noProof/>
            <w:webHidden/>
          </w:rPr>
          <w:fldChar w:fldCharType="separate"/>
        </w:r>
        <w:r w:rsidR="005A2CA1">
          <w:rPr>
            <w:noProof/>
            <w:webHidden/>
          </w:rPr>
          <w:t>407</w:t>
        </w:r>
        <w:r>
          <w:rPr>
            <w:noProof/>
            <w:webHidden/>
          </w:rPr>
          <w:fldChar w:fldCharType="end"/>
        </w:r>
      </w:hyperlink>
    </w:p>
    <w:p w:rsidR="005A2CA1" w:rsidRDefault="000F351C">
      <w:pPr>
        <w:pStyle w:val="TOC2"/>
        <w:tabs>
          <w:tab w:val="left" w:pos="600"/>
        </w:tabs>
        <w:rPr>
          <w:rFonts w:asciiTheme="minorHAnsi" w:eastAsiaTheme="minorEastAsia" w:hAnsiTheme="minorHAnsi" w:cstheme="minorBidi"/>
          <w:b w:val="0"/>
          <w:noProof/>
          <w:szCs w:val="22"/>
        </w:rPr>
      </w:pPr>
      <w:hyperlink w:anchor="_Toc294804124" w:history="1">
        <w:r w:rsidR="005A2CA1" w:rsidRPr="00BD6BF1">
          <w:rPr>
            <w:rStyle w:val="Hyperlink"/>
            <w:noProof/>
          </w:rPr>
          <w:t>B.8</w:t>
        </w:r>
        <w:r w:rsidR="005A2CA1">
          <w:rPr>
            <w:rFonts w:asciiTheme="minorHAnsi" w:eastAsiaTheme="minorEastAsia" w:hAnsiTheme="minorHAnsi" w:cstheme="minorBidi"/>
            <w:b w:val="0"/>
            <w:noProof/>
            <w:szCs w:val="22"/>
          </w:rPr>
          <w:tab/>
        </w:r>
        <w:r w:rsidR="005A2CA1" w:rsidRPr="00BD6BF1">
          <w:rPr>
            <w:rStyle w:val="Hyperlink"/>
            <w:noProof/>
          </w:rPr>
          <w:t>Miscellaneous</w:t>
        </w:r>
        <w:r w:rsidR="005A2CA1">
          <w:rPr>
            <w:noProof/>
            <w:webHidden/>
          </w:rPr>
          <w:tab/>
        </w:r>
        <w:r>
          <w:rPr>
            <w:noProof/>
            <w:webHidden/>
          </w:rPr>
          <w:fldChar w:fldCharType="begin"/>
        </w:r>
        <w:r w:rsidR="005A2CA1">
          <w:rPr>
            <w:noProof/>
            <w:webHidden/>
          </w:rPr>
          <w:instrText xml:space="preserve"> PAGEREF _Toc294804124 \h </w:instrText>
        </w:r>
        <w:r>
          <w:rPr>
            <w:noProof/>
            <w:webHidden/>
          </w:rPr>
        </w:r>
        <w:r>
          <w:rPr>
            <w:noProof/>
            <w:webHidden/>
          </w:rPr>
          <w:fldChar w:fldCharType="separate"/>
        </w:r>
        <w:r w:rsidR="005A2CA1">
          <w:rPr>
            <w:noProof/>
            <w:webHidden/>
          </w:rPr>
          <w:t>411</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25" w:history="1">
        <w:r w:rsidR="005A2CA1" w:rsidRPr="00BD6BF1">
          <w:rPr>
            <w:rStyle w:val="Hyperlink"/>
            <w:noProof/>
          </w:rPr>
          <w:t>B.8.1</w:t>
        </w:r>
        <w:r w:rsidR="005A2CA1">
          <w:rPr>
            <w:rFonts w:asciiTheme="minorHAnsi" w:eastAsiaTheme="minorEastAsia" w:hAnsiTheme="minorHAnsi" w:cstheme="minorBidi"/>
            <w:noProof/>
            <w:sz w:val="22"/>
            <w:szCs w:val="22"/>
          </w:rPr>
          <w:tab/>
        </w:r>
        <w:r w:rsidR="005A2CA1" w:rsidRPr="00BD6BF1">
          <w:rPr>
            <w:rStyle w:val="Hyperlink"/>
            <w:noProof/>
          </w:rPr>
          <w:t>SOA/Local SMS Notification of Scheduled NPAC Downtime</w:t>
        </w:r>
        <w:r w:rsidR="005A2CA1">
          <w:rPr>
            <w:noProof/>
            <w:webHidden/>
          </w:rPr>
          <w:tab/>
        </w:r>
        <w:r>
          <w:rPr>
            <w:noProof/>
            <w:webHidden/>
          </w:rPr>
          <w:fldChar w:fldCharType="begin"/>
        </w:r>
        <w:r w:rsidR="005A2CA1">
          <w:rPr>
            <w:noProof/>
            <w:webHidden/>
          </w:rPr>
          <w:instrText xml:space="preserve"> PAGEREF _Toc294804125 \h </w:instrText>
        </w:r>
        <w:r>
          <w:rPr>
            <w:noProof/>
            <w:webHidden/>
          </w:rPr>
        </w:r>
        <w:r>
          <w:rPr>
            <w:noProof/>
            <w:webHidden/>
          </w:rPr>
          <w:fldChar w:fldCharType="separate"/>
        </w:r>
        <w:r w:rsidR="005A2CA1">
          <w:rPr>
            <w:noProof/>
            <w:webHidden/>
          </w:rPr>
          <w:t>411</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26" w:history="1">
        <w:r w:rsidR="005A2CA1" w:rsidRPr="00BD6BF1">
          <w:rPr>
            <w:rStyle w:val="Hyperlink"/>
            <w:noProof/>
          </w:rPr>
          <w:t>B.8.2</w:t>
        </w:r>
        <w:r w:rsidR="005A2CA1">
          <w:rPr>
            <w:rFonts w:asciiTheme="minorHAnsi" w:eastAsiaTheme="minorEastAsia" w:hAnsiTheme="minorHAnsi" w:cstheme="minorBidi"/>
            <w:noProof/>
            <w:sz w:val="22"/>
            <w:szCs w:val="22"/>
          </w:rPr>
          <w:tab/>
        </w:r>
        <w:r w:rsidR="005A2CA1" w:rsidRPr="00BD6BF1">
          <w:rPr>
            <w:rStyle w:val="Hyperlink"/>
            <w:noProof/>
          </w:rPr>
          <w:t>NPA-NXX Split</w:t>
        </w:r>
        <w:r w:rsidR="005A2CA1">
          <w:rPr>
            <w:noProof/>
            <w:webHidden/>
          </w:rPr>
          <w:tab/>
        </w:r>
        <w:r>
          <w:rPr>
            <w:noProof/>
            <w:webHidden/>
          </w:rPr>
          <w:fldChar w:fldCharType="begin"/>
        </w:r>
        <w:r w:rsidR="005A2CA1">
          <w:rPr>
            <w:noProof/>
            <w:webHidden/>
          </w:rPr>
          <w:instrText xml:space="preserve"> PAGEREF _Toc294804126 \h </w:instrText>
        </w:r>
        <w:r>
          <w:rPr>
            <w:noProof/>
            <w:webHidden/>
          </w:rPr>
        </w:r>
        <w:r>
          <w:rPr>
            <w:noProof/>
            <w:webHidden/>
          </w:rPr>
          <w:fldChar w:fldCharType="separate"/>
        </w:r>
        <w:r w:rsidR="005A2CA1">
          <w:rPr>
            <w:noProof/>
            <w:webHidden/>
          </w:rPr>
          <w:t>412</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27" w:history="1">
        <w:r w:rsidR="005A2CA1" w:rsidRPr="00BD6BF1">
          <w:rPr>
            <w:rStyle w:val="Hyperlink"/>
            <w:noProof/>
          </w:rPr>
          <w:t>B.8.2.1</w:t>
        </w:r>
        <w:r w:rsidR="005A2CA1">
          <w:rPr>
            <w:rFonts w:asciiTheme="minorHAnsi" w:eastAsiaTheme="minorEastAsia" w:hAnsiTheme="minorHAnsi" w:cstheme="minorBidi"/>
            <w:noProof/>
            <w:sz w:val="22"/>
            <w:szCs w:val="22"/>
          </w:rPr>
          <w:tab/>
        </w:r>
        <w:r w:rsidR="005A2CA1" w:rsidRPr="00BD6BF1">
          <w:rPr>
            <w:rStyle w:val="Hyperlink"/>
            <w:noProof/>
          </w:rPr>
          <w:t>NPA-NXX Split that contains a block of pooled TNs  Part 1 (previously NNP flow 7)</w:t>
        </w:r>
        <w:r w:rsidR="005A2CA1">
          <w:rPr>
            <w:noProof/>
            <w:webHidden/>
          </w:rPr>
          <w:tab/>
        </w:r>
        <w:r>
          <w:rPr>
            <w:noProof/>
            <w:webHidden/>
          </w:rPr>
          <w:fldChar w:fldCharType="begin"/>
        </w:r>
        <w:r w:rsidR="005A2CA1">
          <w:rPr>
            <w:noProof/>
            <w:webHidden/>
          </w:rPr>
          <w:instrText xml:space="preserve"> PAGEREF _Toc294804127 \h </w:instrText>
        </w:r>
        <w:r>
          <w:rPr>
            <w:noProof/>
            <w:webHidden/>
          </w:rPr>
        </w:r>
        <w:r>
          <w:rPr>
            <w:noProof/>
            <w:webHidden/>
          </w:rPr>
          <w:fldChar w:fldCharType="separate"/>
        </w:r>
        <w:r w:rsidR="005A2CA1">
          <w:rPr>
            <w:noProof/>
            <w:webHidden/>
          </w:rPr>
          <w:t>414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28" w:history="1">
        <w:r w:rsidR="005A2CA1" w:rsidRPr="00BD6BF1">
          <w:rPr>
            <w:rStyle w:val="Hyperlink"/>
            <w:noProof/>
          </w:rPr>
          <w:t>B.8.2.2</w:t>
        </w:r>
        <w:r w:rsidR="005A2CA1">
          <w:rPr>
            <w:rFonts w:asciiTheme="minorHAnsi" w:eastAsiaTheme="minorEastAsia" w:hAnsiTheme="minorHAnsi" w:cstheme="minorBidi"/>
            <w:noProof/>
            <w:sz w:val="22"/>
            <w:szCs w:val="22"/>
          </w:rPr>
          <w:tab/>
        </w:r>
        <w:r w:rsidR="005A2CA1" w:rsidRPr="00BD6BF1">
          <w:rPr>
            <w:rStyle w:val="Hyperlink"/>
            <w:noProof/>
          </w:rPr>
          <w:t>NPA-NXX Split that contains a block of pooled TNs  Part 2 (previously NNP flow 7)</w:t>
        </w:r>
        <w:r w:rsidR="005A2CA1">
          <w:rPr>
            <w:noProof/>
            <w:webHidden/>
          </w:rPr>
          <w:tab/>
        </w:r>
        <w:r>
          <w:rPr>
            <w:noProof/>
            <w:webHidden/>
          </w:rPr>
          <w:fldChar w:fldCharType="begin"/>
        </w:r>
        <w:r w:rsidR="005A2CA1">
          <w:rPr>
            <w:noProof/>
            <w:webHidden/>
          </w:rPr>
          <w:instrText xml:space="preserve"> PAGEREF _Toc294804128 \h </w:instrText>
        </w:r>
        <w:r>
          <w:rPr>
            <w:noProof/>
            <w:webHidden/>
          </w:rPr>
        </w:r>
        <w:r>
          <w:rPr>
            <w:noProof/>
            <w:webHidden/>
          </w:rPr>
          <w:fldChar w:fldCharType="separate"/>
        </w:r>
        <w:r w:rsidR="005A2CA1">
          <w:rPr>
            <w:noProof/>
            <w:webHidden/>
          </w:rPr>
          <w:t>416</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29" w:history="1">
        <w:r w:rsidR="005A2CA1" w:rsidRPr="00BD6BF1">
          <w:rPr>
            <w:rStyle w:val="Hyperlink"/>
            <w:noProof/>
          </w:rPr>
          <w:t>B.8.3</w:t>
        </w:r>
        <w:r w:rsidR="005A2CA1">
          <w:rPr>
            <w:rFonts w:asciiTheme="minorHAnsi" w:eastAsiaTheme="minorEastAsia" w:hAnsiTheme="minorHAnsi" w:cstheme="minorBidi"/>
            <w:noProof/>
            <w:sz w:val="22"/>
            <w:szCs w:val="22"/>
          </w:rPr>
          <w:tab/>
        </w:r>
        <w:r w:rsidR="005A2CA1" w:rsidRPr="00BD6BF1">
          <w:rPr>
            <w:rStyle w:val="Hyperlink"/>
            <w:noProof/>
          </w:rPr>
          <w:t>Mass Update</w:t>
        </w:r>
        <w:r w:rsidR="005A2CA1">
          <w:rPr>
            <w:noProof/>
            <w:webHidden/>
          </w:rPr>
          <w:tab/>
        </w:r>
        <w:r>
          <w:rPr>
            <w:noProof/>
            <w:webHidden/>
          </w:rPr>
          <w:fldChar w:fldCharType="begin"/>
        </w:r>
        <w:r w:rsidR="005A2CA1">
          <w:rPr>
            <w:noProof/>
            <w:webHidden/>
          </w:rPr>
          <w:instrText xml:space="preserve"> PAGEREF _Toc294804129 \h </w:instrText>
        </w:r>
        <w:r>
          <w:rPr>
            <w:noProof/>
            <w:webHidden/>
          </w:rPr>
        </w:r>
        <w:r>
          <w:rPr>
            <w:noProof/>
            <w:webHidden/>
          </w:rPr>
          <w:fldChar w:fldCharType="separate"/>
        </w:r>
        <w:r w:rsidR="005A2CA1">
          <w:rPr>
            <w:noProof/>
            <w:webHidden/>
          </w:rPr>
          <w:t>419</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30" w:history="1">
        <w:r w:rsidR="005A2CA1" w:rsidRPr="00BD6BF1">
          <w:rPr>
            <w:rStyle w:val="Hyperlink"/>
            <w:noProof/>
          </w:rPr>
          <w:t>B.8.3.1</w:t>
        </w:r>
        <w:r w:rsidR="005A2CA1">
          <w:rPr>
            <w:rFonts w:asciiTheme="minorHAnsi" w:eastAsiaTheme="minorEastAsia" w:hAnsiTheme="minorHAnsi" w:cstheme="minorBidi"/>
            <w:noProof/>
            <w:sz w:val="22"/>
            <w:szCs w:val="22"/>
          </w:rPr>
          <w:tab/>
        </w:r>
        <w:r w:rsidR="005A2CA1" w:rsidRPr="00BD6BF1">
          <w:rPr>
            <w:rStyle w:val="Hyperlink"/>
            <w:noProof/>
          </w:rPr>
          <w:t>Mass Update for a range of TNs that contains a Number Pool Block  (previously NNP flow 8)</w:t>
        </w:r>
        <w:r w:rsidR="005A2CA1">
          <w:rPr>
            <w:noProof/>
            <w:webHidden/>
          </w:rPr>
          <w:tab/>
        </w:r>
        <w:r>
          <w:rPr>
            <w:noProof/>
            <w:webHidden/>
          </w:rPr>
          <w:fldChar w:fldCharType="begin"/>
        </w:r>
        <w:r w:rsidR="005A2CA1">
          <w:rPr>
            <w:noProof/>
            <w:webHidden/>
          </w:rPr>
          <w:instrText xml:space="preserve"> PAGEREF _Toc294804130 \h </w:instrText>
        </w:r>
        <w:r>
          <w:rPr>
            <w:noProof/>
            <w:webHidden/>
          </w:rPr>
        </w:r>
        <w:r>
          <w:rPr>
            <w:noProof/>
            <w:webHidden/>
          </w:rPr>
          <w:fldChar w:fldCharType="separate"/>
        </w:r>
        <w:r w:rsidR="005A2CA1">
          <w:rPr>
            <w:noProof/>
            <w:webHidden/>
          </w:rPr>
          <w:t>421</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31" w:history="1">
        <w:r w:rsidR="005A2CA1" w:rsidRPr="00BD6BF1">
          <w:rPr>
            <w:rStyle w:val="Hyperlink"/>
            <w:noProof/>
          </w:rPr>
          <w:t>B.8.4</w:t>
        </w:r>
        <w:r w:rsidR="005A2CA1">
          <w:rPr>
            <w:rFonts w:asciiTheme="minorHAnsi" w:eastAsiaTheme="minorEastAsia" w:hAnsiTheme="minorHAnsi" w:cstheme="minorBidi"/>
            <w:noProof/>
            <w:sz w:val="22"/>
            <w:szCs w:val="22"/>
          </w:rPr>
          <w:tab/>
        </w:r>
        <w:r w:rsidR="005A2CA1" w:rsidRPr="00BD6BF1">
          <w:rPr>
            <w:rStyle w:val="Hyperlink"/>
            <w:noProof/>
          </w:rPr>
          <w:t>Application Level Heartbeat Requests</w:t>
        </w:r>
        <w:r w:rsidR="005A2CA1">
          <w:rPr>
            <w:noProof/>
            <w:webHidden/>
          </w:rPr>
          <w:tab/>
        </w:r>
        <w:r>
          <w:rPr>
            <w:noProof/>
            <w:webHidden/>
          </w:rPr>
          <w:fldChar w:fldCharType="begin"/>
        </w:r>
        <w:r w:rsidR="005A2CA1">
          <w:rPr>
            <w:noProof/>
            <w:webHidden/>
          </w:rPr>
          <w:instrText xml:space="preserve"> PAGEREF _Toc294804131 \h </w:instrText>
        </w:r>
        <w:r>
          <w:rPr>
            <w:noProof/>
            <w:webHidden/>
          </w:rPr>
        </w:r>
        <w:r>
          <w:rPr>
            <w:noProof/>
            <w:webHidden/>
          </w:rPr>
          <w:fldChar w:fldCharType="separate"/>
        </w:r>
        <w:r w:rsidR="005A2CA1">
          <w:rPr>
            <w:noProof/>
            <w:webHidden/>
          </w:rPr>
          <w:t>424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32" w:history="1">
        <w:r w:rsidR="005A2CA1" w:rsidRPr="00BD6BF1">
          <w:rPr>
            <w:rStyle w:val="Hyperlink"/>
            <w:noProof/>
          </w:rPr>
          <w:t>B.8.4.1</w:t>
        </w:r>
        <w:r w:rsidR="005A2CA1">
          <w:rPr>
            <w:rFonts w:asciiTheme="minorHAnsi" w:eastAsiaTheme="minorEastAsia" w:hAnsiTheme="minorHAnsi" w:cstheme="minorBidi"/>
            <w:noProof/>
            <w:sz w:val="22"/>
            <w:szCs w:val="22"/>
          </w:rPr>
          <w:tab/>
        </w:r>
        <w:r w:rsidR="005A2CA1" w:rsidRPr="00BD6BF1">
          <w:rPr>
            <w:rStyle w:val="Hyperlink"/>
            <w:noProof/>
          </w:rPr>
          <w:t>NPAC initiated Application Level Heartbeat Request to local system</w:t>
        </w:r>
        <w:r w:rsidR="005A2CA1">
          <w:rPr>
            <w:noProof/>
            <w:webHidden/>
          </w:rPr>
          <w:tab/>
        </w:r>
        <w:r>
          <w:rPr>
            <w:noProof/>
            <w:webHidden/>
          </w:rPr>
          <w:fldChar w:fldCharType="begin"/>
        </w:r>
        <w:r w:rsidR="005A2CA1">
          <w:rPr>
            <w:noProof/>
            <w:webHidden/>
          </w:rPr>
          <w:instrText xml:space="preserve"> PAGEREF _Toc294804132 \h </w:instrText>
        </w:r>
        <w:r>
          <w:rPr>
            <w:noProof/>
            <w:webHidden/>
          </w:rPr>
        </w:r>
        <w:r>
          <w:rPr>
            <w:noProof/>
            <w:webHidden/>
          </w:rPr>
          <w:fldChar w:fldCharType="separate"/>
        </w:r>
        <w:r w:rsidR="005A2CA1">
          <w:rPr>
            <w:noProof/>
            <w:webHidden/>
          </w:rPr>
          <w:t>424</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33" w:history="1">
        <w:r w:rsidR="005A2CA1" w:rsidRPr="00BD6BF1">
          <w:rPr>
            <w:rStyle w:val="Hyperlink"/>
            <w:noProof/>
          </w:rPr>
          <w:t>B.8.4.2</w:t>
        </w:r>
        <w:r w:rsidR="005A2CA1">
          <w:rPr>
            <w:rFonts w:asciiTheme="minorHAnsi" w:eastAsiaTheme="minorEastAsia" w:hAnsiTheme="minorHAnsi" w:cstheme="minorBidi"/>
            <w:noProof/>
            <w:sz w:val="22"/>
            <w:szCs w:val="22"/>
          </w:rPr>
          <w:tab/>
        </w:r>
        <w:r w:rsidR="005A2CA1" w:rsidRPr="00BD6BF1">
          <w:rPr>
            <w:rStyle w:val="Hyperlink"/>
            <w:noProof/>
          </w:rPr>
          <w:t>Local system initiated Application Level Heartbeat request</w:t>
        </w:r>
        <w:r w:rsidR="005A2CA1">
          <w:rPr>
            <w:noProof/>
            <w:webHidden/>
          </w:rPr>
          <w:tab/>
        </w:r>
        <w:r>
          <w:rPr>
            <w:noProof/>
            <w:webHidden/>
          </w:rPr>
          <w:fldChar w:fldCharType="begin"/>
        </w:r>
        <w:r w:rsidR="005A2CA1">
          <w:rPr>
            <w:noProof/>
            <w:webHidden/>
          </w:rPr>
          <w:instrText xml:space="preserve"> PAGEREF _Toc294804133 \h </w:instrText>
        </w:r>
        <w:r>
          <w:rPr>
            <w:noProof/>
            <w:webHidden/>
          </w:rPr>
        </w:r>
        <w:r>
          <w:rPr>
            <w:noProof/>
            <w:webHidden/>
          </w:rPr>
          <w:fldChar w:fldCharType="separate"/>
        </w:r>
        <w:r w:rsidR="005A2CA1">
          <w:rPr>
            <w:noProof/>
            <w:webHidden/>
          </w:rPr>
          <w:t>425</w:t>
        </w:r>
        <w:r>
          <w:rPr>
            <w:noProof/>
            <w:webHidden/>
          </w:rPr>
          <w:fldChar w:fldCharType="end"/>
        </w:r>
      </w:hyperlink>
    </w:p>
    <w:p w:rsidR="005A2CA1" w:rsidRDefault="000F351C">
      <w:pPr>
        <w:pStyle w:val="TOC3"/>
        <w:tabs>
          <w:tab w:val="left" w:pos="1000"/>
        </w:tabs>
        <w:rPr>
          <w:rFonts w:asciiTheme="minorHAnsi" w:eastAsiaTheme="minorEastAsia" w:hAnsiTheme="minorHAnsi" w:cstheme="minorBidi"/>
          <w:noProof/>
          <w:sz w:val="22"/>
          <w:szCs w:val="22"/>
        </w:rPr>
      </w:pPr>
      <w:hyperlink w:anchor="_Toc294804134" w:history="1">
        <w:r w:rsidR="005A2CA1" w:rsidRPr="00BD6BF1">
          <w:rPr>
            <w:rStyle w:val="Hyperlink"/>
            <w:noProof/>
          </w:rPr>
          <w:t>B.8.1</w:t>
        </w:r>
        <w:r w:rsidR="005A2CA1">
          <w:rPr>
            <w:rFonts w:asciiTheme="minorHAnsi" w:eastAsiaTheme="minorEastAsia" w:hAnsiTheme="minorHAnsi" w:cstheme="minorBidi"/>
            <w:noProof/>
            <w:sz w:val="22"/>
            <w:szCs w:val="22"/>
          </w:rPr>
          <w:tab/>
        </w:r>
        <w:r w:rsidR="005A2CA1" w:rsidRPr="00BD6BF1">
          <w:rPr>
            <w:rStyle w:val="Hyperlink"/>
            <w:noProof/>
          </w:rPr>
          <w:t>SPID Migration Requests</w:t>
        </w:r>
        <w:r w:rsidR="005A2CA1">
          <w:rPr>
            <w:noProof/>
            <w:webHidden/>
          </w:rPr>
          <w:tab/>
        </w:r>
        <w:r>
          <w:rPr>
            <w:noProof/>
            <w:webHidden/>
          </w:rPr>
          <w:fldChar w:fldCharType="begin"/>
        </w:r>
        <w:r w:rsidR="005A2CA1">
          <w:rPr>
            <w:noProof/>
            <w:webHidden/>
          </w:rPr>
          <w:instrText xml:space="preserve"> PAGEREF _Toc294804134 \h </w:instrText>
        </w:r>
        <w:r>
          <w:rPr>
            <w:noProof/>
            <w:webHidden/>
          </w:rPr>
        </w:r>
        <w:r>
          <w:rPr>
            <w:noProof/>
            <w:webHidden/>
          </w:rPr>
          <w:fldChar w:fldCharType="separate"/>
        </w:r>
        <w:r w:rsidR="005A2CA1">
          <w:rPr>
            <w:noProof/>
            <w:webHidden/>
          </w:rPr>
          <w:t>426</w:t>
        </w:r>
        <w:r>
          <w:rPr>
            <w:noProof/>
            <w:webHidden/>
          </w:rPr>
          <w:fldChar w:fldCharType="end"/>
        </w:r>
      </w:hyperlink>
    </w:p>
    <w:p w:rsidR="005A2CA1" w:rsidRDefault="000F351C">
      <w:pPr>
        <w:pStyle w:val="TOC4"/>
        <w:tabs>
          <w:tab w:val="left" w:pos="1400"/>
        </w:tabs>
        <w:rPr>
          <w:rFonts w:asciiTheme="minorHAnsi" w:eastAsiaTheme="minorEastAsia" w:hAnsiTheme="minorHAnsi" w:cstheme="minorBidi"/>
          <w:noProof/>
          <w:sz w:val="22"/>
          <w:szCs w:val="22"/>
        </w:rPr>
      </w:pPr>
      <w:hyperlink w:anchor="_Toc294804135" w:history="1">
        <w:r w:rsidR="005A2CA1" w:rsidRPr="00BD6BF1">
          <w:rPr>
            <w:rStyle w:val="Hyperlink"/>
            <w:noProof/>
          </w:rPr>
          <w:t>B.8.1.1</w:t>
        </w:r>
        <w:r w:rsidR="005A2CA1">
          <w:rPr>
            <w:rFonts w:asciiTheme="minorHAnsi" w:eastAsiaTheme="minorEastAsia" w:hAnsiTheme="minorHAnsi" w:cstheme="minorBidi"/>
            <w:noProof/>
            <w:sz w:val="22"/>
            <w:szCs w:val="22"/>
          </w:rPr>
          <w:tab/>
        </w:r>
        <w:r w:rsidR="005A2CA1" w:rsidRPr="00BD6BF1">
          <w:rPr>
            <w:rStyle w:val="Hyperlink"/>
            <w:noProof/>
          </w:rPr>
          <w:t>NPAC initiated SPID Migration Request to local system</w:t>
        </w:r>
        <w:r w:rsidR="005A2CA1">
          <w:rPr>
            <w:noProof/>
            <w:webHidden/>
          </w:rPr>
          <w:tab/>
        </w:r>
        <w:r>
          <w:rPr>
            <w:noProof/>
            <w:webHidden/>
          </w:rPr>
          <w:fldChar w:fldCharType="begin"/>
        </w:r>
        <w:r w:rsidR="005A2CA1">
          <w:rPr>
            <w:noProof/>
            <w:webHidden/>
          </w:rPr>
          <w:instrText xml:space="preserve"> PAGEREF _Toc294804135 \h </w:instrText>
        </w:r>
        <w:r>
          <w:rPr>
            <w:noProof/>
            <w:webHidden/>
          </w:rPr>
        </w:r>
        <w:r>
          <w:rPr>
            <w:noProof/>
            <w:webHidden/>
          </w:rPr>
          <w:fldChar w:fldCharType="separate"/>
        </w:r>
        <w:r w:rsidR="005A2CA1">
          <w:rPr>
            <w:noProof/>
            <w:webHidden/>
          </w:rPr>
          <w:t>426</w:t>
        </w:r>
        <w:r>
          <w:rPr>
            <w:noProof/>
            <w:webHidden/>
          </w:rPr>
          <w:fldChar w:fldCharType="end"/>
        </w:r>
      </w:hyperlink>
    </w:p>
    <w:p w:rsidR="00BB3643" w:rsidRDefault="000F351C">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0"/>
          <w:footerReference w:type="default" r:id="rId11"/>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 w:name="_Toc356377189"/>
      <w:bookmarkStart w:id="17" w:name="_Toc356628638"/>
      <w:bookmarkStart w:id="18" w:name="_Toc356628742"/>
      <w:bookmarkStart w:id="19" w:name="_Toc356629173"/>
      <w:bookmarkStart w:id="20" w:name="_Toc360606684"/>
      <w:bookmarkStart w:id="21" w:name="_Toc367590569"/>
      <w:bookmarkStart w:id="22" w:name="_Ref368120698"/>
      <w:bookmarkStart w:id="23" w:name="_Ref368124706"/>
      <w:bookmarkStart w:id="24" w:name="_Toc368488111"/>
      <w:bookmarkStart w:id="25" w:name="_Toc387211300"/>
      <w:bookmarkStart w:id="26" w:name="_Toc387214213"/>
      <w:bookmarkStart w:id="27" w:name="_Toc387214498"/>
      <w:bookmarkStart w:id="28" w:name="_Toc387655193"/>
      <w:bookmarkStart w:id="29" w:name="_Ref389469323"/>
      <w:bookmarkStart w:id="30" w:name="_Ref389469346"/>
      <w:bookmarkStart w:id="31" w:name="_Toc411837724"/>
      <w:bookmarkStart w:id="32" w:name="_Toc438528805"/>
      <w:bookmarkStart w:id="33" w:name="_Toc472995369"/>
      <w:bookmarkStart w:id="34" w:name="_Toc483807758"/>
      <w:bookmarkStart w:id="35" w:name="_Toc16523008"/>
      <w:bookmarkStart w:id="36" w:name="_Toc271026768"/>
      <w:bookmarkStart w:id="37" w:name="_Toc294803907"/>
      <w: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BB3643" w:rsidRDefault="00BB3643">
      <w:pPr>
        <w:pStyle w:val="BodyLevel3"/>
      </w:pPr>
    </w:p>
    <w:p w:rsidR="00BB3643" w:rsidRDefault="00BB3643">
      <w:pPr>
        <w:pStyle w:val="BodyLevel3"/>
      </w:pPr>
      <w:r>
        <w:t>This document contains the appendices for the IIS document.  The appendices are in a separate document from the body of the IIS due to the large size of the document.</w:t>
      </w:r>
    </w:p>
    <w:p w:rsidR="00BB3643" w:rsidRDefault="00BB3643"/>
    <w:p w:rsidR="00BB3643" w:rsidRDefault="00BB3643">
      <w:pPr>
        <w:sectPr w:rsidR="00BB3643">
          <w:headerReference w:type="default" r:id="rId12"/>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bookmarkStart w:id="38" w:name="_Toc472995370"/>
      <w:bookmarkStart w:id="39" w:name="_Toc483807759"/>
      <w:bookmarkStart w:id="40" w:name="_Toc16523009"/>
      <w:r>
        <w:t>This section will be updated to accommodate the errors associated with ILL 130.</w:t>
      </w:r>
    </w:p>
    <w:p w:rsidR="00BB3643" w:rsidRDefault="00BB3643">
      <w:pPr>
        <w:pStyle w:val="Heading2"/>
      </w:pPr>
      <w:bookmarkStart w:id="41" w:name="_Toc271026769"/>
      <w:bookmarkStart w:id="42" w:name="_Toc294803908"/>
      <w:r>
        <w:t>CMISE Primitive Errors</w:t>
      </w:r>
      <w:bookmarkEnd w:id="38"/>
      <w:bookmarkEnd w:id="39"/>
      <w:bookmarkEnd w:id="40"/>
      <w:bookmarkEnd w:id="41"/>
      <w:bookmarkEnd w:id="42"/>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0F351C">
        <w:fldChar w:fldCharType="begin"/>
      </w:r>
      <w:r w:rsidR="00204E9C">
        <w:instrText xml:space="preserve"> SEQ Exhibit \* ARABIC </w:instrText>
      </w:r>
      <w:r w:rsidR="000F351C">
        <w:fldChar w:fldCharType="separate"/>
      </w:r>
      <w:r w:rsidR="008E0F4D">
        <w:rPr>
          <w:noProof/>
        </w:rPr>
        <w:t>1</w:t>
      </w:r>
      <w:r w:rsidR="000F351C">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43" w:name="_Toc472995371"/>
      <w:bookmarkStart w:id="44" w:name="_Toc483807760"/>
      <w:bookmarkStart w:id="45" w:name="_Toc16523010"/>
      <w:bookmarkStart w:id="46" w:name="_Toc271026770"/>
      <w:bookmarkStart w:id="47" w:name="_Toc294803909"/>
      <w:r>
        <w:t>CMISE Primitive Error Descriptions</w:t>
      </w:r>
      <w:bookmarkEnd w:id="43"/>
      <w:bookmarkEnd w:id="44"/>
      <w:bookmarkEnd w:id="45"/>
      <w:bookmarkEnd w:id="46"/>
      <w:bookmarkEnd w:id="47"/>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lastRenderedPageBreak/>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 xml:space="preserve">A general failure has occurred in processing the operation or </w:t>
      </w:r>
      <w:proofErr w:type="gramStart"/>
      <w:r>
        <w:t>notification  A</w:t>
      </w:r>
      <w:proofErr w:type="gramEnd"/>
      <w:r>
        <w:t xml:space="preserve"> text string is needed to qualify the error message.</w:t>
      </w:r>
    </w:p>
    <w:p w:rsidR="00BB3643" w:rsidRDefault="00BB3643"/>
    <w:p w:rsidR="00BB3643" w:rsidRDefault="00BB3643">
      <w:pPr>
        <w:pStyle w:val="Caption"/>
      </w:pPr>
      <w:proofErr w:type="gramStart"/>
      <w:r>
        <w:lastRenderedPageBreak/>
        <w:t xml:space="preserve">Exhibit </w:t>
      </w:r>
      <w:r w:rsidR="000F351C">
        <w:fldChar w:fldCharType="begin"/>
      </w:r>
      <w:r w:rsidR="00204E9C">
        <w:instrText xml:space="preserve"> SEQ Exhibit \* ARABIC </w:instrText>
      </w:r>
      <w:r w:rsidR="000F351C">
        <w:fldChar w:fldCharType="separate"/>
      </w:r>
      <w:r w:rsidR="008E0F4D">
        <w:rPr>
          <w:noProof/>
        </w:rPr>
        <w:t>2</w:t>
      </w:r>
      <w:r w:rsidR="000F351C">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48" w:name="_Toc472995372"/>
      <w:bookmarkStart w:id="49" w:name="_Toc483807761"/>
      <w:bookmarkStart w:id="50" w:name="_Toc16523011"/>
      <w:bookmarkStart w:id="51" w:name="_Toc271026771"/>
      <w:bookmarkStart w:id="52" w:name="_Toc294803910"/>
      <w:r>
        <w:t xml:space="preserve">CMIP Error Mapping to </w:t>
      </w:r>
      <w:bookmarkEnd w:id="48"/>
      <w:bookmarkEnd w:id="49"/>
      <w:bookmarkEnd w:id="50"/>
      <w:r>
        <w:t>NPAC SMS Errors</w:t>
      </w:r>
      <w:bookmarkEnd w:id="51"/>
      <w:bookmarkEnd w:id="52"/>
    </w:p>
    <w:p w:rsidR="00BB3643" w:rsidRDefault="00BB3643">
      <w:pPr>
        <w:ind w:left="720"/>
      </w:pPr>
      <w:r>
        <w:t>The following exhibit provides a mapping of errors generated in the NPAC SMS, to the CMIP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0F351C">
        <w:fldChar w:fldCharType="begin"/>
      </w:r>
      <w:r w:rsidR="00204E9C">
        <w:instrText xml:space="preserve"> SEQ Exhibit \* ARABIC </w:instrText>
      </w:r>
      <w:r w:rsidR="000F351C">
        <w:fldChar w:fldCharType="separate"/>
      </w:r>
      <w:r w:rsidR="008E0F4D">
        <w:rPr>
          <w:noProof/>
        </w:rPr>
        <w:t>3</w:t>
      </w:r>
      <w:r w:rsidR="000F351C">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CE52D3">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 xml:space="preserve">Required value for NPAC Customer </w:t>
            </w:r>
            <w:r w:rsidRPr="007544A3">
              <w:lastRenderedPageBreak/>
              <w:t>Type is missing from NPAC Customer.</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del w:id="53" w:author="Nakamura, John" w:date="2011-12-19T15:12:00Z">
              <w:r w:rsidR="00CE52D3" w:rsidDel="00977E8F">
                <w:delText>SP Contact</w:delText>
              </w:r>
            </w:del>
            <w:ins w:id="54" w:author="Nakamura, John" w:date="2011-12-19T15:12:00Z">
              <w:r w:rsidR="00977E8F" w:rsidRPr="007544A3">
                <w:t>NPAC Customer</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del w:id="55" w:author="Nakamura, John" w:date="2011-12-19T15:13:00Z">
              <w:r w:rsidR="00CE52D3" w:rsidDel="00977E8F">
                <w:delText>SP Contact</w:delText>
              </w:r>
            </w:del>
            <w:ins w:id="56" w:author="Nakamura, John" w:date="2011-12-19T15:13:00Z">
              <w:r w:rsidR="00977E8F" w:rsidRPr="007544A3">
                <w:t>NPAC Customer</w:t>
              </w:r>
            </w:ins>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ins w:id="57" w:author="Nakamura, John" w:date="2011-12-19T15:13:00Z">
              <w:r w:rsidR="00977E8F">
                <w:t xml:space="preserve"> </w:t>
              </w:r>
            </w:ins>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 xml:space="preserve">Password may not contain the </w:t>
            </w:r>
            <w:r w:rsidRPr="007544A3">
              <w:lastRenderedPageBreak/>
              <w:t>associated userid.</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 xml:space="preserve">A dashx operation cannot be performed if there is an operation already </w:t>
            </w:r>
            <w:r w:rsidRPr="007544A3">
              <w:lastRenderedPageBreak/>
              <w:t>scheduled.</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New SPID must be job SPID for SV </w:t>
            </w:r>
            <w:r w:rsidRPr="003360E7">
              <w:lastRenderedPageBreak/>
              <w:t>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rPr>
          <w:ins w:id="58" w:author="Nakamura, John" w:date="2011-12-19T15:22:00Z"/>
        </w:trPr>
        <w:tc>
          <w:tcPr>
            <w:tcW w:w="1270" w:type="dxa"/>
          </w:tcPr>
          <w:p w:rsidR="00977E8F" w:rsidRPr="007544A3" w:rsidRDefault="00977E8F" w:rsidP="00977E8F">
            <w:pPr>
              <w:rPr>
                <w:ins w:id="59" w:author="Nakamura, John" w:date="2011-12-19T15:22:00Z"/>
              </w:rPr>
            </w:pPr>
            <w:ins w:id="60" w:author="Nakamura, John" w:date="2011-12-19T15:22:00Z">
              <w:r w:rsidRPr="0090013F">
                <w:t>2209</w:t>
              </w:r>
            </w:ins>
          </w:p>
        </w:tc>
        <w:tc>
          <w:tcPr>
            <w:tcW w:w="3472" w:type="dxa"/>
          </w:tcPr>
          <w:p w:rsidR="00977E8F" w:rsidRPr="007544A3" w:rsidRDefault="00977E8F" w:rsidP="00977E8F">
            <w:pPr>
              <w:rPr>
                <w:ins w:id="61" w:author="Nakamura, John" w:date="2011-12-19T15:22:00Z"/>
              </w:rPr>
            </w:pPr>
            <w:ins w:id="62" w:author="Nakamura, John" w:date="2011-12-19T15:22:00Z">
              <w:r w:rsidRPr="0090013F">
                <w:t>SV status not consistent with cancel type of the request</w:t>
              </w:r>
            </w:ins>
          </w:p>
        </w:tc>
        <w:tc>
          <w:tcPr>
            <w:tcW w:w="1263" w:type="dxa"/>
          </w:tcPr>
          <w:p w:rsidR="00977E8F" w:rsidRPr="007544A3" w:rsidRDefault="00977E8F" w:rsidP="00977E8F">
            <w:pPr>
              <w:rPr>
                <w:ins w:id="63" w:author="Nakamura, John" w:date="2011-12-19T15:22:00Z"/>
              </w:rPr>
            </w:pPr>
            <w:ins w:id="64" w:author="Nakamura, John" w:date="2011-12-19T15:22:00Z">
              <w:r>
                <w:t>2</w:t>
              </w:r>
            </w:ins>
          </w:p>
        </w:tc>
        <w:tc>
          <w:tcPr>
            <w:tcW w:w="3571" w:type="dxa"/>
          </w:tcPr>
          <w:p w:rsidR="00977E8F" w:rsidRPr="007544A3" w:rsidRDefault="00977E8F" w:rsidP="00977E8F">
            <w:pPr>
              <w:rPr>
                <w:ins w:id="65" w:author="Nakamura, John" w:date="2011-12-19T15:22:00Z"/>
              </w:rPr>
            </w:pPr>
            <w:ins w:id="66" w:author="Nakamura, John" w:date="2011-12-19T15:22:00Z">
              <w:r w:rsidRPr="0090013F">
                <w:t>accessDenied_er</w:t>
              </w:r>
            </w:ins>
          </w:p>
        </w:tc>
      </w:tr>
      <w:tr w:rsidR="00977E8F" w:rsidRPr="00C97919" w:rsidTr="00977E8F">
        <w:trPr>
          <w:ins w:id="67" w:author="Nakamura, John" w:date="2011-12-19T15:22:00Z"/>
        </w:trPr>
        <w:tc>
          <w:tcPr>
            <w:tcW w:w="1270" w:type="dxa"/>
          </w:tcPr>
          <w:p w:rsidR="00977E8F" w:rsidRPr="007544A3" w:rsidRDefault="00977E8F" w:rsidP="00977E8F">
            <w:pPr>
              <w:rPr>
                <w:ins w:id="68" w:author="Nakamura, John" w:date="2011-12-19T15:22:00Z"/>
              </w:rPr>
            </w:pPr>
            <w:ins w:id="69" w:author="Nakamura, John" w:date="2011-12-19T15:22:00Z">
              <w:r w:rsidRPr="0090013F">
                <w:t>2210</w:t>
              </w:r>
            </w:ins>
          </w:p>
        </w:tc>
        <w:tc>
          <w:tcPr>
            <w:tcW w:w="3472" w:type="dxa"/>
          </w:tcPr>
          <w:p w:rsidR="00977E8F" w:rsidRPr="007544A3" w:rsidRDefault="00977E8F" w:rsidP="00977E8F">
            <w:pPr>
              <w:rPr>
                <w:ins w:id="70" w:author="Nakamura, John" w:date="2011-12-19T15:22:00Z"/>
              </w:rPr>
            </w:pPr>
            <w:ins w:id="71" w:author="Nakamura, John" w:date="2011-12-19T15:22:00Z">
              <w:r w:rsidRPr="0090013F">
                <w:t>Case number already used by another SP</w:t>
              </w:r>
            </w:ins>
          </w:p>
        </w:tc>
        <w:tc>
          <w:tcPr>
            <w:tcW w:w="1263" w:type="dxa"/>
          </w:tcPr>
          <w:p w:rsidR="00977E8F" w:rsidRPr="007544A3" w:rsidRDefault="00977E8F" w:rsidP="00977E8F">
            <w:pPr>
              <w:rPr>
                <w:ins w:id="72" w:author="Nakamura, John" w:date="2011-12-19T15:22:00Z"/>
              </w:rPr>
            </w:pPr>
            <w:ins w:id="73" w:author="Nakamura, John" w:date="2011-12-19T15:22:00Z">
              <w:r>
                <w:t>2</w:t>
              </w:r>
            </w:ins>
          </w:p>
        </w:tc>
        <w:tc>
          <w:tcPr>
            <w:tcW w:w="3571" w:type="dxa"/>
          </w:tcPr>
          <w:p w:rsidR="00977E8F" w:rsidRPr="007544A3" w:rsidRDefault="00977E8F" w:rsidP="00977E8F">
            <w:pPr>
              <w:rPr>
                <w:ins w:id="74" w:author="Nakamura, John" w:date="2011-12-19T15:22:00Z"/>
              </w:rPr>
            </w:pPr>
            <w:ins w:id="75" w:author="Nakamura, John" w:date="2011-12-19T15:22:00Z">
              <w:r w:rsidRPr="0090013F">
                <w:t>accessDenied_er</w:t>
              </w:r>
            </w:ins>
          </w:p>
        </w:tc>
      </w:tr>
      <w:tr w:rsidR="00977E8F" w:rsidRPr="00C97919" w:rsidTr="00977E8F">
        <w:trPr>
          <w:ins w:id="76" w:author="Nakamura, John" w:date="2011-12-19T15:22:00Z"/>
        </w:trPr>
        <w:tc>
          <w:tcPr>
            <w:tcW w:w="1270" w:type="dxa"/>
          </w:tcPr>
          <w:p w:rsidR="00977E8F" w:rsidRPr="007544A3" w:rsidRDefault="00977E8F" w:rsidP="00977E8F">
            <w:pPr>
              <w:rPr>
                <w:ins w:id="77" w:author="Nakamura, John" w:date="2011-12-19T15:22:00Z"/>
              </w:rPr>
            </w:pPr>
            <w:ins w:id="78" w:author="Nakamura, John" w:date="2011-12-19T15:23:00Z">
              <w:r w:rsidRPr="0090013F">
                <w:t>2211</w:t>
              </w:r>
            </w:ins>
          </w:p>
        </w:tc>
        <w:tc>
          <w:tcPr>
            <w:tcW w:w="3472" w:type="dxa"/>
          </w:tcPr>
          <w:p w:rsidR="00977E8F" w:rsidRPr="007544A3" w:rsidRDefault="00977E8F" w:rsidP="00977E8F">
            <w:pPr>
              <w:rPr>
                <w:ins w:id="79" w:author="Nakamura, John" w:date="2011-12-19T15:22:00Z"/>
              </w:rPr>
            </w:pPr>
            <w:ins w:id="80" w:author="Nakamura, John" w:date="2011-12-19T15:23:00Z">
              <w:r w:rsidRPr="0090013F">
                <w:t>Real case number must be 8-digit number</w:t>
              </w:r>
            </w:ins>
          </w:p>
        </w:tc>
        <w:tc>
          <w:tcPr>
            <w:tcW w:w="1263" w:type="dxa"/>
          </w:tcPr>
          <w:p w:rsidR="00977E8F" w:rsidRPr="007544A3" w:rsidRDefault="00977E8F" w:rsidP="00977E8F">
            <w:pPr>
              <w:rPr>
                <w:ins w:id="81" w:author="Nakamura, John" w:date="2011-12-19T15:22:00Z"/>
              </w:rPr>
            </w:pPr>
            <w:ins w:id="82" w:author="Nakamura, John" w:date="2011-12-19T15:23:00Z">
              <w:r w:rsidRPr="0090013F">
                <w:t>6</w:t>
              </w:r>
            </w:ins>
          </w:p>
        </w:tc>
        <w:tc>
          <w:tcPr>
            <w:tcW w:w="3571" w:type="dxa"/>
          </w:tcPr>
          <w:p w:rsidR="00977E8F" w:rsidRPr="007544A3" w:rsidRDefault="00977E8F" w:rsidP="00977E8F">
            <w:pPr>
              <w:rPr>
                <w:ins w:id="83" w:author="Nakamura, John" w:date="2011-12-19T15:22:00Z"/>
              </w:rPr>
            </w:pPr>
            <w:ins w:id="84" w:author="Nakamura, John" w:date="2011-12-19T15:23:00Z">
              <w:r w:rsidRPr="0090013F">
                <w:t>invalidAttributeValue_er</w:t>
              </w:r>
            </w:ins>
          </w:p>
        </w:tc>
      </w:tr>
      <w:tr w:rsidR="00977E8F" w:rsidRPr="00C97919" w:rsidTr="00977E8F">
        <w:trPr>
          <w:ins w:id="85" w:author="Nakamura, John" w:date="2011-12-19T15:22:00Z"/>
        </w:trPr>
        <w:tc>
          <w:tcPr>
            <w:tcW w:w="1270" w:type="dxa"/>
          </w:tcPr>
          <w:p w:rsidR="00977E8F" w:rsidRPr="007544A3" w:rsidRDefault="00977E8F" w:rsidP="00977E8F">
            <w:pPr>
              <w:rPr>
                <w:ins w:id="86" w:author="Nakamura, John" w:date="2011-12-19T15:22:00Z"/>
              </w:rPr>
            </w:pPr>
            <w:ins w:id="87" w:author="Nakamura, John" w:date="2011-12-19T15:23:00Z">
              <w:r w:rsidRPr="0090013F">
                <w:t>2212</w:t>
              </w:r>
            </w:ins>
          </w:p>
        </w:tc>
        <w:tc>
          <w:tcPr>
            <w:tcW w:w="3472" w:type="dxa"/>
          </w:tcPr>
          <w:p w:rsidR="00977E8F" w:rsidRPr="007544A3" w:rsidRDefault="00977E8F" w:rsidP="00977E8F">
            <w:pPr>
              <w:rPr>
                <w:ins w:id="88" w:author="Nakamura, John" w:date="2011-12-19T15:22:00Z"/>
              </w:rPr>
            </w:pPr>
            <w:ins w:id="89" w:author="Nakamura, John" w:date="2011-12-19T15:23:00Z">
              <w:r w:rsidRPr="0090013F">
                <w:t>SV Type not allowed for self-serve Mass Update job</w:t>
              </w:r>
            </w:ins>
          </w:p>
        </w:tc>
        <w:tc>
          <w:tcPr>
            <w:tcW w:w="1263" w:type="dxa"/>
          </w:tcPr>
          <w:p w:rsidR="00977E8F" w:rsidRPr="007544A3" w:rsidRDefault="00977E8F" w:rsidP="00977E8F">
            <w:pPr>
              <w:rPr>
                <w:ins w:id="90" w:author="Nakamura, John" w:date="2011-12-19T15:22:00Z"/>
              </w:rPr>
            </w:pPr>
            <w:ins w:id="91" w:author="Nakamura, John" w:date="2011-12-19T15:23:00Z">
              <w:r w:rsidRPr="0090013F">
                <w:t>2</w:t>
              </w:r>
            </w:ins>
          </w:p>
        </w:tc>
        <w:tc>
          <w:tcPr>
            <w:tcW w:w="3571" w:type="dxa"/>
          </w:tcPr>
          <w:p w:rsidR="00977E8F" w:rsidRPr="007544A3" w:rsidRDefault="00977E8F" w:rsidP="00977E8F">
            <w:pPr>
              <w:rPr>
                <w:ins w:id="92" w:author="Nakamura, John" w:date="2011-12-19T15:22:00Z"/>
              </w:rPr>
            </w:pPr>
            <w:ins w:id="93" w:author="Nakamura, John" w:date="2011-12-19T15:23:00Z">
              <w:r w:rsidRPr="0090013F">
                <w:t>accessDenied_er</w:t>
              </w:r>
            </w:ins>
          </w:p>
        </w:tc>
      </w:tr>
      <w:tr w:rsidR="00977E8F" w:rsidRPr="00C97919" w:rsidTr="00977E8F">
        <w:trPr>
          <w:ins w:id="94" w:author="Nakamura, John" w:date="2011-12-19T15:22:00Z"/>
        </w:trPr>
        <w:tc>
          <w:tcPr>
            <w:tcW w:w="1270" w:type="dxa"/>
          </w:tcPr>
          <w:p w:rsidR="00977E8F" w:rsidRPr="007544A3" w:rsidRDefault="00977E8F" w:rsidP="00977E8F">
            <w:pPr>
              <w:rPr>
                <w:ins w:id="95" w:author="Nakamura, John" w:date="2011-12-19T15:22:00Z"/>
              </w:rPr>
            </w:pPr>
            <w:ins w:id="96" w:author="Nakamura, John" w:date="2011-12-19T15:23:00Z">
              <w:r w:rsidRPr="0090013F">
                <w:t>2213</w:t>
              </w:r>
            </w:ins>
          </w:p>
        </w:tc>
        <w:tc>
          <w:tcPr>
            <w:tcW w:w="3472" w:type="dxa"/>
          </w:tcPr>
          <w:p w:rsidR="00977E8F" w:rsidRPr="007544A3" w:rsidRDefault="00977E8F" w:rsidP="00977E8F">
            <w:pPr>
              <w:rPr>
                <w:ins w:id="97" w:author="Nakamura, John" w:date="2011-12-19T15:22:00Z"/>
              </w:rPr>
            </w:pPr>
            <w:ins w:id="98" w:author="Nakamura, John" w:date="2011-12-19T15:23:00Z">
              <w:r w:rsidRPr="0090013F">
                <w:t>Optional data field not allowed for self-serve job</w:t>
              </w:r>
            </w:ins>
          </w:p>
        </w:tc>
        <w:tc>
          <w:tcPr>
            <w:tcW w:w="1263" w:type="dxa"/>
          </w:tcPr>
          <w:p w:rsidR="00977E8F" w:rsidRPr="007544A3" w:rsidRDefault="00977E8F" w:rsidP="00977E8F">
            <w:pPr>
              <w:rPr>
                <w:ins w:id="99" w:author="Nakamura, John" w:date="2011-12-19T15:22:00Z"/>
              </w:rPr>
            </w:pPr>
            <w:ins w:id="100" w:author="Nakamura, John" w:date="2011-12-19T15:23:00Z">
              <w:r w:rsidRPr="0090013F">
                <w:t>2</w:t>
              </w:r>
            </w:ins>
          </w:p>
        </w:tc>
        <w:tc>
          <w:tcPr>
            <w:tcW w:w="3571" w:type="dxa"/>
          </w:tcPr>
          <w:p w:rsidR="00977E8F" w:rsidRPr="007544A3" w:rsidRDefault="00977E8F" w:rsidP="00977E8F">
            <w:pPr>
              <w:rPr>
                <w:ins w:id="101" w:author="Nakamura, John" w:date="2011-12-19T15:22:00Z"/>
              </w:rPr>
            </w:pPr>
            <w:ins w:id="102" w:author="Nakamura, John" w:date="2011-12-19T15:23:00Z">
              <w:r w:rsidRPr="0090013F">
                <w:t>accessDenied_er</w:t>
              </w:r>
            </w:ins>
          </w:p>
        </w:tc>
      </w:tr>
      <w:tr w:rsidR="00977E8F" w:rsidRPr="00C97919" w:rsidTr="00977E8F">
        <w:trPr>
          <w:ins w:id="103" w:author="Nakamura, John" w:date="2011-12-19T15:22:00Z"/>
        </w:trPr>
        <w:tc>
          <w:tcPr>
            <w:tcW w:w="1270" w:type="dxa"/>
          </w:tcPr>
          <w:p w:rsidR="00977E8F" w:rsidRPr="007544A3" w:rsidRDefault="00977E8F" w:rsidP="00977E8F">
            <w:pPr>
              <w:rPr>
                <w:ins w:id="104" w:author="Nakamura, John" w:date="2011-12-19T15:22:00Z"/>
              </w:rPr>
            </w:pPr>
            <w:ins w:id="105" w:author="Nakamura, John" w:date="2011-12-19T15:23:00Z">
              <w:r w:rsidRPr="0090013F">
                <w:t>2214</w:t>
              </w:r>
            </w:ins>
          </w:p>
        </w:tc>
        <w:tc>
          <w:tcPr>
            <w:tcW w:w="3472" w:type="dxa"/>
          </w:tcPr>
          <w:p w:rsidR="00977E8F" w:rsidRPr="007544A3" w:rsidRDefault="00977E8F" w:rsidP="00977E8F">
            <w:pPr>
              <w:rPr>
                <w:ins w:id="106" w:author="Nakamura, John" w:date="2011-12-19T15:22:00Z"/>
              </w:rPr>
            </w:pPr>
            <w:ins w:id="107" w:author="Nakamura, John" w:date="2011-12-19T15:23:00Z">
              <w:r w:rsidRPr="0090013F">
                <w:t>Specified MUMP job type not allowed for SP-entered job</w:t>
              </w:r>
            </w:ins>
          </w:p>
        </w:tc>
        <w:tc>
          <w:tcPr>
            <w:tcW w:w="1263" w:type="dxa"/>
          </w:tcPr>
          <w:p w:rsidR="00977E8F" w:rsidRPr="007544A3" w:rsidRDefault="00977E8F" w:rsidP="00977E8F">
            <w:pPr>
              <w:rPr>
                <w:ins w:id="108" w:author="Nakamura, John" w:date="2011-12-19T15:22:00Z"/>
              </w:rPr>
            </w:pPr>
            <w:ins w:id="109" w:author="Nakamura, John" w:date="2011-12-19T15:23:00Z">
              <w:r w:rsidRPr="0090013F">
                <w:t>2</w:t>
              </w:r>
            </w:ins>
          </w:p>
        </w:tc>
        <w:tc>
          <w:tcPr>
            <w:tcW w:w="3571" w:type="dxa"/>
          </w:tcPr>
          <w:p w:rsidR="00977E8F" w:rsidRPr="007544A3" w:rsidRDefault="00977E8F" w:rsidP="00977E8F">
            <w:pPr>
              <w:rPr>
                <w:ins w:id="110" w:author="Nakamura, John" w:date="2011-12-19T15:22:00Z"/>
              </w:rPr>
            </w:pPr>
            <w:ins w:id="111" w:author="Nakamura, John" w:date="2011-12-19T15:23:00Z">
              <w:r w:rsidRPr="0090013F">
                <w:t>accessDenied_er</w:t>
              </w:r>
            </w:ins>
          </w:p>
        </w:tc>
      </w:tr>
      <w:tr w:rsidR="00977E8F" w:rsidRPr="00C97919" w:rsidTr="00977E8F">
        <w:trPr>
          <w:ins w:id="112" w:author="Nakamura, John" w:date="2011-12-19T15:22:00Z"/>
        </w:trPr>
        <w:tc>
          <w:tcPr>
            <w:tcW w:w="1270" w:type="dxa"/>
          </w:tcPr>
          <w:p w:rsidR="00977E8F" w:rsidRPr="007544A3" w:rsidRDefault="00977E8F" w:rsidP="00977E8F">
            <w:pPr>
              <w:rPr>
                <w:ins w:id="113" w:author="Nakamura, John" w:date="2011-12-19T15:22:00Z"/>
              </w:rPr>
            </w:pPr>
            <w:ins w:id="114" w:author="Nakamura, John" w:date="2011-12-19T15:23:00Z">
              <w:r w:rsidRPr="0090013F">
                <w:lastRenderedPageBreak/>
                <w:t>2215</w:t>
              </w:r>
            </w:ins>
          </w:p>
        </w:tc>
        <w:tc>
          <w:tcPr>
            <w:tcW w:w="3472" w:type="dxa"/>
          </w:tcPr>
          <w:p w:rsidR="00977E8F" w:rsidRPr="007544A3" w:rsidRDefault="00977E8F" w:rsidP="00977E8F">
            <w:pPr>
              <w:rPr>
                <w:ins w:id="115" w:author="Nakamura, John" w:date="2011-12-19T15:22:00Z"/>
              </w:rPr>
            </w:pPr>
            <w:ins w:id="116" w:author="Nakamura, John" w:date="2011-12-19T15:23:00Z">
              <w:r w:rsidRPr="0090013F">
                <w:t>SP must support PLrn for SP-entered job with PLrn value</w:t>
              </w:r>
            </w:ins>
          </w:p>
        </w:tc>
        <w:tc>
          <w:tcPr>
            <w:tcW w:w="1263" w:type="dxa"/>
          </w:tcPr>
          <w:p w:rsidR="00977E8F" w:rsidRPr="007544A3" w:rsidRDefault="00977E8F" w:rsidP="00977E8F">
            <w:pPr>
              <w:rPr>
                <w:ins w:id="117" w:author="Nakamura, John" w:date="2011-12-19T15:22:00Z"/>
              </w:rPr>
            </w:pPr>
            <w:ins w:id="118" w:author="Nakamura, John" w:date="2011-12-19T15:23:00Z">
              <w:r w:rsidRPr="0090013F">
                <w:t>2</w:t>
              </w:r>
            </w:ins>
          </w:p>
        </w:tc>
        <w:tc>
          <w:tcPr>
            <w:tcW w:w="3571" w:type="dxa"/>
          </w:tcPr>
          <w:p w:rsidR="00977E8F" w:rsidRPr="007544A3" w:rsidRDefault="00977E8F" w:rsidP="00977E8F">
            <w:pPr>
              <w:rPr>
                <w:ins w:id="119" w:author="Nakamura, John" w:date="2011-12-19T15:22:00Z"/>
              </w:rPr>
            </w:pPr>
            <w:ins w:id="120" w:author="Nakamura, John" w:date="2011-12-19T15:23:00Z">
              <w:r w:rsidRPr="0090013F">
                <w:t>accessDenied_er</w:t>
              </w:r>
            </w:ins>
          </w:p>
        </w:tc>
      </w:tr>
      <w:tr w:rsidR="00977E8F" w:rsidRPr="00C97919" w:rsidTr="00977E8F">
        <w:trPr>
          <w:ins w:id="121" w:author="Nakamura, John" w:date="2011-12-19T15:22:00Z"/>
        </w:trPr>
        <w:tc>
          <w:tcPr>
            <w:tcW w:w="1270" w:type="dxa"/>
          </w:tcPr>
          <w:p w:rsidR="00977E8F" w:rsidRPr="007544A3" w:rsidRDefault="00977E8F" w:rsidP="00977E8F">
            <w:pPr>
              <w:rPr>
                <w:ins w:id="122" w:author="Nakamura, John" w:date="2011-12-19T15:22:00Z"/>
              </w:rPr>
            </w:pPr>
            <w:ins w:id="123" w:author="Nakamura, John" w:date="2011-12-19T15:23:00Z">
              <w:r w:rsidRPr="0090013F">
                <w:t>2216</w:t>
              </w:r>
            </w:ins>
          </w:p>
        </w:tc>
        <w:tc>
          <w:tcPr>
            <w:tcW w:w="3472" w:type="dxa"/>
          </w:tcPr>
          <w:p w:rsidR="00977E8F" w:rsidRPr="007544A3" w:rsidRDefault="00977E8F" w:rsidP="00977E8F">
            <w:pPr>
              <w:rPr>
                <w:ins w:id="124" w:author="Nakamura, John" w:date="2011-12-19T15:22:00Z"/>
              </w:rPr>
            </w:pPr>
            <w:ins w:id="125" w:author="Nakamura, John" w:date="2011-12-19T15:23:00Z">
              <w:r w:rsidRPr="0090013F">
                <w:t>Case number is required for MUMP job creation request</w:t>
              </w:r>
            </w:ins>
          </w:p>
        </w:tc>
        <w:tc>
          <w:tcPr>
            <w:tcW w:w="1263" w:type="dxa"/>
          </w:tcPr>
          <w:p w:rsidR="00977E8F" w:rsidRPr="007544A3" w:rsidRDefault="00977E8F" w:rsidP="00977E8F">
            <w:pPr>
              <w:rPr>
                <w:ins w:id="126" w:author="Nakamura, John" w:date="2011-12-19T15:22:00Z"/>
              </w:rPr>
            </w:pPr>
            <w:ins w:id="127" w:author="Nakamura, John" w:date="2011-12-19T15:23:00Z">
              <w:r w:rsidRPr="0090013F">
                <w:t>2</w:t>
              </w:r>
            </w:ins>
          </w:p>
        </w:tc>
        <w:tc>
          <w:tcPr>
            <w:tcW w:w="3571" w:type="dxa"/>
          </w:tcPr>
          <w:p w:rsidR="00977E8F" w:rsidRPr="007544A3" w:rsidRDefault="00977E8F" w:rsidP="00977E8F">
            <w:pPr>
              <w:rPr>
                <w:ins w:id="128" w:author="Nakamura, John" w:date="2011-12-19T15:22:00Z"/>
              </w:rPr>
            </w:pPr>
            <w:ins w:id="129" w:author="Nakamura, John" w:date="2011-12-19T15:23:00Z">
              <w:r w:rsidRPr="0090013F">
                <w:t>accessDenied_er</w:t>
              </w:r>
            </w:ins>
          </w:p>
        </w:tc>
      </w:tr>
      <w:tr w:rsidR="00977E8F" w:rsidRPr="00C97919" w:rsidTr="00977E8F">
        <w:trPr>
          <w:ins w:id="130" w:author="Nakamura, John" w:date="2011-12-19T15:22:00Z"/>
        </w:trPr>
        <w:tc>
          <w:tcPr>
            <w:tcW w:w="1270" w:type="dxa"/>
          </w:tcPr>
          <w:p w:rsidR="00977E8F" w:rsidRPr="007544A3" w:rsidRDefault="00977E8F" w:rsidP="00977E8F">
            <w:pPr>
              <w:rPr>
                <w:ins w:id="131" w:author="Nakamura, John" w:date="2011-12-19T15:22:00Z"/>
              </w:rPr>
            </w:pPr>
            <w:ins w:id="132" w:author="Nakamura, John" w:date="2011-12-19T15:23:00Z">
              <w:r w:rsidRPr="0090013F">
                <w:t>2217</w:t>
              </w:r>
            </w:ins>
          </w:p>
        </w:tc>
        <w:tc>
          <w:tcPr>
            <w:tcW w:w="3472" w:type="dxa"/>
          </w:tcPr>
          <w:p w:rsidR="00977E8F" w:rsidRPr="007544A3" w:rsidRDefault="00977E8F" w:rsidP="00977E8F">
            <w:pPr>
              <w:rPr>
                <w:ins w:id="133" w:author="Nakamura, John" w:date="2011-12-19T15:22:00Z"/>
              </w:rPr>
            </w:pPr>
            <w:ins w:id="134" w:author="Nakamura, John" w:date="2011-12-19T15:23:00Z">
              <w:r w:rsidRPr="0090013F">
                <w:t>SP user can not specify project or profile for SP job</w:t>
              </w:r>
            </w:ins>
          </w:p>
        </w:tc>
        <w:tc>
          <w:tcPr>
            <w:tcW w:w="1263" w:type="dxa"/>
          </w:tcPr>
          <w:p w:rsidR="00977E8F" w:rsidRPr="007544A3" w:rsidRDefault="00977E8F" w:rsidP="00977E8F">
            <w:pPr>
              <w:rPr>
                <w:ins w:id="135" w:author="Nakamura, John" w:date="2011-12-19T15:22:00Z"/>
              </w:rPr>
            </w:pPr>
            <w:ins w:id="136" w:author="Nakamura, John" w:date="2011-12-19T15:23:00Z">
              <w:r w:rsidRPr="0090013F">
                <w:t>2</w:t>
              </w:r>
            </w:ins>
          </w:p>
        </w:tc>
        <w:tc>
          <w:tcPr>
            <w:tcW w:w="3571" w:type="dxa"/>
          </w:tcPr>
          <w:p w:rsidR="00977E8F" w:rsidRPr="007544A3" w:rsidRDefault="00977E8F" w:rsidP="00977E8F">
            <w:pPr>
              <w:rPr>
                <w:ins w:id="137" w:author="Nakamura, John" w:date="2011-12-19T15:22:00Z"/>
              </w:rPr>
            </w:pPr>
            <w:ins w:id="138" w:author="Nakamura, John" w:date="2011-12-19T15:23:00Z">
              <w:r w:rsidRPr="0090013F">
                <w:t>accessDenied_er</w:t>
              </w:r>
            </w:ins>
          </w:p>
        </w:tc>
      </w:tr>
      <w:tr w:rsidR="00977E8F" w:rsidRPr="00C97919" w:rsidTr="00977E8F">
        <w:trPr>
          <w:ins w:id="139" w:author="Nakamura, John" w:date="2011-12-19T15:22:00Z"/>
        </w:trPr>
        <w:tc>
          <w:tcPr>
            <w:tcW w:w="1270" w:type="dxa"/>
          </w:tcPr>
          <w:p w:rsidR="00977E8F" w:rsidRPr="007544A3" w:rsidRDefault="00977E8F" w:rsidP="00977E8F">
            <w:pPr>
              <w:rPr>
                <w:ins w:id="140" w:author="Nakamura, John" w:date="2011-12-19T15:22:00Z"/>
              </w:rPr>
            </w:pPr>
            <w:ins w:id="141" w:author="Nakamura, John" w:date="2011-12-19T15:23:00Z">
              <w:r w:rsidRPr="0090013F">
                <w:t>2218</w:t>
              </w:r>
            </w:ins>
          </w:p>
        </w:tc>
        <w:tc>
          <w:tcPr>
            <w:tcW w:w="3472" w:type="dxa"/>
          </w:tcPr>
          <w:p w:rsidR="00977E8F" w:rsidRPr="007544A3" w:rsidRDefault="00977E8F" w:rsidP="00977E8F">
            <w:pPr>
              <w:rPr>
                <w:ins w:id="142" w:author="Nakamura, John" w:date="2011-12-19T15:22:00Z"/>
              </w:rPr>
            </w:pPr>
            <w:ins w:id="143" w:author="Nakamura, John" w:date="2011-12-19T15:23:00Z">
              <w:r w:rsidRPr="0090013F">
                <w:t>Sample size not allowed for SP user</w:t>
              </w:r>
            </w:ins>
          </w:p>
        </w:tc>
        <w:tc>
          <w:tcPr>
            <w:tcW w:w="1263" w:type="dxa"/>
          </w:tcPr>
          <w:p w:rsidR="00977E8F" w:rsidRPr="007544A3" w:rsidRDefault="00977E8F" w:rsidP="00977E8F">
            <w:pPr>
              <w:rPr>
                <w:ins w:id="144" w:author="Nakamura, John" w:date="2011-12-19T15:22:00Z"/>
              </w:rPr>
            </w:pPr>
            <w:ins w:id="145" w:author="Nakamura, John" w:date="2011-12-19T15:23:00Z">
              <w:r w:rsidRPr="0090013F">
                <w:t>2</w:t>
              </w:r>
            </w:ins>
          </w:p>
        </w:tc>
        <w:tc>
          <w:tcPr>
            <w:tcW w:w="3571" w:type="dxa"/>
          </w:tcPr>
          <w:p w:rsidR="00977E8F" w:rsidRPr="007544A3" w:rsidRDefault="00977E8F" w:rsidP="00977E8F">
            <w:pPr>
              <w:rPr>
                <w:ins w:id="146" w:author="Nakamura, John" w:date="2011-12-19T15:22:00Z"/>
              </w:rPr>
            </w:pPr>
            <w:ins w:id="147" w:author="Nakamura, John" w:date="2011-12-19T15:23:00Z">
              <w:r w:rsidRPr="0090013F">
                <w:t>accessDenied_er</w:t>
              </w:r>
            </w:ins>
          </w:p>
        </w:tc>
      </w:tr>
      <w:tr w:rsidR="00977E8F" w:rsidRPr="00C97919" w:rsidTr="00977E8F">
        <w:trPr>
          <w:ins w:id="148" w:author="Nakamura, John" w:date="2011-12-19T15:22:00Z"/>
        </w:trPr>
        <w:tc>
          <w:tcPr>
            <w:tcW w:w="1270" w:type="dxa"/>
          </w:tcPr>
          <w:p w:rsidR="00977E8F" w:rsidRPr="007544A3" w:rsidRDefault="00977E8F" w:rsidP="00977E8F">
            <w:pPr>
              <w:rPr>
                <w:ins w:id="149" w:author="Nakamura, John" w:date="2011-12-19T15:22:00Z"/>
              </w:rPr>
            </w:pPr>
            <w:ins w:id="150" w:author="Nakamura, John" w:date="2011-12-19T15:23:00Z">
              <w:r w:rsidRPr="0090013F">
                <w:t>2219</w:t>
              </w:r>
            </w:ins>
          </w:p>
        </w:tc>
        <w:tc>
          <w:tcPr>
            <w:tcW w:w="3472" w:type="dxa"/>
          </w:tcPr>
          <w:p w:rsidR="00977E8F" w:rsidRPr="007544A3" w:rsidRDefault="00977E8F" w:rsidP="00977E8F">
            <w:pPr>
              <w:rPr>
                <w:ins w:id="151" w:author="Nakamura, John" w:date="2011-12-19T15:22:00Z"/>
              </w:rPr>
            </w:pPr>
            <w:ins w:id="152" w:author="Nakamura, John" w:date="2011-12-19T15:23:00Z">
              <w:r w:rsidRPr="0090013F">
                <w:t>Only NPAC-serve job allows milestone notify flag</w:t>
              </w:r>
            </w:ins>
          </w:p>
        </w:tc>
        <w:tc>
          <w:tcPr>
            <w:tcW w:w="1263" w:type="dxa"/>
          </w:tcPr>
          <w:p w:rsidR="00977E8F" w:rsidRPr="007544A3" w:rsidRDefault="00977E8F" w:rsidP="00977E8F">
            <w:pPr>
              <w:rPr>
                <w:ins w:id="153" w:author="Nakamura, John" w:date="2011-12-19T15:22:00Z"/>
              </w:rPr>
            </w:pPr>
            <w:ins w:id="154" w:author="Nakamura, John" w:date="2011-12-19T15:23:00Z">
              <w:r w:rsidRPr="0090013F">
                <w:t>2</w:t>
              </w:r>
            </w:ins>
          </w:p>
        </w:tc>
        <w:tc>
          <w:tcPr>
            <w:tcW w:w="3571" w:type="dxa"/>
          </w:tcPr>
          <w:p w:rsidR="00977E8F" w:rsidRPr="007544A3" w:rsidRDefault="00977E8F" w:rsidP="00977E8F">
            <w:pPr>
              <w:rPr>
                <w:ins w:id="155" w:author="Nakamura, John" w:date="2011-12-19T15:22:00Z"/>
              </w:rPr>
            </w:pPr>
            <w:ins w:id="156" w:author="Nakamura, John" w:date="2011-12-19T15:23:00Z">
              <w:r w:rsidRPr="0090013F">
                <w:t>accessDenied_er</w:t>
              </w:r>
            </w:ins>
          </w:p>
        </w:tc>
      </w:tr>
      <w:tr w:rsidR="00977E8F" w:rsidRPr="00C97919" w:rsidTr="00977E8F">
        <w:trPr>
          <w:ins w:id="157" w:author="Nakamura, John" w:date="2011-12-19T15:22:00Z"/>
        </w:trPr>
        <w:tc>
          <w:tcPr>
            <w:tcW w:w="1270" w:type="dxa"/>
          </w:tcPr>
          <w:p w:rsidR="00977E8F" w:rsidRPr="007544A3" w:rsidRDefault="00977E8F" w:rsidP="00977E8F">
            <w:pPr>
              <w:rPr>
                <w:ins w:id="158" w:author="Nakamura, John" w:date="2011-12-19T15:22:00Z"/>
              </w:rPr>
            </w:pPr>
            <w:ins w:id="159" w:author="Nakamura, John" w:date="2011-12-19T15:23:00Z">
              <w:r w:rsidRPr="0090013F">
                <w:t>2220</w:t>
              </w:r>
            </w:ins>
          </w:p>
        </w:tc>
        <w:tc>
          <w:tcPr>
            <w:tcW w:w="3472" w:type="dxa"/>
          </w:tcPr>
          <w:p w:rsidR="00977E8F" w:rsidRPr="007544A3" w:rsidRDefault="00977E8F" w:rsidP="00977E8F">
            <w:pPr>
              <w:rPr>
                <w:ins w:id="160" w:author="Nakamura, John" w:date="2011-12-19T15:22:00Z"/>
              </w:rPr>
            </w:pPr>
            <w:ins w:id="161" w:author="Nakamura, John" w:date="2011-12-19T15:23:00Z">
              <w:r w:rsidRPr="0090013F">
                <w:t>Auto pause flag not allowed for SP user</w:t>
              </w:r>
            </w:ins>
          </w:p>
        </w:tc>
        <w:tc>
          <w:tcPr>
            <w:tcW w:w="1263" w:type="dxa"/>
          </w:tcPr>
          <w:p w:rsidR="00977E8F" w:rsidRPr="007544A3" w:rsidRDefault="00977E8F" w:rsidP="00977E8F">
            <w:pPr>
              <w:rPr>
                <w:ins w:id="162" w:author="Nakamura, John" w:date="2011-12-19T15:22:00Z"/>
              </w:rPr>
            </w:pPr>
            <w:ins w:id="163" w:author="Nakamura, John" w:date="2011-12-19T15:23:00Z">
              <w:r w:rsidRPr="0090013F">
                <w:t>2</w:t>
              </w:r>
            </w:ins>
          </w:p>
        </w:tc>
        <w:tc>
          <w:tcPr>
            <w:tcW w:w="3571" w:type="dxa"/>
          </w:tcPr>
          <w:p w:rsidR="00977E8F" w:rsidRPr="007544A3" w:rsidRDefault="00977E8F" w:rsidP="00977E8F">
            <w:pPr>
              <w:rPr>
                <w:ins w:id="164" w:author="Nakamura, John" w:date="2011-12-19T15:22:00Z"/>
              </w:rPr>
            </w:pPr>
            <w:ins w:id="165" w:author="Nakamura, John" w:date="2011-12-19T15:23:00Z">
              <w:r w:rsidRPr="0090013F">
                <w:t>accessDenied_er</w:t>
              </w:r>
            </w:ins>
          </w:p>
        </w:tc>
      </w:tr>
      <w:tr w:rsidR="00977E8F" w:rsidRPr="00C97919" w:rsidTr="00977E8F">
        <w:trPr>
          <w:ins w:id="166" w:author="Nakamura, John" w:date="2011-12-19T15:22:00Z"/>
        </w:trPr>
        <w:tc>
          <w:tcPr>
            <w:tcW w:w="1270" w:type="dxa"/>
          </w:tcPr>
          <w:p w:rsidR="00977E8F" w:rsidRPr="007544A3" w:rsidRDefault="00977E8F" w:rsidP="00977E8F">
            <w:pPr>
              <w:rPr>
                <w:ins w:id="167" w:author="Nakamura, John" w:date="2011-12-19T15:22:00Z"/>
              </w:rPr>
            </w:pPr>
            <w:ins w:id="168" w:author="Nakamura, John" w:date="2011-12-19T15:24:00Z">
              <w:r w:rsidRPr="0090013F">
                <w:t>2221</w:t>
              </w:r>
            </w:ins>
          </w:p>
        </w:tc>
        <w:tc>
          <w:tcPr>
            <w:tcW w:w="3472" w:type="dxa"/>
          </w:tcPr>
          <w:p w:rsidR="00977E8F" w:rsidRPr="007544A3" w:rsidRDefault="00977E8F" w:rsidP="00977E8F">
            <w:pPr>
              <w:rPr>
                <w:ins w:id="169" w:author="Nakamura, John" w:date="2011-12-19T15:22:00Z"/>
              </w:rPr>
            </w:pPr>
            <w:ins w:id="170" w:author="Nakamura, John" w:date="2011-12-19T15:24:00Z">
              <w:r w:rsidRPr="0090013F">
                <w:t>Auto retry flag not allowed for SP user</w:t>
              </w:r>
            </w:ins>
          </w:p>
        </w:tc>
        <w:tc>
          <w:tcPr>
            <w:tcW w:w="1263" w:type="dxa"/>
          </w:tcPr>
          <w:p w:rsidR="00977E8F" w:rsidRPr="007544A3" w:rsidRDefault="00977E8F" w:rsidP="00977E8F">
            <w:pPr>
              <w:rPr>
                <w:ins w:id="171" w:author="Nakamura, John" w:date="2011-12-19T15:22:00Z"/>
              </w:rPr>
            </w:pPr>
            <w:ins w:id="172" w:author="Nakamura, John" w:date="2011-12-19T15:24:00Z">
              <w:r w:rsidRPr="0090013F">
                <w:t>2</w:t>
              </w:r>
            </w:ins>
          </w:p>
        </w:tc>
        <w:tc>
          <w:tcPr>
            <w:tcW w:w="3571" w:type="dxa"/>
          </w:tcPr>
          <w:p w:rsidR="00977E8F" w:rsidRPr="007544A3" w:rsidRDefault="00977E8F" w:rsidP="00977E8F">
            <w:pPr>
              <w:rPr>
                <w:ins w:id="173" w:author="Nakamura, John" w:date="2011-12-19T15:22:00Z"/>
              </w:rPr>
            </w:pPr>
            <w:ins w:id="174" w:author="Nakamura, John" w:date="2011-12-19T15:25:00Z">
              <w:r w:rsidRPr="0090013F">
                <w:t>accessDenied_er</w:t>
              </w:r>
            </w:ins>
          </w:p>
        </w:tc>
      </w:tr>
      <w:tr w:rsidR="00977E8F" w:rsidRPr="007544A3" w:rsidTr="00977E8F">
        <w:trPr>
          <w:ins w:id="175" w:author="Nakamura, John" w:date="2011-12-19T15:24:00Z"/>
        </w:trPr>
        <w:tc>
          <w:tcPr>
            <w:tcW w:w="1270" w:type="dxa"/>
          </w:tcPr>
          <w:p w:rsidR="00977E8F" w:rsidRPr="007544A3" w:rsidRDefault="00977E8F" w:rsidP="00977E8F">
            <w:pPr>
              <w:rPr>
                <w:ins w:id="176" w:author="Nakamura, John" w:date="2011-12-19T15:24:00Z"/>
              </w:rPr>
            </w:pPr>
            <w:ins w:id="177" w:author="Nakamura, John" w:date="2011-12-19T15:24:00Z">
              <w:r w:rsidRPr="0090013F">
                <w:t>2222</w:t>
              </w:r>
            </w:ins>
          </w:p>
        </w:tc>
        <w:tc>
          <w:tcPr>
            <w:tcW w:w="3472" w:type="dxa"/>
          </w:tcPr>
          <w:p w:rsidR="00977E8F" w:rsidRPr="007544A3" w:rsidRDefault="00977E8F" w:rsidP="00977E8F">
            <w:pPr>
              <w:rPr>
                <w:ins w:id="178" w:author="Nakamura, John" w:date="2011-12-19T15:24:00Z"/>
              </w:rPr>
            </w:pPr>
            <w:ins w:id="179" w:author="Nakamura, John" w:date="2011-12-19T15:24:00Z">
              <w:r w:rsidRPr="0090013F">
                <w:t>Only NPAC-serve job allows requested end date or processing instruction</w:t>
              </w:r>
            </w:ins>
          </w:p>
        </w:tc>
        <w:tc>
          <w:tcPr>
            <w:tcW w:w="1263" w:type="dxa"/>
          </w:tcPr>
          <w:p w:rsidR="00977E8F" w:rsidRPr="007544A3" w:rsidRDefault="00977E8F" w:rsidP="00977E8F">
            <w:pPr>
              <w:rPr>
                <w:ins w:id="180" w:author="Nakamura, John" w:date="2011-12-19T15:24:00Z"/>
              </w:rPr>
            </w:pPr>
            <w:ins w:id="181" w:author="Nakamura, John" w:date="2011-12-19T15:24:00Z">
              <w:r w:rsidRPr="0090013F">
                <w:t>2</w:t>
              </w:r>
            </w:ins>
          </w:p>
        </w:tc>
        <w:tc>
          <w:tcPr>
            <w:tcW w:w="3571" w:type="dxa"/>
          </w:tcPr>
          <w:p w:rsidR="00977E8F" w:rsidRPr="007544A3" w:rsidRDefault="00977E8F" w:rsidP="00977E8F">
            <w:pPr>
              <w:rPr>
                <w:ins w:id="182" w:author="Nakamura, John" w:date="2011-12-19T15:24:00Z"/>
              </w:rPr>
            </w:pPr>
            <w:ins w:id="183" w:author="Nakamura, John" w:date="2011-12-19T15:25:00Z">
              <w:r w:rsidRPr="0090013F">
                <w:t>accessDenied_er</w:t>
              </w:r>
            </w:ins>
          </w:p>
        </w:tc>
      </w:tr>
      <w:tr w:rsidR="00977E8F" w:rsidRPr="007544A3" w:rsidTr="00977E8F">
        <w:trPr>
          <w:ins w:id="184" w:author="Nakamura, John" w:date="2011-12-19T15:24:00Z"/>
        </w:trPr>
        <w:tc>
          <w:tcPr>
            <w:tcW w:w="1270" w:type="dxa"/>
          </w:tcPr>
          <w:p w:rsidR="00977E8F" w:rsidRPr="007544A3" w:rsidRDefault="00977E8F" w:rsidP="00977E8F">
            <w:pPr>
              <w:rPr>
                <w:ins w:id="185" w:author="Nakamura, John" w:date="2011-12-19T15:24:00Z"/>
              </w:rPr>
            </w:pPr>
            <w:ins w:id="186" w:author="Nakamura, John" w:date="2011-12-19T15:24:00Z">
              <w:r w:rsidRPr="0090013F">
                <w:t>2223</w:t>
              </w:r>
            </w:ins>
          </w:p>
        </w:tc>
        <w:tc>
          <w:tcPr>
            <w:tcW w:w="3472" w:type="dxa"/>
          </w:tcPr>
          <w:p w:rsidR="00977E8F" w:rsidRPr="007544A3" w:rsidRDefault="00977E8F" w:rsidP="00977E8F">
            <w:pPr>
              <w:rPr>
                <w:ins w:id="187" w:author="Nakamura, John" w:date="2011-12-19T15:24:00Z"/>
              </w:rPr>
            </w:pPr>
            <w:ins w:id="188" w:author="Nakamura, John" w:date="2011-12-19T15:24:00Z">
              <w:r w:rsidRPr="0090013F">
                <w:t>Modify reequested end date or processing instruction not allowed at current state</w:t>
              </w:r>
            </w:ins>
          </w:p>
        </w:tc>
        <w:tc>
          <w:tcPr>
            <w:tcW w:w="1263" w:type="dxa"/>
          </w:tcPr>
          <w:p w:rsidR="00977E8F" w:rsidRPr="007544A3" w:rsidRDefault="00977E8F" w:rsidP="00977E8F">
            <w:pPr>
              <w:rPr>
                <w:ins w:id="189" w:author="Nakamura, John" w:date="2011-12-19T15:24:00Z"/>
              </w:rPr>
            </w:pPr>
            <w:ins w:id="190" w:author="Nakamura, John" w:date="2011-12-19T15:24:00Z">
              <w:r w:rsidRPr="0090013F">
                <w:t>2</w:t>
              </w:r>
            </w:ins>
          </w:p>
        </w:tc>
        <w:tc>
          <w:tcPr>
            <w:tcW w:w="3571" w:type="dxa"/>
          </w:tcPr>
          <w:p w:rsidR="00977E8F" w:rsidRPr="007544A3" w:rsidRDefault="00977E8F" w:rsidP="00977E8F">
            <w:pPr>
              <w:rPr>
                <w:ins w:id="191" w:author="Nakamura, John" w:date="2011-12-19T15:24:00Z"/>
              </w:rPr>
            </w:pPr>
            <w:ins w:id="192" w:author="Nakamura, John" w:date="2011-12-19T15:25:00Z">
              <w:r w:rsidRPr="0090013F">
                <w:t>accessDenied_er</w:t>
              </w:r>
            </w:ins>
          </w:p>
        </w:tc>
      </w:tr>
      <w:tr w:rsidR="00977E8F" w:rsidRPr="007544A3" w:rsidTr="00977E8F">
        <w:trPr>
          <w:ins w:id="193" w:author="Nakamura, John" w:date="2011-12-19T15:24:00Z"/>
        </w:trPr>
        <w:tc>
          <w:tcPr>
            <w:tcW w:w="1270" w:type="dxa"/>
          </w:tcPr>
          <w:p w:rsidR="00977E8F" w:rsidRPr="007544A3" w:rsidRDefault="00977E8F" w:rsidP="00977E8F">
            <w:pPr>
              <w:rPr>
                <w:ins w:id="194" w:author="Nakamura, John" w:date="2011-12-19T15:24:00Z"/>
              </w:rPr>
            </w:pPr>
            <w:ins w:id="195" w:author="Nakamura, John" w:date="2011-12-19T15:24:00Z">
              <w:r w:rsidRPr="0090013F">
                <w:t>2224</w:t>
              </w:r>
            </w:ins>
          </w:p>
        </w:tc>
        <w:tc>
          <w:tcPr>
            <w:tcW w:w="3472" w:type="dxa"/>
          </w:tcPr>
          <w:p w:rsidR="00977E8F" w:rsidRPr="007544A3" w:rsidRDefault="00977E8F" w:rsidP="00977E8F">
            <w:pPr>
              <w:rPr>
                <w:ins w:id="196" w:author="Nakamura, John" w:date="2011-12-19T15:24:00Z"/>
              </w:rPr>
            </w:pPr>
            <w:ins w:id="197" w:author="Nakamura, John" w:date="2011-12-19T15:24:00Z">
              <w:r w:rsidRPr="0090013F">
                <w:t>No SP action allowed on jobs taken over by NPAC personnel</w:t>
              </w:r>
            </w:ins>
          </w:p>
        </w:tc>
        <w:tc>
          <w:tcPr>
            <w:tcW w:w="1263" w:type="dxa"/>
          </w:tcPr>
          <w:p w:rsidR="00977E8F" w:rsidRPr="007544A3" w:rsidRDefault="00977E8F" w:rsidP="00977E8F">
            <w:pPr>
              <w:rPr>
                <w:ins w:id="198" w:author="Nakamura, John" w:date="2011-12-19T15:24:00Z"/>
              </w:rPr>
            </w:pPr>
            <w:ins w:id="199" w:author="Nakamura, John" w:date="2011-12-19T15:24:00Z">
              <w:r w:rsidRPr="0090013F">
                <w:t>2</w:t>
              </w:r>
            </w:ins>
          </w:p>
        </w:tc>
        <w:tc>
          <w:tcPr>
            <w:tcW w:w="3571" w:type="dxa"/>
          </w:tcPr>
          <w:p w:rsidR="00977E8F" w:rsidRPr="007544A3" w:rsidRDefault="00977E8F" w:rsidP="00977E8F">
            <w:pPr>
              <w:rPr>
                <w:ins w:id="200" w:author="Nakamura, John" w:date="2011-12-19T15:24:00Z"/>
              </w:rPr>
            </w:pPr>
            <w:ins w:id="201" w:author="Nakamura, John" w:date="2011-12-19T15:25:00Z">
              <w:r w:rsidRPr="0090013F">
                <w:t>accessDenied_er</w:t>
              </w:r>
            </w:ins>
          </w:p>
        </w:tc>
      </w:tr>
      <w:tr w:rsidR="00977E8F" w:rsidRPr="007544A3" w:rsidTr="00977E8F">
        <w:trPr>
          <w:ins w:id="202" w:author="Nakamura, John" w:date="2011-12-19T15:24:00Z"/>
        </w:trPr>
        <w:tc>
          <w:tcPr>
            <w:tcW w:w="1270" w:type="dxa"/>
          </w:tcPr>
          <w:p w:rsidR="00977E8F" w:rsidRPr="007544A3" w:rsidRDefault="00977E8F" w:rsidP="00977E8F">
            <w:pPr>
              <w:rPr>
                <w:ins w:id="203" w:author="Nakamura, John" w:date="2011-12-19T15:24:00Z"/>
              </w:rPr>
            </w:pPr>
            <w:ins w:id="204" w:author="Nakamura, John" w:date="2011-12-19T15:24:00Z">
              <w:r w:rsidRPr="0090013F">
                <w:t>2225</w:t>
              </w:r>
            </w:ins>
          </w:p>
        </w:tc>
        <w:tc>
          <w:tcPr>
            <w:tcW w:w="3472" w:type="dxa"/>
          </w:tcPr>
          <w:p w:rsidR="00977E8F" w:rsidRPr="007544A3" w:rsidRDefault="00977E8F" w:rsidP="00977E8F">
            <w:pPr>
              <w:rPr>
                <w:ins w:id="205" w:author="Nakamura, John" w:date="2011-12-19T15:24:00Z"/>
              </w:rPr>
            </w:pPr>
            <w:ins w:id="206" w:author="Nakamura, John" w:date="2011-12-19T15:24:00Z">
              <w:r w:rsidRPr="0090013F">
                <w:t>No SP action allowed on jobs owned by other SP</w:t>
              </w:r>
            </w:ins>
          </w:p>
        </w:tc>
        <w:tc>
          <w:tcPr>
            <w:tcW w:w="1263" w:type="dxa"/>
          </w:tcPr>
          <w:p w:rsidR="00977E8F" w:rsidRPr="007544A3" w:rsidRDefault="00977E8F" w:rsidP="00977E8F">
            <w:pPr>
              <w:rPr>
                <w:ins w:id="207" w:author="Nakamura, John" w:date="2011-12-19T15:24:00Z"/>
              </w:rPr>
            </w:pPr>
            <w:ins w:id="208" w:author="Nakamura, John" w:date="2011-12-19T15:24:00Z">
              <w:r w:rsidRPr="0090013F">
                <w:t>2</w:t>
              </w:r>
            </w:ins>
          </w:p>
        </w:tc>
        <w:tc>
          <w:tcPr>
            <w:tcW w:w="3571" w:type="dxa"/>
          </w:tcPr>
          <w:p w:rsidR="00977E8F" w:rsidRPr="007544A3" w:rsidRDefault="00977E8F" w:rsidP="00977E8F">
            <w:pPr>
              <w:rPr>
                <w:ins w:id="209" w:author="Nakamura, John" w:date="2011-12-19T15:24:00Z"/>
              </w:rPr>
            </w:pPr>
            <w:ins w:id="210" w:author="Nakamura, John" w:date="2011-12-19T15:25:00Z">
              <w:r w:rsidRPr="0090013F">
                <w:t>accessDenied_er</w:t>
              </w:r>
            </w:ins>
          </w:p>
        </w:tc>
      </w:tr>
      <w:tr w:rsidR="00977E8F" w:rsidRPr="007544A3" w:rsidTr="00977E8F">
        <w:trPr>
          <w:ins w:id="211" w:author="Nakamura, John" w:date="2011-12-19T15:24:00Z"/>
        </w:trPr>
        <w:tc>
          <w:tcPr>
            <w:tcW w:w="1270" w:type="dxa"/>
          </w:tcPr>
          <w:p w:rsidR="00977E8F" w:rsidRPr="007544A3" w:rsidRDefault="00977E8F" w:rsidP="00977E8F">
            <w:pPr>
              <w:rPr>
                <w:ins w:id="212" w:author="Nakamura, John" w:date="2011-12-19T15:24:00Z"/>
              </w:rPr>
            </w:pPr>
            <w:ins w:id="213" w:author="Nakamura, John" w:date="2011-12-19T15:24:00Z">
              <w:r w:rsidRPr="0090013F">
                <w:t>2226</w:t>
              </w:r>
            </w:ins>
          </w:p>
        </w:tc>
        <w:tc>
          <w:tcPr>
            <w:tcW w:w="3472" w:type="dxa"/>
          </w:tcPr>
          <w:p w:rsidR="00977E8F" w:rsidRPr="007544A3" w:rsidRDefault="00977E8F" w:rsidP="00977E8F">
            <w:pPr>
              <w:rPr>
                <w:ins w:id="214" w:author="Nakamura, John" w:date="2011-12-19T15:24:00Z"/>
              </w:rPr>
            </w:pPr>
            <w:ins w:id="215" w:author="Nakamura, John" w:date="2011-12-19T15:24:00Z">
              <w:r w:rsidRPr="0090013F">
                <w:t>This SP is not authorized for MUMP</w:t>
              </w:r>
            </w:ins>
          </w:p>
        </w:tc>
        <w:tc>
          <w:tcPr>
            <w:tcW w:w="1263" w:type="dxa"/>
          </w:tcPr>
          <w:p w:rsidR="00977E8F" w:rsidRPr="007544A3" w:rsidRDefault="00977E8F" w:rsidP="00977E8F">
            <w:pPr>
              <w:rPr>
                <w:ins w:id="216" w:author="Nakamura, John" w:date="2011-12-19T15:24:00Z"/>
              </w:rPr>
            </w:pPr>
            <w:ins w:id="217" w:author="Nakamura, John" w:date="2011-12-19T15:24:00Z">
              <w:r w:rsidRPr="0090013F">
                <w:t>2</w:t>
              </w:r>
            </w:ins>
          </w:p>
        </w:tc>
        <w:tc>
          <w:tcPr>
            <w:tcW w:w="3571" w:type="dxa"/>
          </w:tcPr>
          <w:p w:rsidR="00977E8F" w:rsidRPr="007544A3" w:rsidRDefault="00977E8F" w:rsidP="00977E8F">
            <w:pPr>
              <w:rPr>
                <w:ins w:id="218" w:author="Nakamura, John" w:date="2011-12-19T15:24:00Z"/>
              </w:rPr>
            </w:pPr>
            <w:ins w:id="219" w:author="Nakamura, John" w:date="2011-12-19T15:25:00Z">
              <w:r w:rsidRPr="0090013F">
                <w:t>accessDenied_er</w:t>
              </w:r>
            </w:ins>
          </w:p>
        </w:tc>
      </w:tr>
      <w:tr w:rsidR="00977E8F" w:rsidRPr="007544A3" w:rsidTr="00977E8F">
        <w:trPr>
          <w:ins w:id="220" w:author="Nakamura, John" w:date="2011-12-19T15:24:00Z"/>
        </w:trPr>
        <w:tc>
          <w:tcPr>
            <w:tcW w:w="1270" w:type="dxa"/>
          </w:tcPr>
          <w:p w:rsidR="00977E8F" w:rsidRPr="007544A3" w:rsidRDefault="00977E8F" w:rsidP="00977E8F">
            <w:pPr>
              <w:rPr>
                <w:ins w:id="221" w:author="Nakamura, John" w:date="2011-12-19T15:24:00Z"/>
              </w:rPr>
            </w:pPr>
            <w:ins w:id="222" w:author="Nakamura, John" w:date="2011-12-19T15:24:00Z">
              <w:r w:rsidRPr="0090013F">
                <w:t>2227</w:t>
              </w:r>
            </w:ins>
          </w:p>
        </w:tc>
        <w:tc>
          <w:tcPr>
            <w:tcW w:w="3472" w:type="dxa"/>
          </w:tcPr>
          <w:p w:rsidR="00977E8F" w:rsidRPr="007544A3" w:rsidRDefault="00977E8F" w:rsidP="00977E8F">
            <w:pPr>
              <w:rPr>
                <w:ins w:id="223" w:author="Nakamura, John" w:date="2011-12-19T15:24:00Z"/>
              </w:rPr>
            </w:pPr>
            <w:ins w:id="224" w:author="Nakamura, John" w:date="2011-12-19T15:24:00Z">
              <w:r w:rsidRPr="0090013F">
                <w:t>No SP action allowed on NPAC-serve jobs after being notified to NPAC</w:t>
              </w:r>
            </w:ins>
          </w:p>
        </w:tc>
        <w:tc>
          <w:tcPr>
            <w:tcW w:w="1263" w:type="dxa"/>
          </w:tcPr>
          <w:p w:rsidR="00977E8F" w:rsidRPr="007544A3" w:rsidRDefault="00977E8F" w:rsidP="00977E8F">
            <w:pPr>
              <w:rPr>
                <w:ins w:id="225" w:author="Nakamura, John" w:date="2011-12-19T15:24:00Z"/>
              </w:rPr>
            </w:pPr>
            <w:ins w:id="226" w:author="Nakamura, John" w:date="2011-12-19T15:24:00Z">
              <w:r w:rsidRPr="0090013F">
                <w:t>2</w:t>
              </w:r>
            </w:ins>
          </w:p>
        </w:tc>
        <w:tc>
          <w:tcPr>
            <w:tcW w:w="3571" w:type="dxa"/>
          </w:tcPr>
          <w:p w:rsidR="00977E8F" w:rsidRPr="007544A3" w:rsidRDefault="00977E8F" w:rsidP="00977E8F">
            <w:pPr>
              <w:rPr>
                <w:ins w:id="227" w:author="Nakamura, John" w:date="2011-12-19T15:24:00Z"/>
              </w:rPr>
            </w:pPr>
            <w:ins w:id="228" w:author="Nakamura, John" w:date="2011-12-19T15:25:00Z">
              <w:r w:rsidRPr="0090013F">
                <w:t>accessDenied_er</w:t>
              </w:r>
            </w:ins>
          </w:p>
        </w:tc>
      </w:tr>
      <w:tr w:rsidR="00977E8F" w:rsidRPr="007544A3" w:rsidTr="00977E8F">
        <w:trPr>
          <w:ins w:id="229" w:author="Nakamura, John" w:date="2011-12-19T15:24:00Z"/>
        </w:trPr>
        <w:tc>
          <w:tcPr>
            <w:tcW w:w="1270" w:type="dxa"/>
          </w:tcPr>
          <w:p w:rsidR="00977E8F" w:rsidRPr="007544A3" w:rsidRDefault="00977E8F" w:rsidP="00977E8F">
            <w:pPr>
              <w:rPr>
                <w:ins w:id="230" w:author="Nakamura, John" w:date="2011-12-19T15:24:00Z"/>
              </w:rPr>
            </w:pPr>
            <w:ins w:id="231" w:author="Nakamura, John" w:date="2011-12-19T15:24:00Z">
              <w:r w:rsidRPr="0090013F">
                <w:t>2228</w:t>
              </w:r>
            </w:ins>
          </w:p>
        </w:tc>
        <w:tc>
          <w:tcPr>
            <w:tcW w:w="3472" w:type="dxa"/>
          </w:tcPr>
          <w:p w:rsidR="00977E8F" w:rsidRPr="007544A3" w:rsidRDefault="00977E8F" w:rsidP="00977E8F">
            <w:pPr>
              <w:rPr>
                <w:ins w:id="232" w:author="Nakamura, John" w:date="2011-12-19T15:24:00Z"/>
              </w:rPr>
            </w:pPr>
            <w:ins w:id="233" w:author="Nakamura, John" w:date="2011-12-19T15:24:00Z">
              <w:r w:rsidRPr="0090013F">
                <w:t>The requested action not allowed on NPAC-serve job at current state</w:t>
              </w:r>
            </w:ins>
          </w:p>
        </w:tc>
        <w:tc>
          <w:tcPr>
            <w:tcW w:w="1263" w:type="dxa"/>
          </w:tcPr>
          <w:p w:rsidR="00977E8F" w:rsidRPr="007544A3" w:rsidRDefault="00977E8F" w:rsidP="00977E8F">
            <w:pPr>
              <w:rPr>
                <w:ins w:id="234" w:author="Nakamura, John" w:date="2011-12-19T15:24:00Z"/>
              </w:rPr>
            </w:pPr>
            <w:ins w:id="235" w:author="Nakamura, John" w:date="2011-12-19T15:24:00Z">
              <w:r w:rsidRPr="0090013F">
                <w:t>2</w:t>
              </w:r>
            </w:ins>
          </w:p>
        </w:tc>
        <w:tc>
          <w:tcPr>
            <w:tcW w:w="3571" w:type="dxa"/>
          </w:tcPr>
          <w:p w:rsidR="00977E8F" w:rsidRPr="007544A3" w:rsidRDefault="00977E8F" w:rsidP="00977E8F">
            <w:pPr>
              <w:rPr>
                <w:ins w:id="236" w:author="Nakamura, John" w:date="2011-12-19T15:24:00Z"/>
              </w:rPr>
            </w:pPr>
            <w:ins w:id="237" w:author="Nakamura, John" w:date="2011-12-19T15:25:00Z">
              <w:r w:rsidRPr="0090013F">
                <w:t>accessDenied_er</w:t>
              </w:r>
            </w:ins>
          </w:p>
        </w:tc>
      </w:tr>
      <w:tr w:rsidR="00977E8F" w:rsidRPr="007544A3" w:rsidTr="00977E8F">
        <w:trPr>
          <w:ins w:id="238" w:author="Nakamura, John" w:date="2011-12-19T15:24:00Z"/>
        </w:trPr>
        <w:tc>
          <w:tcPr>
            <w:tcW w:w="1270" w:type="dxa"/>
          </w:tcPr>
          <w:p w:rsidR="00977E8F" w:rsidRPr="007544A3" w:rsidRDefault="00977E8F" w:rsidP="00977E8F">
            <w:pPr>
              <w:rPr>
                <w:ins w:id="239" w:author="Nakamura, John" w:date="2011-12-19T15:24:00Z"/>
              </w:rPr>
            </w:pPr>
            <w:ins w:id="240" w:author="Nakamura, John" w:date="2011-12-19T15:24:00Z">
              <w:r w:rsidRPr="0090013F">
                <w:t>2229</w:t>
              </w:r>
            </w:ins>
          </w:p>
        </w:tc>
        <w:tc>
          <w:tcPr>
            <w:tcW w:w="3472" w:type="dxa"/>
          </w:tcPr>
          <w:p w:rsidR="00977E8F" w:rsidRPr="007544A3" w:rsidRDefault="00977E8F" w:rsidP="00977E8F">
            <w:pPr>
              <w:rPr>
                <w:ins w:id="241" w:author="Nakamura, John" w:date="2011-12-19T15:24:00Z"/>
              </w:rPr>
            </w:pPr>
            <w:ins w:id="242" w:author="Nakamura, John" w:date="2011-12-19T15:24:00Z">
              <w:r w:rsidRPr="0090013F">
                <w:t>Only NPAC personnel can take over SP job</w:t>
              </w:r>
            </w:ins>
          </w:p>
        </w:tc>
        <w:tc>
          <w:tcPr>
            <w:tcW w:w="1263" w:type="dxa"/>
          </w:tcPr>
          <w:p w:rsidR="00977E8F" w:rsidRPr="007544A3" w:rsidRDefault="00977E8F" w:rsidP="00977E8F">
            <w:pPr>
              <w:rPr>
                <w:ins w:id="243" w:author="Nakamura, John" w:date="2011-12-19T15:24:00Z"/>
              </w:rPr>
            </w:pPr>
            <w:ins w:id="244" w:author="Nakamura, John" w:date="2011-12-19T15:24:00Z">
              <w:r w:rsidRPr="0090013F">
                <w:t>2</w:t>
              </w:r>
            </w:ins>
          </w:p>
        </w:tc>
        <w:tc>
          <w:tcPr>
            <w:tcW w:w="3571" w:type="dxa"/>
          </w:tcPr>
          <w:p w:rsidR="00977E8F" w:rsidRPr="007544A3" w:rsidRDefault="00977E8F" w:rsidP="00977E8F">
            <w:pPr>
              <w:rPr>
                <w:ins w:id="245" w:author="Nakamura, John" w:date="2011-12-19T15:24:00Z"/>
              </w:rPr>
            </w:pPr>
            <w:ins w:id="246" w:author="Nakamura, John" w:date="2011-12-19T15:25:00Z">
              <w:r w:rsidRPr="0090013F">
                <w:t>accessDenied_er</w:t>
              </w:r>
            </w:ins>
          </w:p>
        </w:tc>
      </w:tr>
      <w:tr w:rsidR="00977E8F" w:rsidRPr="007544A3" w:rsidTr="00977E8F">
        <w:trPr>
          <w:ins w:id="247" w:author="Nakamura, John" w:date="2011-12-19T15:24:00Z"/>
        </w:trPr>
        <w:tc>
          <w:tcPr>
            <w:tcW w:w="1270" w:type="dxa"/>
          </w:tcPr>
          <w:p w:rsidR="00977E8F" w:rsidRPr="007544A3" w:rsidRDefault="00977E8F" w:rsidP="00977E8F">
            <w:pPr>
              <w:rPr>
                <w:ins w:id="248" w:author="Nakamura, John" w:date="2011-12-19T15:24:00Z"/>
              </w:rPr>
            </w:pPr>
            <w:ins w:id="249" w:author="Nakamura, John" w:date="2011-12-19T15:24:00Z">
              <w:r w:rsidRPr="0090013F">
                <w:t>2230</w:t>
              </w:r>
            </w:ins>
          </w:p>
        </w:tc>
        <w:tc>
          <w:tcPr>
            <w:tcW w:w="3472" w:type="dxa"/>
          </w:tcPr>
          <w:p w:rsidR="00977E8F" w:rsidRPr="007544A3" w:rsidRDefault="00977E8F" w:rsidP="00977E8F">
            <w:pPr>
              <w:rPr>
                <w:ins w:id="250" w:author="Nakamura, John" w:date="2011-12-19T15:24:00Z"/>
              </w:rPr>
            </w:pPr>
            <w:ins w:id="251" w:author="Nakamura, John" w:date="2011-12-19T15:24:00Z">
              <w:r w:rsidRPr="0090013F">
                <w:t>Only NPAC personnel can release control of a taken over SP job</w:t>
              </w:r>
            </w:ins>
          </w:p>
        </w:tc>
        <w:tc>
          <w:tcPr>
            <w:tcW w:w="1263" w:type="dxa"/>
          </w:tcPr>
          <w:p w:rsidR="00977E8F" w:rsidRPr="007544A3" w:rsidRDefault="00977E8F" w:rsidP="00977E8F">
            <w:pPr>
              <w:rPr>
                <w:ins w:id="252" w:author="Nakamura, John" w:date="2011-12-19T15:24:00Z"/>
              </w:rPr>
            </w:pPr>
            <w:ins w:id="253" w:author="Nakamura, John" w:date="2011-12-19T15:24:00Z">
              <w:r w:rsidRPr="0090013F">
                <w:t>2</w:t>
              </w:r>
            </w:ins>
          </w:p>
        </w:tc>
        <w:tc>
          <w:tcPr>
            <w:tcW w:w="3571" w:type="dxa"/>
          </w:tcPr>
          <w:p w:rsidR="00977E8F" w:rsidRPr="007544A3" w:rsidRDefault="00977E8F" w:rsidP="00977E8F">
            <w:pPr>
              <w:rPr>
                <w:ins w:id="254" w:author="Nakamura, John" w:date="2011-12-19T15:24:00Z"/>
              </w:rPr>
            </w:pPr>
            <w:ins w:id="255" w:author="Nakamura, John" w:date="2011-12-19T15:25:00Z">
              <w:r w:rsidRPr="0090013F">
                <w:t>accessDenied_er</w:t>
              </w:r>
            </w:ins>
          </w:p>
        </w:tc>
      </w:tr>
      <w:tr w:rsidR="00977E8F" w:rsidRPr="007544A3" w:rsidTr="00977E8F">
        <w:trPr>
          <w:ins w:id="256" w:author="Nakamura, John" w:date="2011-12-19T15:24:00Z"/>
        </w:trPr>
        <w:tc>
          <w:tcPr>
            <w:tcW w:w="1270" w:type="dxa"/>
          </w:tcPr>
          <w:p w:rsidR="00977E8F" w:rsidRPr="007544A3" w:rsidRDefault="00977E8F" w:rsidP="00977E8F">
            <w:pPr>
              <w:rPr>
                <w:ins w:id="257" w:author="Nakamura, John" w:date="2011-12-19T15:24:00Z"/>
              </w:rPr>
            </w:pPr>
            <w:ins w:id="258" w:author="Nakamura, John" w:date="2011-12-19T15:24:00Z">
              <w:r w:rsidRPr="0090013F">
                <w:t>2231</w:t>
              </w:r>
            </w:ins>
          </w:p>
        </w:tc>
        <w:tc>
          <w:tcPr>
            <w:tcW w:w="3472" w:type="dxa"/>
          </w:tcPr>
          <w:p w:rsidR="00977E8F" w:rsidRPr="007544A3" w:rsidRDefault="00977E8F" w:rsidP="00977E8F">
            <w:pPr>
              <w:rPr>
                <w:ins w:id="259" w:author="Nakamura, John" w:date="2011-12-19T15:24:00Z"/>
              </w:rPr>
            </w:pPr>
            <w:ins w:id="260" w:author="Nakamura, John" w:date="2011-12-19T15:24:00Z">
              <w:r w:rsidRPr="0090013F">
                <w:t>Only NPAC-serve job at need-to-notify state can be  notified to NPAC</w:t>
              </w:r>
            </w:ins>
          </w:p>
        </w:tc>
        <w:tc>
          <w:tcPr>
            <w:tcW w:w="1263" w:type="dxa"/>
          </w:tcPr>
          <w:p w:rsidR="00977E8F" w:rsidRPr="007544A3" w:rsidRDefault="00977E8F" w:rsidP="00977E8F">
            <w:pPr>
              <w:rPr>
                <w:ins w:id="261" w:author="Nakamura, John" w:date="2011-12-19T15:24:00Z"/>
              </w:rPr>
            </w:pPr>
            <w:ins w:id="262" w:author="Nakamura, John" w:date="2011-12-19T15:24:00Z">
              <w:r w:rsidRPr="0090013F">
                <w:t>2</w:t>
              </w:r>
            </w:ins>
          </w:p>
        </w:tc>
        <w:tc>
          <w:tcPr>
            <w:tcW w:w="3571" w:type="dxa"/>
          </w:tcPr>
          <w:p w:rsidR="00977E8F" w:rsidRPr="007544A3" w:rsidRDefault="00977E8F" w:rsidP="00977E8F">
            <w:pPr>
              <w:rPr>
                <w:ins w:id="263" w:author="Nakamura, John" w:date="2011-12-19T15:24:00Z"/>
              </w:rPr>
            </w:pPr>
            <w:ins w:id="264" w:author="Nakamura, John" w:date="2011-12-19T15:25:00Z">
              <w:r w:rsidRPr="0090013F">
                <w:t>accessDenied_er</w:t>
              </w:r>
            </w:ins>
          </w:p>
        </w:tc>
      </w:tr>
      <w:tr w:rsidR="00977E8F" w:rsidRPr="007544A3" w:rsidTr="00977E8F">
        <w:trPr>
          <w:ins w:id="265" w:author="Nakamura, John" w:date="2011-12-19T15:24:00Z"/>
        </w:trPr>
        <w:tc>
          <w:tcPr>
            <w:tcW w:w="1270" w:type="dxa"/>
          </w:tcPr>
          <w:p w:rsidR="00977E8F" w:rsidRPr="007544A3" w:rsidRDefault="00977E8F" w:rsidP="00977E8F">
            <w:pPr>
              <w:rPr>
                <w:ins w:id="266" w:author="Nakamura, John" w:date="2011-12-19T15:24:00Z"/>
              </w:rPr>
            </w:pPr>
            <w:ins w:id="267" w:author="Nakamura, John" w:date="2011-12-19T15:24:00Z">
              <w:r w:rsidRPr="0090013F">
                <w:t>2232</w:t>
              </w:r>
            </w:ins>
          </w:p>
        </w:tc>
        <w:tc>
          <w:tcPr>
            <w:tcW w:w="3472" w:type="dxa"/>
          </w:tcPr>
          <w:p w:rsidR="00977E8F" w:rsidRPr="007544A3" w:rsidRDefault="00977E8F" w:rsidP="00977E8F">
            <w:pPr>
              <w:rPr>
                <w:ins w:id="268" w:author="Nakamura, John" w:date="2011-12-19T15:24:00Z"/>
              </w:rPr>
            </w:pPr>
            <w:ins w:id="269" w:author="Nakamura, John" w:date="2011-12-19T15:24:00Z">
              <w:r w:rsidRPr="0090013F">
                <w:t>Only NPAC personnel can approve NPAC-serve job at approval-pending state</w:t>
              </w:r>
            </w:ins>
          </w:p>
        </w:tc>
        <w:tc>
          <w:tcPr>
            <w:tcW w:w="1263" w:type="dxa"/>
          </w:tcPr>
          <w:p w:rsidR="00977E8F" w:rsidRPr="007544A3" w:rsidRDefault="00977E8F" w:rsidP="00977E8F">
            <w:pPr>
              <w:rPr>
                <w:ins w:id="270" w:author="Nakamura, John" w:date="2011-12-19T15:24:00Z"/>
              </w:rPr>
            </w:pPr>
            <w:ins w:id="271" w:author="Nakamura, John" w:date="2011-12-19T15:24:00Z">
              <w:r w:rsidRPr="0090013F">
                <w:t>2</w:t>
              </w:r>
            </w:ins>
          </w:p>
        </w:tc>
        <w:tc>
          <w:tcPr>
            <w:tcW w:w="3571" w:type="dxa"/>
          </w:tcPr>
          <w:p w:rsidR="00977E8F" w:rsidRPr="007544A3" w:rsidRDefault="00977E8F" w:rsidP="00977E8F">
            <w:pPr>
              <w:rPr>
                <w:ins w:id="272" w:author="Nakamura, John" w:date="2011-12-19T15:24:00Z"/>
              </w:rPr>
            </w:pPr>
            <w:ins w:id="273" w:author="Nakamura, John" w:date="2011-12-19T15:25:00Z">
              <w:r w:rsidRPr="0090013F">
                <w:t>accessDenied_er</w:t>
              </w:r>
            </w:ins>
          </w:p>
        </w:tc>
      </w:tr>
      <w:tr w:rsidR="00977E8F" w:rsidRPr="007544A3" w:rsidTr="00977E8F">
        <w:trPr>
          <w:ins w:id="274" w:author="Nakamura, John" w:date="2011-12-19T15:24:00Z"/>
        </w:trPr>
        <w:tc>
          <w:tcPr>
            <w:tcW w:w="1270" w:type="dxa"/>
          </w:tcPr>
          <w:p w:rsidR="00977E8F" w:rsidRPr="007544A3" w:rsidRDefault="00977E8F" w:rsidP="00977E8F">
            <w:pPr>
              <w:rPr>
                <w:ins w:id="275" w:author="Nakamura, John" w:date="2011-12-19T15:24:00Z"/>
              </w:rPr>
            </w:pPr>
            <w:ins w:id="276" w:author="Nakamura, John" w:date="2011-12-19T15:24:00Z">
              <w:r w:rsidRPr="0090013F">
                <w:t>2233</w:t>
              </w:r>
            </w:ins>
          </w:p>
        </w:tc>
        <w:tc>
          <w:tcPr>
            <w:tcW w:w="3472" w:type="dxa"/>
          </w:tcPr>
          <w:p w:rsidR="00977E8F" w:rsidRPr="007544A3" w:rsidRDefault="00977E8F" w:rsidP="00977E8F">
            <w:pPr>
              <w:rPr>
                <w:ins w:id="277" w:author="Nakamura, John" w:date="2011-12-19T15:24:00Z"/>
              </w:rPr>
            </w:pPr>
            <w:ins w:id="278" w:author="Nakamura, John" w:date="2011-12-19T15:24:00Z">
              <w:r w:rsidRPr="0090013F">
                <w:t>Only NPAC personnel can reject NPAC-serve job at approval-pending state</w:t>
              </w:r>
            </w:ins>
          </w:p>
        </w:tc>
        <w:tc>
          <w:tcPr>
            <w:tcW w:w="1263" w:type="dxa"/>
          </w:tcPr>
          <w:p w:rsidR="00977E8F" w:rsidRPr="007544A3" w:rsidRDefault="00977E8F" w:rsidP="00977E8F">
            <w:pPr>
              <w:rPr>
                <w:ins w:id="279" w:author="Nakamura, John" w:date="2011-12-19T15:24:00Z"/>
              </w:rPr>
            </w:pPr>
            <w:ins w:id="280" w:author="Nakamura, John" w:date="2011-12-19T15:24:00Z">
              <w:r w:rsidRPr="0090013F">
                <w:t>2</w:t>
              </w:r>
            </w:ins>
          </w:p>
        </w:tc>
        <w:tc>
          <w:tcPr>
            <w:tcW w:w="3571" w:type="dxa"/>
          </w:tcPr>
          <w:p w:rsidR="00977E8F" w:rsidRPr="007544A3" w:rsidRDefault="00977E8F" w:rsidP="00977E8F">
            <w:pPr>
              <w:rPr>
                <w:ins w:id="281" w:author="Nakamura, John" w:date="2011-12-19T15:24:00Z"/>
              </w:rPr>
            </w:pPr>
            <w:ins w:id="282" w:author="Nakamura, John" w:date="2011-12-19T15:25:00Z">
              <w:r w:rsidRPr="0090013F">
                <w:t>accessDenied_er</w:t>
              </w:r>
            </w:ins>
          </w:p>
        </w:tc>
      </w:tr>
      <w:tr w:rsidR="00977E8F" w:rsidRPr="007544A3" w:rsidTr="00977E8F">
        <w:trPr>
          <w:ins w:id="283" w:author="Nakamura, John" w:date="2011-12-19T15:24:00Z"/>
        </w:trPr>
        <w:tc>
          <w:tcPr>
            <w:tcW w:w="1270" w:type="dxa"/>
          </w:tcPr>
          <w:p w:rsidR="00977E8F" w:rsidRPr="007544A3" w:rsidRDefault="00977E8F" w:rsidP="00977E8F">
            <w:pPr>
              <w:rPr>
                <w:ins w:id="284" w:author="Nakamura, John" w:date="2011-12-19T15:24:00Z"/>
              </w:rPr>
            </w:pPr>
            <w:ins w:id="285" w:author="Nakamura, John" w:date="2011-12-19T15:24:00Z">
              <w:r w:rsidRPr="0090013F">
                <w:t>2234</w:t>
              </w:r>
            </w:ins>
          </w:p>
        </w:tc>
        <w:tc>
          <w:tcPr>
            <w:tcW w:w="3472" w:type="dxa"/>
          </w:tcPr>
          <w:p w:rsidR="00977E8F" w:rsidRPr="007544A3" w:rsidRDefault="00977E8F" w:rsidP="00977E8F">
            <w:pPr>
              <w:rPr>
                <w:ins w:id="286" w:author="Nakamura, John" w:date="2011-12-19T15:24:00Z"/>
              </w:rPr>
            </w:pPr>
            <w:ins w:id="287" w:author="Nakamura, John" w:date="2011-12-19T15:24:00Z">
              <w:r w:rsidRPr="0090013F">
                <w:t>SP user is not allowed to specify priority for SP-entered job</w:t>
              </w:r>
            </w:ins>
          </w:p>
        </w:tc>
        <w:tc>
          <w:tcPr>
            <w:tcW w:w="1263" w:type="dxa"/>
          </w:tcPr>
          <w:p w:rsidR="00977E8F" w:rsidRPr="007544A3" w:rsidRDefault="00977E8F" w:rsidP="00977E8F">
            <w:pPr>
              <w:rPr>
                <w:ins w:id="288" w:author="Nakamura, John" w:date="2011-12-19T15:24:00Z"/>
              </w:rPr>
            </w:pPr>
            <w:ins w:id="289" w:author="Nakamura, John" w:date="2011-12-19T15:24:00Z">
              <w:r w:rsidRPr="0090013F">
                <w:t>2</w:t>
              </w:r>
            </w:ins>
          </w:p>
        </w:tc>
        <w:tc>
          <w:tcPr>
            <w:tcW w:w="3571" w:type="dxa"/>
          </w:tcPr>
          <w:p w:rsidR="00977E8F" w:rsidRPr="007544A3" w:rsidRDefault="00977E8F" w:rsidP="00977E8F">
            <w:pPr>
              <w:rPr>
                <w:ins w:id="290" w:author="Nakamura, John" w:date="2011-12-19T15:24:00Z"/>
              </w:rPr>
            </w:pPr>
            <w:ins w:id="291" w:author="Nakamura, John" w:date="2011-12-19T15:25:00Z">
              <w:r w:rsidRPr="0090013F">
                <w:t>accessDenied_er</w:t>
              </w:r>
            </w:ins>
          </w:p>
        </w:tc>
      </w:tr>
      <w:tr w:rsidR="00977E8F" w:rsidRPr="007544A3" w:rsidTr="00977E8F">
        <w:trPr>
          <w:ins w:id="292" w:author="Nakamura, John" w:date="2011-12-19T15:24:00Z"/>
        </w:trPr>
        <w:tc>
          <w:tcPr>
            <w:tcW w:w="1270" w:type="dxa"/>
          </w:tcPr>
          <w:p w:rsidR="00977E8F" w:rsidRPr="007544A3" w:rsidRDefault="00977E8F" w:rsidP="00977E8F">
            <w:pPr>
              <w:rPr>
                <w:ins w:id="293" w:author="Nakamura, John" w:date="2011-12-19T15:24:00Z"/>
              </w:rPr>
            </w:pPr>
            <w:ins w:id="294" w:author="Nakamura, John" w:date="2011-12-19T15:24:00Z">
              <w:r w:rsidRPr="0090013F">
                <w:t>2235</w:t>
              </w:r>
            </w:ins>
          </w:p>
        </w:tc>
        <w:tc>
          <w:tcPr>
            <w:tcW w:w="3472" w:type="dxa"/>
          </w:tcPr>
          <w:p w:rsidR="00977E8F" w:rsidRPr="007544A3" w:rsidRDefault="00977E8F" w:rsidP="00977E8F">
            <w:pPr>
              <w:rPr>
                <w:ins w:id="295" w:author="Nakamura, John" w:date="2011-12-19T15:24:00Z"/>
              </w:rPr>
            </w:pPr>
            <w:ins w:id="296" w:author="Nakamura, John" w:date="2011-12-19T15:24:00Z">
              <w:r w:rsidRPr="0090013F">
                <w:t>SP user can only suppress its own notification</w:t>
              </w:r>
            </w:ins>
          </w:p>
        </w:tc>
        <w:tc>
          <w:tcPr>
            <w:tcW w:w="1263" w:type="dxa"/>
          </w:tcPr>
          <w:p w:rsidR="00977E8F" w:rsidRPr="007544A3" w:rsidRDefault="00977E8F" w:rsidP="00977E8F">
            <w:pPr>
              <w:rPr>
                <w:ins w:id="297" w:author="Nakamura, John" w:date="2011-12-19T15:24:00Z"/>
              </w:rPr>
            </w:pPr>
            <w:ins w:id="298" w:author="Nakamura, John" w:date="2011-12-19T15:24:00Z">
              <w:r w:rsidRPr="0090013F">
                <w:t>2</w:t>
              </w:r>
            </w:ins>
          </w:p>
        </w:tc>
        <w:tc>
          <w:tcPr>
            <w:tcW w:w="3571" w:type="dxa"/>
          </w:tcPr>
          <w:p w:rsidR="00977E8F" w:rsidRPr="007544A3" w:rsidRDefault="00977E8F" w:rsidP="00977E8F">
            <w:pPr>
              <w:rPr>
                <w:ins w:id="299" w:author="Nakamura, John" w:date="2011-12-19T15:24:00Z"/>
              </w:rPr>
            </w:pPr>
            <w:ins w:id="300" w:author="Nakamura, John" w:date="2011-12-19T15:25:00Z">
              <w:r w:rsidRPr="0090013F">
                <w:t>accessDenied_er</w:t>
              </w:r>
            </w:ins>
          </w:p>
        </w:tc>
      </w:tr>
      <w:tr w:rsidR="00977E8F" w:rsidRPr="007544A3" w:rsidTr="00977E8F">
        <w:trPr>
          <w:ins w:id="301" w:author="Nakamura, John" w:date="2011-12-19T15:24:00Z"/>
        </w:trPr>
        <w:tc>
          <w:tcPr>
            <w:tcW w:w="1270" w:type="dxa"/>
          </w:tcPr>
          <w:p w:rsidR="00977E8F" w:rsidRPr="007544A3" w:rsidRDefault="00977E8F" w:rsidP="00977E8F">
            <w:pPr>
              <w:rPr>
                <w:ins w:id="302" w:author="Nakamura, John" w:date="2011-12-19T15:24:00Z"/>
              </w:rPr>
            </w:pPr>
            <w:ins w:id="303" w:author="Nakamura, John" w:date="2011-12-19T15:24:00Z">
              <w:r w:rsidRPr="0090013F">
                <w:t>2236</w:t>
              </w:r>
            </w:ins>
          </w:p>
        </w:tc>
        <w:tc>
          <w:tcPr>
            <w:tcW w:w="3472" w:type="dxa"/>
          </w:tcPr>
          <w:p w:rsidR="00977E8F" w:rsidRPr="007544A3" w:rsidRDefault="00977E8F" w:rsidP="00977E8F">
            <w:pPr>
              <w:rPr>
                <w:ins w:id="304" w:author="Nakamura, John" w:date="2011-12-19T15:24:00Z"/>
              </w:rPr>
            </w:pPr>
            <w:ins w:id="305" w:author="Nakamura, John" w:date="2011-12-19T15:24:00Z">
              <w:r w:rsidRPr="0090013F">
                <w:t>Modify job serve type not allowed</w:t>
              </w:r>
            </w:ins>
          </w:p>
        </w:tc>
        <w:tc>
          <w:tcPr>
            <w:tcW w:w="1263" w:type="dxa"/>
          </w:tcPr>
          <w:p w:rsidR="00977E8F" w:rsidRPr="007544A3" w:rsidRDefault="00977E8F" w:rsidP="00977E8F">
            <w:pPr>
              <w:rPr>
                <w:ins w:id="306" w:author="Nakamura, John" w:date="2011-12-19T15:24:00Z"/>
              </w:rPr>
            </w:pPr>
            <w:ins w:id="307" w:author="Nakamura, John" w:date="2011-12-19T15:24:00Z">
              <w:r w:rsidRPr="0090013F">
                <w:t>2</w:t>
              </w:r>
            </w:ins>
          </w:p>
        </w:tc>
        <w:tc>
          <w:tcPr>
            <w:tcW w:w="3571" w:type="dxa"/>
          </w:tcPr>
          <w:p w:rsidR="00977E8F" w:rsidRPr="007544A3" w:rsidRDefault="00977E8F" w:rsidP="00977E8F">
            <w:pPr>
              <w:rPr>
                <w:ins w:id="308" w:author="Nakamura, John" w:date="2011-12-19T15:24:00Z"/>
              </w:rPr>
            </w:pPr>
            <w:ins w:id="309" w:author="Nakamura, John" w:date="2011-12-19T15:25:00Z">
              <w:r w:rsidRPr="0090013F">
                <w:t>accessDenied_er</w:t>
              </w:r>
            </w:ins>
          </w:p>
        </w:tc>
      </w:tr>
      <w:tr w:rsidR="00977E8F" w:rsidRPr="007544A3" w:rsidTr="00977E8F">
        <w:trPr>
          <w:ins w:id="310" w:author="Nakamura, John" w:date="2011-12-19T15:24:00Z"/>
        </w:trPr>
        <w:tc>
          <w:tcPr>
            <w:tcW w:w="1270" w:type="dxa"/>
          </w:tcPr>
          <w:p w:rsidR="00977E8F" w:rsidRPr="007544A3" w:rsidRDefault="00977E8F" w:rsidP="00977E8F">
            <w:pPr>
              <w:rPr>
                <w:ins w:id="311" w:author="Nakamura, John" w:date="2011-12-19T15:24:00Z"/>
              </w:rPr>
            </w:pPr>
            <w:ins w:id="312" w:author="Nakamura, John" w:date="2011-12-19T15:24:00Z">
              <w:r w:rsidRPr="0090013F">
                <w:t>2237</w:t>
              </w:r>
            </w:ins>
          </w:p>
        </w:tc>
        <w:tc>
          <w:tcPr>
            <w:tcW w:w="3472" w:type="dxa"/>
          </w:tcPr>
          <w:p w:rsidR="00977E8F" w:rsidRPr="007544A3" w:rsidRDefault="00977E8F" w:rsidP="00977E8F">
            <w:pPr>
              <w:rPr>
                <w:ins w:id="313" w:author="Nakamura, John" w:date="2011-12-19T15:24:00Z"/>
              </w:rPr>
            </w:pPr>
            <w:ins w:id="314" w:author="Nakamura, John" w:date="2011-12-19T15:24:00Z">
              <w:r w:rsidRPr="0090013F">
                <w:t>Milestone notify flag is required for NPAC-serve job create request</w:t>
              </w:r>
            </w:ins>
          </w:p>
        </w:tc>
        <w:tc>
          <w:tcPr>
            <w:tcW w:w="1263" w:type="dxa"/>
          </w:tcPr>
          <w:p w:rsidR="00977E8F" w:rsidRPr="007544A3" w:rsidRDefault="00977E8F" w:rsidP="00977E8F">
            <w:pPr>
              <w:rPr>
                <w:ins w:id="315" w:author="Nakamura, John" w:date="2011-12-19T15:24:00Z"/>
              </w:rPr>
            </w:pPr>
            <w:ins w:id="316" w:author="Nakamura, John" w:date="2011-12-19T15:24:00Z">
              <w:r w:rsidRPr="0090013F">
                <w:t>2</w:t>
              </w:r>
            </w:ins>
          </w:p>
        </w:tc>
        <w:tc>
          <w:tcPr>
            <w:tcW w:w="3571" w:type="dxa"/>
          </w:tcPr>
          <w:p w:rsidR="00977E8F" w:rsidRPr="007544A3" w:rsidRDefault="00977E8F" w:rsidP="00977E8F">
            <w:pPr>
              <w:rPr>
                <w:ins w:id="317" w:author="Nakamura, John" w:date="2011-12-19T15:24:00Z"/>
              </w:rPr>
            </w:pPr>
            <w:ins w:id="318" w:author="Nakamura, John" w:date="2011-12-19T15:25:00Z">
              <w:r w:rsidRPr="0090013F">
                <w:t>accessDenied_er</w:t>
              </w:r>
            </w:ins>
          </w:p>
        </w:tc>
      </w:tr>
      <w:tr w:rsidR="00977E8F" w:rsidRPr="007544A3" w:rsidTr="00977E8F">
        <w:trPr>
          <w:ins w:id="319" w:author="Nakamura, John" w:date="2011-12-19T15:24:00Z"/>
        </w:trPr>
        <w:tc>
          <w:tcPr>
            <w:tcW w:w="1270" w:type="dxa"/>
          </w:tcPr>
          <w:p w:rsidR="00977E8F" w:rsidRPr="007544A3" w:rsidRDefault="00977E8F" w:rsidP="00977E8F">
            <w:pPr>
              <w:rPr>
                <w:ins w:id="320" w:author="Nakamura, John" w:date="2011-12-19T15:24:00Z"/>
              </w:rPr>
            </w:pPr>
            <w:ins w:id="321" w:author="Nakamura, John" w:date="2011-12-19T15:25:00Z">
              <w:r w:rsidRPr="0090013F">
                <w:t>2238</w:t>
              </w:r>
            </w:ins>
          </w:p>
        </w:tc>
        <w:tc>
          <w:tcPr>
            <w:tcW w:w="3472" w:type="dxa"/>
          </w:tcPr>
          <w:p w:rsidR="00977E8F" w:rsidRPr="007544A3" w:rsidRDefault="00977E8F" w:rsidP="00977E8F">
            <w:pPr>
              <w:rPr>
                <w:ins w:id="322" w:author="Nakamura, John" w:date="2011-12-19T15:24:00Z"/>
              </w:rPr>
            </w:pPr>
            <w:ins w:id="323" w:author="Nakamura, John" w:date="2011-12-19T15:25:00Z">
              <w:r w:rsidRPr="0090013F">
                <w:t>Nonreal case number must be 1-8 alpha-numeric</w:t>
              </w:r>
            </w:ins>
          </w:p>
        </w:tc>
        <w:tc>
          <w:tcPr>
            <w:tcW w:w="1263" w:type="dxa"/>
          </w:tcPr>
          <w:p w:rsidR="00977E8F" w:rsidRPr="007544A3" w:rsidRDefault="00977E8F" w:rsidP="00977E8F">
            <w:pPr>
              <w:rPr>
                <w:ins w:id="324" w:author="Nakamura, John" w:date="2011-12-19T15:24:00Z"/>
              </w:rPr>
            </w:pPr>
            <w:ins w:id="325" w:author="Nakamura, John" w:date="2011-12-19T15:25:00Z">
              <w:r w:rsidRPr="0090013F">
                <w:t>2</w:t>
              </w:r>
            </w:ins>
          </w:p>
        </w:tc>
        <w:tc>
          <w:tcPr>
            <w:tcW w:w="3571" w:type="dxa"/>
          </w:tcPr>
          <w:p w:rsidR="00977E8F" w:rsidRPr="007544A3" w:rsidRDefault="00977E8F" w:rsidP="00977E8F">
            <w:pPr>
              <w:rPr>
                <w:ins w:id="326" w:author="Nakamura, John" w:date="2011-12-19T15:24:00Z"/>
              </w:rPr>
            </w:pPr>
            <w:ins w:id="327" w:author="Nakamura, John" w:date="2011-12-19T15:26:00Z">
              <w:r w:rsidRPr="0090013F">
                <w:t>accessDenied_er</w:t>
              </w:r>
            </w:ins>
          </w:p>
        </w:tc>
      </w:tr>
      <w:tr w:rsidR="00977E8F" w:rsidRPr="007544A3" w:rsidTr="00977E8F">
        <w:trPr>
          <w:ins w:id="328" w:author="Nakamura, John" w:date="2011-12-19T15:24:00Z"/>
        </w:trPr>
        <w:tc>
          <w:tcPr>
            <w:tcW w:w="1270" w:type="dxa"/>
          </w:tcPr>
          <w:p w:rsidR="00977E8F" w:rsidRPr="007544A3" w:rsidRDefault="00977E8F" w:rsidP="00977E8F">
            <w:pPr>
              <w:rPr>
                <w:ins w:id="329" w:author="Nakamura, John" w:date="2011-12-19T15:24:00Z"/>
              </w:rPr>
            </w:pPr>
            <w:ins w:id="330" w:author="Nakamura, John" w:date="2011-12-19T15:25:00Z">
              <w:r w:rsidRPr="0090013F">
                <w:t>2239</w:t>
              </w:r>
            </w:ins>
          </w:p>
        </w:tc>
        <w:tc>
          <w:tcPr>
            <w:tcW w:w="3472" w:type="dxa"/>
          </w:tcPr>
          <w:p w:rsidR="00977E8F" w:rsidRPr="007544A3" w:rsidRDefault="00977E8F" w:rsidP="00977E8F">
            <w:pPr>
              <w:rPr>
                <w:ins w:id="331" w:author="Nakamura, John" w:date="2011-12-19T15:24:00Z"/>
              </w:rPr>
            </w:pPr>
            <w:ins w:id="332" w:author="Nakamura, John" w:date="2011-12-19T15:25:00Z">
              <w:r w:rsidRPr="0090013F">
                <w:t>Cannot take over SP-entered job at current state</w:t>
              </w:r>
            </w:ins>
          </w:p>
        </w:tc>
        <w:tc>
          <w:tcPr>
            <w:tcW w:w="1263" w:type="dxa"/>
          </w:tcPr>
          <w:p w:rsidR="00977E8F" w:rsidRPr="007544A3" w:rsidRDefault="00977E8F" w:rsidP="00977E8F">
            <w:pPr>
              <w:rPr>
                <w:ins w:id="333" w:author="Nakamura, John" w:date="2011-12-19T15:24:00Z"/>
              </w:rPr>
            </w:pPr>
            <w:ins w:id="334" w:author="Nakamura, John" w:date="2011-12-19T15:25:00Z">
              <w:r w:rsidRPr="0090013F">
                <w:t>2</w:t>
              </w:r>
            </w:ins>
          </w:p>
        </w:tc>
        <w:tc>
          <w:tcPr>
            <w:tcW w:w="3571" w:type="dxa"/>
          </w:tcPr>
          <w:p w:rsidR="00977E8F" w:rsidRPr="007544A3" w:rsidRDefault="00977E8F" w:rsidP="00977E8F">
            <w:pPr>
              <w:rPr>
                <w:ins w:id="335" w:author="Nakamura, John" w:date="2011-12-19T15:24:00Z"/>
              </w:rPr>
            </w:pPr>
            <w:ins w:id="336" w:author="Nakamura, John" w:date="2011-12-19T15:26:00Z">
              <w:r w:rsidRPr="0090013F">
                <w:t>accessDenied_er</w:t>
              </w:r>
            </w:ins>
          </w:p>
        </w:tc>
      </w:tr>
      <w:tr w:rsidR="00977E8F" w:rsidRPr="007544A3" w:rsidTr="00977E8F">
        <w:trPr>
          <w:ins w:id="337" w:author="Nakamura, John" w:date="2011-12-19T15:24:00Z"/>
        </w:trPr>
        <w:tc>
          <w:tcPr>
            <w:tcW w:w="1270" w:type="dxa"/>
          </w:tcPr>
          <w:p w:rsidR="00977E8F" w:rsidRPr="007544A3" w:rsidRDefault="00977E8F" w:rsidP="00977E8F">
            <w:pPr>
              <w:rPr>
                <w:ins w:id="338" w:author="Nakamura, John" w:date="2011-12-19T15:24:00Z"/>
              </w:rPr>
            </w:pPr>
            <w:ins w:id="339" w:author="Nakamura, John" w:date="2011-12-19T15:25:00Z">
              <w:r w:rsidRPr="0090013F">
                <w:t>2240</w:t>
              </w:r>
            </w:ins>
          </w:p>
        </w:tc>
        <w:tc>
          <w:tcPr>
            <w:tcW w:w="3472" w:type="dxa"/>
          </w:tcPr>
          <w:p w:rsidR="00977E8F" w:rsidRPr="007544A3" w:rsidRDefault="00977E8F" w:rsidP="00977E8F">
            <w:pPr>
              <w:rPr>
                <w:ins w:id="340" w:author="Nakamura, John" w:date="2011-12-19T15:24:00Z"/>
              </w:rPr>
            </w:pPr>
            <w:ins w:id="341" w:author="Nakamura, John" w:date="2011-12-19T15:25:00Z">
              <w:r w:rsidRPr="0090013F">
                <w:t>Cannot release control of SP-entered job at current state</w:t>
              </w:r>
            </w:ins>
          </w:p>
        </w:tc>
        <w:tc>
          <w:tcPr>
            <w:tcW w:w="1263" w:type="dxa"/>
          </w:tcPr>
          <w:p w:rsidR="00977E8F" w:rsidRPr="007544A3" w:rsidRDefault="00977E8F" w:rsidP="00977E8F">
            <w:pPr>
              <w:rPr>
                <w:ins w:id="342" w:author="Nakamura, John" w:date="2011-12-19T15:24:00Z"/>
              </w:rPr>
            </w:pPr>
            <w:ins w:id="343" w:author="Nakamura, John" w:date="2011-12-19T15:25:00Z">
              <w:r w:rsidRPr="0090013F">
                <w:t>2</w:t>
              </w:r>
            </w:ins>
          </w:p>
        </w:tc>
        <w:tc>
          <w:tcPr>
            <w:tcW w:w="3571" w:type="dxa"/>
          </w:tcPr>
          <w:p w:rsidR="00977E8F" w:rsidRPr="007544A3" w:rsidRDefault="00977E8F" w:rsidP="00977E8F">
            <w:pPr>
              <w:rPr>
                <w:ins w:id="344" w:author="Nakamura, John" w:date="2011-12-19T15:24:00Z"/>
              </w:rPr>
            </w:pPr>
            <w:ins w:id="345" w:author="Nakamura, John" w:date="2011-12-19T15:26:00Z">
              <w:r w:rsidRPr="0090013F">
                <w:t>accessDenied_er</w:t>
              </w:r>
            </w:ins>
          </w:p>
        </w:tc>
      </w:tr>
      <w:tr w:rsidR="00977E8F" w:rsidRPr="007544A3" w:rsidTr="00977E8F">
        <w:trPr>
          <w:ins w:id="346" w:author="Nakamura, John" w:date="2011-12-19T15:24:00Z"/>
        </w:trPr>
        <w:tc>
          <w:tcPr>
            <w:tcW w:w="1270" w:type="dxa"/>
          </w:tcPr>
          <w:p w:rsidR="00977E8F" w:rsidRPr="007544A3" w:rsidRDefault="00977E8F" w:rsidP="00977E8F">
            <w:pPr>
              <w:rPr>
                <w:ins w:id="347" w:author="Nakamura, John" w:date="2011-12-19T15:24:00Z"/>
              </w:rPr>
            </w:pPr>
            <w:ins w:id="348" w:author="Nakamura, John" w:date="2011-12-19T15:25:00Z">
              <w:r w:rsidRPr="0090013F">
                <w:t>2241</w:t>
              </w:r>
            </w:ins>
          </w:p>
        </w:tc>
        <w:tc>
          <w:tcPr>
            <w:tcW w:w="3472" w:type="dxa"/>
          </w:tcPr>
          <w:p w:rsidR="00977E8F" w:rsidRPr="007544A3" w:rsidRDefault="00977E8F" w:rsidP="00977E8F">
            <w:pPr>
              <w:rPr>
                <w:ins w:id="349" w:author="Nakamura, John" w:date="2011-12-19T15:24:00Z"/>
              </w:rPr>
            </w:pPr>
            <w:ins w:id="350" w:author="Nakamura, John" w:date="2011-12-19T15:25:00Z">
              <w:r w:rsidRPr="0090013F">
                <w:t>All jobs in Notify NPAC action must have same case number</w:t>
              </w:r>
            </w:ins>
          </w:p>
        </w:tc>
        <w:tc>
          <w:tcPr>
            <w:tcW w:w="1263" w:type="dxa"/>
          </w:tcPr>
          <w:p w:rsidR="00977E8F" w:rsidRPr="007544A3" w:rsidRDefault="00977E8F" w:rsidP="00977E8F">
            <w:pPr>
              <w:rPr>
                <w:ins w:id="351" w:author="Nakamura, John" w:date="2011-12-19T15:24:00Z"/>
              </w:rPr>
            </w:pPr>
            <w:ins w:id="352" w:author="Nakamura, John" w:date="2011-12-19T15:25:00Z">
              <w:r w:rsidRPr="0090013F">
                <w:t>2</w:t>
              </w:r>
            </w:ins>
          </w:p>
        </w:tc>
        <w:tc>
          <w:tcPr>
            <w:tcW w:w="3571" w:type="dxa"/>
          </w:tcPr>
          <w:p w:rsidR="00977E8F" w:rsidRPr="007544A3" w:rsidRDefault="00977E8F" w:rsidP="00977E8F">
            <w:pPr>
              <w:rPr>
                <w:ins w:id="353" w:author="Nakamura, John" w:date="2011-12-19T15:24:00Z"/>
              </w:rPr>
            </w:pPr>
            <w:ins w:id="354" w:author="Nakamura, John" w:date="2011-12-19T15:26:00Z">
              <w:r w:rsidRPr="0090013F">
                <w:t>accessDenied_er</w:t>
              </w:r>
            </w:ins>
          </w:p>
        </w:tc>
      </w:tr>
      <w:tr w:rsidR="00977E8F" w:rsidRPr="007544A3" w:rsidTr="00977E8F">
        <w:trPr>
          <w:ins w:id="355" w:author="Nakamura, John" w:date="2011-12-19T15:24:00Z"/>
        </w:trPr>
        <w:tc>
          <w:tcPr>
            <w:tcW w:w="1270" w:type="dxa"/>
          </w:tcPr>
          <w:p w:rsidR="00977E8F" w:rsidRPr="007544A3" w:rsidRDefault="00977E8F" w:rsidP="00977E8F">
            <w:pPr>
              <w:rPr>
                <w:ins w:id="356" w:author="Nakamura, John" w:date="2011-12-19T15:24:00Z"/>
              </w:rPr>
            </w:pPr>
            <w:ins w:id="357" w:author="Nakamura, John" w:date="2011-12-19T15:25:00Z">
              <w:r w:rsidRPr="0090013F">
                <w:t>2242</w:t>
              </w:r>
            </w:ins>
          </w:p>
        </w:tc>
        <w:tc>
          <w:tcPr>
            <w:tcW w:w="3472" w:type="dxa"/>
          </w:tcPr>
          <w:p w:rsidR="00977E8F" w:rsidRPr="007544A3" w:rsidRDefault="00977E8F" w:rsidP="00977E8F">
            <w:pPr>
              <w:rPr>
                <w:ins w:id="358" w:author="Nakamura, John" w:date="2011-12-19T15:24:00Z"/>
              </w:rPr>
            </w:pPr>
            <w:ins w:id="359" w:author="Nakamura, John" w:date="2011-12-19T15:25:00Z">
              <w:r w:rsidRPr="0090013F">
                <w:t>Job serve type not valid</w:t>
              </w:r>
            </w:ins>
          </w:p>
        </w:tc>
        <w:tc>
          <w:tcPr>
            <w:tcW w:w="1263" w:type="dxa"/>
          </w:tcPr>
          <w:p w:rsidR="00977E8F" w:rsidRPr="007544A3" w:rsidRDefault="00977E8F" w:rsidP="00977E8F">
            <w:pPr>
              <w:rPr>
                <w:ins w:id="360" w:author="Nakamura, John" w:date="2011-12-19T15:24:00Z"/>
              </w:rPr>
            </w:pPr>
            <w:ins w:id="361" w:author="Nakamura, John" w:date="2011-12-19T15:25:00Z">
              <w:r w:rsidRPr="0090013F">
                <w:t>2</w:t>
              </w:r>
            </w:ins>
          </w:p>
        </w:tc>
        <w:tc>
          <w:tcPr>
            <w:tcW w:w="3571" w:type="dxa"/>
          </w:tcPr>
          <w:p w:rsidR="00977E8F" w:rsidRPr="007544A3" w:rsidRDefault="00977E8F" w:rsidP="00977E8F">
            <w:pPr>
              <w:rPr>
                <w:ins w:id="362" w:author="Nakamura, John" w:date="2011-12-19T15:24:00Z"/>
              </w:rPr>
            </w:pPr>
            <w:ins w:id="363" w:author="Nakamura, John" w:date="2011-12-19T15:26:00Z">
              <w:r w:rsidRPr="0090013F">
                <w:t>accessDenied_er</w:t>
              </w:r>
            </w:ins>
          </w:p>
        </w:tc>
      </w:tr>
      <w:tr w:rsidR="00977E8F" w:rsidRPr="007544A3" w:rsidTr="00977E8F">
        <w:trPr>
          <w:ins w:id="364" w:author="Nakamura, John" w:date="2011-12-19T15:24:00Z"/>
        </w:trPr>
        <w:tc>
          <w:tcPr>
            <w:tcW w:w="1270" w:type="dxa"/>
          </w:tcPr>
          <w:p w:rsidR="00977E8F" w:rsidRPr="007544A3" w:rsidRDefault="00977E8F" w:rsidP="00977E8F">
            <w:pPr>
              <w:rPr>
                <w:ins w:id="365" w:author="Nakamura, John" w:date="2011-12-19T15:24:00Z"/>
              </w:rPr>
            </w:pPr>
            <w:ins w:id="366" w:author="Nakamura, John" w:date="2011-12-19T15:25:00Z">
              <w:r w:rsidRPr="0090013F">
                <w:t>2243</w:t>
              </w:r>
            </w:ins>
          </w:p>
        </w:tc>
        <w:tc>
          <w:tcPr>
            <w:tcW w:w="3472" w:type="dxa"/>
          </w:tcPr>
          <w:p w:rsidR="00977E8F" w:rsidRPr="007544A3" w:rsidRDefault="00977E8F" w:rsidP="00977E8F">
            <w:pPr>
              <w:rPr>
                <w:ins w:id="367" w:author="Nakamura, John" w:date="2011-12-19T15:24:00Z"/>
              </w:rPr>
            </w:pPr>
            <w:ins w:id="368" w:author="Nakamura, John" w:date="2011-12-19T15:25:00Z">
              <w:r w:rsidRPr="0090013F">
                <w:t xml:space="preserve">Service providers specified in MUMP request not consistent with SPs of the </w:t>
              </w:r>
              <w:r w:rsidRPr="0090013F">
                <w:lastRenderedPageBreak/>
                <w:t>SV</w:t>
              </w:r>
            </w:ins>
          </w:p>
        </w:tc>
        <w:tc>
          <w:tcPr>
            <w:tcW w:w="1263" w:type="dxa"/>
          </w:tcPr>
          <w:p w:rsidR="00977E8F" w:rsidRPr="007544A3" w:rsidRDefault="00977E8F" w:rsidP="00977E8F">
            <w:pPr>
              <w:rPr>
                <w:ins w:id="369" w:author="Nakamura, John" w:date="2011-12-19T15:24:00Z"/>
              </w:rPr>
            </w:pPr>
            <w:ins w:id="370" w:author="Nakamura, John" w:date="2011-12-19T15:25:00Z">
              <w:r w:rsidRPr="0090013F">
                <w:lastRenderedPageBreak/>
                <w:t>2</w:t>
              </w:r>
            </w:ins>
          </w:p>
        </w:tc>
        <w:tc>
          <w:tcPr>
            <w:tcW w:w="3571" w:type="dxa"/>
          </w:tcPr>
          <w:p w:rsidR="00977E8F" w:rsidRPr="007544A3" w:rsidRDefault="00977E8F" w:rsidP="00977E8F">
            <w:pPr>
              <w:rPr>
                <w:ins w:id="371" w:author="Nakamura, John" w:date="2011-12-19T15:24:00Z"/>
              </w:rPr>
            </w:pPr>
            <w:ins w:id="372" w:author="Nakamura, John" w:date="2011-12-19T15:26:00Z">
              <w:r w:rsidRPr="0090013F">
                <w:t>accessDenied_er</w:t>
              </w:r>
            </w:ins>
          </w:p>
        </w:tc>
      </w:tr>
      <w:tr w:rsidR="00977E8F" w:rsidRPr="007544A3" w:rsidTr="00977E8F">
        <w:trPr>
          <w:ins w:id="373" w:author="Nakamura, John" w:date="2011-12-19T15:24:00Z"/>
        </w:trPr>
        <w:tc>
          <w:tcPr>
            <w:tcW w:w="1270" w:type="dxa"/>
          </w:tcPr>
          <w:p w:rsidR="00977E8F" w:rsidRPr="007544A3" w:rsidRDefault="00977E8F" w:rsidP="00977E8F">
            <w:pPr>
              <w:rPr>
                <w:ins w:id="374" w:author="Nakamura, John" w:date="2011-12-19T15:24:00Z"/>
              </w:rPr>
            </w:pPr>
            <w:ins w:id="375" w:author="Nakamura, John" w:date="2011-12-19T15:25:00Z">
              <w:r w:rsidRPr="0090013F">
                <w:lastRenderedPageBreak/>
                <w:t>2244</w:t>
              </w:r>
            </w:ins>
          </w:p>
        </w:tc>
        <w:tc>
          <w:tcPr>
            <w:tcW w:w="3472" w:type="dxa"/>
          </w:tcPr>
          <w:p w:rsidR="00977E8F" w:rsidRPr="007544A3" w:rsidRDefault="00977E8F" w:rsidP="00977E8F">
            <w:pPr>
              <w:rPr>
                <w:ins w:id="376" w:author="Nakamura, John" w:date="2011-12-19T15:24:00Z"/>
              </w:rPr>
            </w:pPr>
            <w:ins w:id="377" w:author="Nakamura, John" w:date="2011-12-19T15:25:00Z">
              <w:r w:rsidRPr="0090013F">
                <w:t>Mass Cancel not allowed for SP user</w:t>
              </w:r>
            </w:ins>
          </w:p>
        </w:tc>
        <w:tc>
          <w:tcPr>
            <w:tcW w:w="1263" w:type="dxa"/>
          </w:tcPr>
          <w:p w:rsidR="00977E8F" w:rsidRPr="007544A3" w:rsidRDefault="00977E8F" w:rsidP="00977E8F">
            <w:pPr>
              <w:rPr>
                <w:ins w:id="378" w:author="Nakamura, John" w:date="2011-12-19T15:24:00Z"/>
              </w:rPr>
            </w:pPr>
            <w:ins w:id="379" w:author="Nakamura, John" w:date="2011-12-19T15:25:00Z">
              <w:r w:rsidRPr="0090013F">
                <w:t>2</w:t>
              </w:r>
            </w:ins>
          </w:p>
        </w:tc>
        <w:tc>
          <w:tcPr>
            <w:tcW w:w="3571" w:type="dxa"/>
          </w:tcPr>
          <w:p w:rsidR="00977E8F" w:rsidRPr="007544A3" w:rsidRDefault="00977E8F" w:rsidP="00977E8F">
            <w:pPr>
              <w:rPr>
                <w:ins w:id="380" w:author="Nakamura, John" w:date="2011-12-19T15:24:00Z"/>
              </w:rPr>
            </w:pPr>
            <w:ins w:id="381" w:author="Nakamura, John" w:date="2011-12-19T15:26:00Z">
              <w:r w:rsidRPr="0090013F">
                <w:t>accessDenied_er</w:t>
              </w:r>
            </w:ins>
          </w:p>
        </w:tc>
      </w:tr>
      <w:tr w:rsidR="00977E8F" w:rsidRPr="007544A3" w:rsidTr="00977E8F">
        <w:trPr>
          <w:ins w:id="382" w:author="Nakamura, John" w:date="2011-12-19T15:24:00Z"/>
        </w:trPr>
        <w:tc>
          <w:tcPr>
            <w:tcW w:w="1270" w:type="dxa"/>
          </w:tcPr>
          <w:p w:rsidR="00977E8F" w:rsidRPr="007544A3" w:rsidRDefault="00977E8F" w:rsidP="00977E8F">
            <w:pPr>
              <w:rPr>
                <w:ins w:id="383" w:author="Nakamura, John" w:date="2011-12-19T15:24:00Z"/>
              </w:rPr>
            </w:pPr>
            <w:ins w:id="384" w:author="Nakamura, John" w:date="2011-12-19T15:25:00Z">
              <w:r w:rsidRPr="0090013F">
                <w:t>2245</w:t>
              </w:r>
            </w:ins>
          </w:p>
        </w:tc>
        <w:tc>
          <w:tcPr>
            <w:tcW w:w="3472" w:type="dxa"/>
          </w:tcPr>
          <w:p w:rsidR="00977E8F" w:rsidRPr="007544A3" w:rsidRDefault="00977E8F" w:rsidP="00977E8F">
            <w:pPr>
              <w:rPr>
                <w:ins w:id="385" w:author="Nakamura, John" w:date="2011-12-19T15:24:00Z"/>
              </w:rPr>
            </w:pPr>
            <w:ins w:id="386" w:author="Nakamura, John" w:date="2011-12-19T15:25:00Z">
              <w:r w:rsidRPr="0090013F">
                <w:t>Query-based Mass Cancel not allowed</w:t>
              </w:r>
            </w:ins>
          </w:p>
        </w:tc>
        <w:tc>
          <w:tcPr>
            <w:tcW w:w="1263" w:type="dxa"/>
          </w:tcPr>
          <w:p w:rsidR="00977E8F" w:rsidRPr="007544A3" w:rsidRDefault="00977E8F" w:rsidP="00977E8F">
            <w:pPr>
              <w:rPr>
                <w:ins w:id="387" w:author="Nakamura, John" w:date="2011-12-19T15:24:00Z"/>
              </w:rPr>
            </w:pPr>
            <w:ins w:id="388" w:author="Nakamura, John" w:date="2011-12-19T15:25:00Z">
              <w:r w:rsidRPr="0090013F">
                <w:t>2</w:t>
              </w:r>
            </w:ins>
          </w:p>
        </w:tc>
        <w:tc>
          <w:tcPr>
            <w:tcW w:w="3571" w:type="dxa"/>
          </w:tcPr>
          <w:p w:rsidR="00977E8F" w:rsidRPr="007544A3" w:rsidRDefault="00977E8F" w:rsidP="00977E8F">
            <w:pPr>
              <w:rPr>
                <w:ins w:id="389" w:author="Nakamura, John" w:date="2011-12-19T15:24:00Z"/>
              </w:rPr>
            </w:pPr>
            <w:ins w:id="390" w:author="Nakamura, John" w:date="2011-12-19T15:26:00Z">
              <w:r w:rsidRPr="0090013F">
                <w:t>accessDenied_er</w:t>
              </w:r>
            </w:ins>
          </w:p>
        </w:tc>
      </w:tr>
      <w:tr w:rsidR="00977E8F" w:rsidRPr="00C97919" w:rsidTr="00977E8F">
        <w:trPr>
          <w:ins w:id="391" w:author="Nakamura, John" w:date="2011-12-19T15:22:00Z"/>
        </w:trPr>
        <w:tc>
          <w:tcPr>
            <w:tcW w:w="1270" w:type="dxa"/>
          </w:tcPr>
          <w:p w:rsidR="00977E8F" w:rsidRPr="007544A3" w:rsidRDefault="00977E8F" w:rsidP="00977E8F">
            <w:pPr>
              <w:rPr>
                <w:ins w:id="392" w:author="Nakamura, John" w:date="2011-12-19T15:22:00Z"/>
              </w:rPr>
            </w:pPr>
            <w:ins w:id="393" w:author="Nakamura, John" w:date="2011-12-19T15:25:00Z">
              <w:r w:rsidRPr="0090013F">
                <w:t>2246</w:t>
              </w:r>
            </w:ins>
          </w:p>
        </w:tc>
        <w:tc>
          <w:tcPr>
            <w:tcW w:w="3472" w:type="dxa"/>
          </w:tcPr>
          <w:p w:rsidR="00977E8F" w:rsidRPr="007544A3" w:rsidRDefault="00977E8F" w:rsidP="00977E8F">
            <w:pPr>
              <w:rPr>
                <w:ins w:id="394" w:author="Nakamura, John" w:date="2011-12-19T15:22:00Z"/>
              </w:rPr>
            </w:pPr>
            <w:ins w:id="395" w:author="Nakamura, John" w:date="2011-12-19T15:25:00Z">
              <w:r w:rsidRPr="0090013F">
                <w:t>Specified SV cancel type not valid</w:t>
              </w:r>
            </w:ins>
          </w:p>
        </w:tc>
        <w:tc>
          <w:tcPr>
            <w:tcW w:w="1263" w:type="dxa"/>
          </w:tcPr>
          <w:p w:rsidR="00977E8F" w:rsidRPr="007544A3" w:rsidRDefault="00977E8F" w:rsidP="00977E8F">
            <w:pPr>
              <w:rPr>
                <w:ins w:id="396" w:author="Nakamura, John" w:date="2011-12-19T15:22:00Z"/>
              </w:rPr>
            </w:pPr>
            <w:ins w:id="397" w:author="Nakamura, John" w:date="2011-12-19T15:25:00Z">
              <w:r w:rsidRPr="0090013F">
                <w:t>6</w:t>
              </w:r>
            </w:ins>
          </w:p>
        </w:tc>
        <w:tc>
          <w:tcPr>
            <w:tcW w:w="3571" w:type="dxa"/>
          </w:tcPr>
          <w:p w:rsidR="00977E8F" w:rsidRPr="007544A3" w:rsidRDefault="00977E8F" w:rsidP="00977E8F">
            <w:pPr>
              <w:rPr>
                <w:ins w:id="398" w:author="Nakamura, John" w:date="2011-12-19T15:22:00Z"/>
              </w:rPr>
            </w:pPr>
            <w:ins w:id="399" w:author="Nakamura, John" w:date="2011-12-19T15:26:00Z">
              <w:r w:rsidRPr="0090013F">
                <w:t>invalidAttributeValue_er</w:t>
              </w:r>
            </w:ins>
          </w:p>
        </w:tc>
      </w:tr>
      <w:tr w:rsidR="00977E8F" w:rsidRPr="00C97919" w:rsidTr="00977E8F">
        <w:trPr>
          <w:ins w:id="400" w:author="Nakamura, John" w:date="2011-12-19T15:22:00Z"/>
        </w:trPr>
        <w:tc>
          <w:tcPr>
            <w:tcW w:w="1270" w:type="dxa"/>
          </w:tcPr>
          <w:p w:rsidR="00977E8F" w:rsidRPr="007544A3" w:rsidRDefault="00977E8F" w:rsidP="00977E8F">
            <w:pPr>
              <w:rPr>
                <w:ins w:id="401" w:author="Nakamura, John" w:date="2011-12-19T15:22:00Z"/>
              </w:rPr>
            </w:pPr>
            <w:ins w:id="402" w:author="Nakamura, John" w:date="2011-12-19T15:25:00Z">
              <w:r w:rsidRPr="0090013F">
                <w:t>2247</w:t>
              </w:r>
            </w:ins>
          </w:p>
        </w:tc>
        <w:tc>
          <w:tcPr>
            <w:tcW w:w="3472" w:type="dxa"/>
          </w:tcPr>
          <w:p w:rsidR="00977E8F" w:rsidRPr="007544A3" w:rsidRDefault="00977E8F" w:rsidP="00977E8F">
            <w:pPr>
              <w:rPr>
                <w:ins w:id="403" w:author="Nakamura, John" w:date="2011-12-19T15:22:00Z"/>
              </w:rPr>
            </w:pPr>
            <w:ins w:id="404" w:author="Nakamura, John" w:date="2011-12-19T15:25:00Z">
              <w:r w:rsidRPr="0090013F">
                <w:t>File-based Mass Cancel not allowed</w:t>
              </w:r>
            </w:ins>
          </w:p>
        </w:tc>
        <w:tc>
          <w:tcPr>
            <w:tcW w:w="1263" w:type="dxa"/>
          </w:tcPr>
          <w:p w:rsidR="00977E8F" w:rsidRPr="007544A3" w:rsidRDefault="00977E8F" w:rsidP="00977E8F">
            <w:pPr>
              <w:rPr>
                <w:ins w:id="405" w:author="Nakamura, John" w:date="2011-12-19T15:22:00Z"/>
              </w:rPr>
            </w:pPr>
            <w:ins w:id="406" w:author="Nakamura, John" w:date="2011-12-19T15:25:00Z">
              <w:r w:rsidRPr="0090013F">
                <w:t>2</w:t>
              </w:r>
            </w:ins>
          </w:p>
        </w:tc>
        <w:tc>
          <w:tcPr>
            <w:tcW w:w="3571" w:type="dxa"/>
          </w:tcPr>
          <w:p w:rsidR="00977E8F" w:rsidRPr="007544A3" w:rsidRDefault="00977E8F" w:rsidP="00977E8F">
            <w:pPr>
              <w:rPr>
                <w:ins w:id="407" w:author="Nakamura, John" w:date="2011-12-19T15:22:00Z"/>
              </w:rPr>
            </w:pPr>
            <w:ins w:id="408" w:author="Nakamura, John" w:date="2011-12-19T15:26:00Z">
              <w:r w:rsidRPr="0090013F">
                <w:t>accessDenied_er</w:t>
              </w:r>
            </w:ins>
          </w:p>
        </w:tc>
      </w:tr>
      <w:tr w:rsidR="00977E8F" w:rsidRPr="00C97919" w:rsidTr="00977E8F">
        <w:trPr>
          <w:ins w:id="409" w:author="Nakamura, John" w:date="2011-12-19T15:22:00Z"/>
        </w:trPr>
        <w:tc>
          <w:tcPr>
            <w:tcW w:w="1270" w:type="dxa"/>
          </w:tcPr>
          <w:p w:rsidR="00977E8F" w:rsidRPr="007544A3" w:rsidRDefault="00977E8F" w:rsidP="00977E8F">
            <w:pPr>
              <w:rPr>
                <w:ins w:id="410" w:author="Nakamura, John" w:date="2011-12-19T15:22:00Z"/>
              </w:rPr>
            </w:pPr>
            <w:ins w:id="411" w:author="Nakamura, John" w:date="2011-12-19T15:26:00Z">
              <w:r>
                <w:t>2248</w:t>
              </w:r>
            </w:ins>
          </w:p>
        </w:tc>
        <w:tc>
          <w:tcPr>
            <w:tcW w:w="3472" w:type="dxa"/>
          </w:tcPr>
          <w:p w:rsidR="00977E8F" w:rsidRPr="007544A3" w:rsidRDefault="00977E8F" w:rsidP="00977E8F">
            <w:pPr>
              <w:rPr>
                <w:ins w:id="412" w:author="Nakamura, John" w:date="2011-12-19T15:22:00Z"/>
              </w:rPr>
            </w:pPr>
            <w:ins w:id="413" w:author="Nakamura, John" w:date="2011-12-19T15:26:00Z">
              <w:r w:rsidRPr="0090013F">
                <w:t>Result dependency flag not allowed for SP user.</w:t>
              </w:r>
            </w:ins>
          </w:p>
        </w:tc>
        <w:tc>
          <w:tcPr>
            <w:tcW w:w="1263" w:type="dxa"/>
          </w:tcPr>
          <w:p w:rsidR="00977E8F" w:rsidRPr="007544A3" w:rsidRDefault="00977E8F" w:rsidP="00977E8F">
            <w:pPr>
              <w:rPr>
                <w:ins w:id="414" w:author="Nakamura, John" w:date="2011-12-19T15:22:00Z"/>
              </w:rPr>
            </w:pPr>
            <w:ins w:id="415" w:author="Nakamura, John" w:date="2011-12-19T15:26:00Z">
              <w:r>
                <w:t>2</w:t>
              </w:r>
            </w:ins>
          </w:p>
        </w:tc>
        <w:tc>
          <w:tcPr>
            <w:tcW w:w="3571" w:type="dxa"/>
          </w:tcPr>
          <w:p w:rsidR="00977E8F" w:rsidRPr="007544A3" w:rsidRDefault="00977E8F" w:rsidP="00977E8F">
            <w:pPr>
              <w:rPr>
                <w:ins w:id="416" w:author="Nakamura, John" w:date="2011-12-19T15:22:00Z"/>
              </w:rPr>
            </w:pPr>
            <w:ins w:id="417" w:author="Nakamura, John" w:date="2011-12-19T15:26:00Z">
              <w:r w:rsidRPr="0090013F">
                <w:t>accessDenied_er</w:t>
              </w:r>
            </w:ins>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rPr>
          <w:ins w:id="418" w:author="Nakamura, John" w:date="2011-12-19T15:28:00Z"/>
        </w:trPr>
        <w:tc>
          <w:tcPr>
            <w:tcW w:w="1270" w:type="dxa"/>
          </w:tcPr>
          <w:p w:rsidR="00977E8F" w:rsidRPr="007544A3" w:rsidRDefault="00977E8F" w:rsidP="00977E8F">
            <w:pPr>
              <w:rPr>
                <w:ins w:id="419" w:author="Nakamura, John" w:date="2011-12-19T15:28:00Z"/>
              </w:rPr>
            </w:pPr>
            <w:ins w:id="420" w:author="Nakamura, John" w:date="2011-12-19T15:28:00Z">
              <w:r w:rsidRPr="0090013F">
                <w:t>3025</w:t>
              </w:r>
            </w:ins>
          </w:p>
        </w:tc>
        <w:tc>
          <w:tcPr>
            <w:tcW w:w="3472" w:type="dxa"/>
          </w:tcPr>
          <w:p w:rsidR="00977E8F" w:rsidRPr="007544A3" w:rsidRDefault="00977E8F" w:rsidP="00977E8F">
            <w:pPr>
              <w:rPr>
                <w:ins w:id="421" w:author="Nakamura, John" w:date="2011-12-19T15:28:00Z"/>
              </w:rPr>
            </w:pPr>
            <w:ins w:id="422" w:author="Nakamura, John" w:date="2011-12-19T15:28:00Z">
              <w:r w:rsidRPr="0090013F">
                <w:t>Attempt to register session that does not match Logon ID in CRMgr.</w:t>
              </w:r>
            </w:ins>
          </w:p>
        </w:tc>
        <w:tc>
          <w:tcPr>
            <w:tcW w:w="1263" w:type="dxa"/>
          </w:tcPr>
          <w:p w:rsidR="00977E8F" w:rsidRPr="007544A3" w:rsidRDefault="00977E8F" w:rsidP="00977E8F">
            <w:pPr>
              <w:rPr>
                <w:ins w:id="423" w:author="Nakamura, John" w:date="2011-12-19T15:28:00Z"/>
              </w:rPr>
            </w:pPr>
            <w:ins w:id="424" w:author="Nakamura, John" w:date="2011-12-19T15:28:00Z">
              <w:r w:rsidRPr="0090013F">
                <w:t>6</w:t>
              </w:r>
            </w:ins>
          </w:p>
        </w:tc>
        <w:tc>
          <w:tcPr>
            <w:tcW w:w="3571" w:type="dxa"/>
          </w:tcPr>
          <w:p w:rsidR="00977E8F" w:rsidRPr="007544A3" w:rsidRDefault="00977E8F" w:rsidP="00977E8F">
            <w:pPr>
              <w:rPr>
                <w:ins w:id="425" w:author="Nakamura, John" w:date="2011-12-19T15:28:00Z"/>
              </w:rPr>
            </w:pPr>
            <w:ins w:id="426" w:author="Nakamura, John" w:date="2011-12-19T15:28:00Z">
              <w:r w:rsidRPr="0090013F">
                <w:t>invalidAttributeValue_er</w:t>
              </w:r>
            </w:ins>
          </w:p>
        </w:tc>
      </w:tr>
      <w:tr w:rsidR="00977E8F" w:rsidRPr="00C97919" w:rsidTr="00977E8F">
        <w:trPr>
          <w:ins w:id="427" w:author="Nakamura, John" w:date="2011-12-19T15:28:00Z"/>
        </w:trPr>
        <w:tc>
          <w:tcPr>
            <w:tcW w:w="1270" w:type="dxa"/>
          </w:tcPr>
          <w:p w:rsidR="00977E8F" w:rsidRPr="007544A3" w:rsidRDefault="00977E8F" w:rsidP="00977E8F">
            <w:pPr>
              <w:rPr>
                <w:ins w:id="428" w:author="Nakamura, John" w:date="2011-12-19T15:28:00Z"/>
              </w:rPr>
            </w:pPr>
            <w:ins w:id="429" w:author="Nakamura, John" w:date="2011-12-19T15:28:00Z">
              <w:r w:rsidRPr="0090013F">
                <w:t>3026</w:t>
              </w:r>
            </w:ins>
          </w:p>
        </w:tc>
        <w:tc>
          <w:tcPr>
            <w:tcW w:w="3472" w:type="dxa"/>
          </w:tcPr>
          <w:p w:rsidR="00977E8F" w:rsidRPr="007544A3" w:rsidRDefault="00977E8F" w:rsidP="00977E8F">
            <w:pPr>
              <w:rPr>
                <w:ins w:id="430" w:author="Nakamura, John" w:date="2011-12-19T15:28:00Z"/>
              </w:rPr>
            </w:pPr>
            <w:ins w:id="431" w:author="Nakamura, John" w:date="2011-12-19T15:28:00Z">
              <w:r w:rsidRPr="0090013F">
                <w:t>Logon ID does not have region access.</w:t>
              </w:r>
            </w:ins>
          </w:p>
        </w:tc>
        <w:tc>
          <w:tcPr>
            <w:tcW w:w="1263" w:type="dxa"/>
          </w:tcPr>
          <w:p w:rsidR="00977E8F" w:rsidRPr="007544A3" w:rsidRDefault="00977E8F" w:rsidP="00977E8F">
            <w:pPr>
              <w:rPr>
                <w:ins w:id="432" w:author="Nakamura, John" w:date="2011-12-19T15:28:00Z"/>
              </w:rPr>
            </w:pPr>
            <w:ins w:id="433" w:author="Nakamura, John" w:date="2011-12-19T15:28:00Z">
              <w:r w:rsidRPr="0090013F">
                <w:t>6</w:t>
              </w:r>
            </w:ins>
          </w:p>
        </w:tc>
        <w:tc>
          <w:tcPr>
            <w:tcW w:w="3571" w:type="dxa"/>
          </w:tcPr>
          <w:p w:rsidR="00977E8F" w:rsidRPr="007544A3" w:rsidRDefault="00977E8F" w:rsidP="00977E8F">
            <w:pPr>
              <w:rPr>
                <w:ins w:id="434" w:author="Nakamura, John" w:date="2011-12-19T15:28:00Z"/>
              </w:rPr>
            </w:pPr>
            <w:ins w:id="435" w:author="Nakamura, John" w:date="2011-12-19T15:28:00Z">
              <w:r w:rsidRPr="0090013F">
                <w:t>invalidAttributeValue_er</w:t>
              </w:r>
            </w:ins>
          </w:p>
        </w:tc>
      </w:tr>
      <w:tr w:rsidR="00977E8F" w:rsidRPr="00C97919" w:rsidTr="00977E8F">
        <w:trPr>
          <w:ins w:id="436" w:author="Nakamura, John" w:date="2011-12-19T15:28:00Z"/>
        </w:trPr>
        <w:tc>
          <w:tcPr>
            <w:tcW w:w="1270" w:type="dxa"/>
          </w:tcPr>
          <w:p w:rsidR="00977E8F" w:rsidRPr="007544A3" w:rsidRDefault="00977E8F" w:rsidP="00977E8F">
            <w:pPr>
              <w:rPr>
                <w:ins w:id="437" w:author="Nakamura, John" w:date="2011-12-19T15:28:00Z"/>
              </w:rPr>
            </w:pPr>
            <w:ins w:id="438" w:author="Nakamura, John" w:date="2011-12-19T15:28:00Z">
              <w:r w:rsidRPr="0090013F">
                <w:t>3027</w:t>
              </w:r>
            </w:ins>
          </w:p>
        </w:tc>
        <w:tc>
          <w:tcPr>
            <w:tcW w:w="3472" w:type="dxa"/>
          </w:tcPr>
          <w:p w:rsidR="00977E8F" w:rsidRPr="007544A3" w:rsidRDefault="00977E8F" w:rsidP="00977E8F">
            <w:pPr>
              <w:rPr>
                <w:ins w:id="439" w:author="Nakamura, John" w:date="2011-12-19T15:28:00Z"/>
              </w:rPr>
            </w:pPr>
            <w:ins w:id="440" w:author="Nakamura, John" w:date="2011-12-19T15:28:00Z">
              <w:r w:rsidRPr="0090013F">
                <w:t>Logon ID does not have a correct region spid.</w:t>
              </w:r>
            </w:ins>
          </w:p>
        </w:tc>
        <w:tc>
          <w:tcPr>
            <w:tcW w:w="1263" w:type="dxa"/>
          </w:tcPr>
          <w:p w:rsidR="00977E8F" w:rsidRPr="007544A3" w:rsidRDefault="00977E8F" w:rsidP="00977E8F">
            <w:pPr>
              <w:rPr>
                <w:ins w:id="441" w:author="Nakamura, John" w:date="2011-12-19T15:28:00Z"/>
              </w:rPr>
            </w:pPr>
            <w:ins w:id="442" w:author="Nakamura, John" w:date="2011-12-19T15:28:00Z">
              <w:r w:rsidRPr="0090013F">
                <w:t>6</w:t>
              </w:r>
            </w:ins>
          </w:p>
        </w:tc>
        <w:tc>
          <w:tcPr>
            <w:tcW w:w="3571" w:type="dxa"/>
          </w:tcPr>
          <w:p w:rsidR="00977E8F" w:rsidRPr="007544A3" w:rsidRDefault="00977E8F" w:rsidP="00977E8F">
            <w:pPr>
              <w:rPr>
                <w:ins w:id="443" w:author="Nakamura, John" w:date="2011-12-19T15:28:00Z"/>
              </w:rPr>
            </w:pPr>
            <w:ins w:id="444" w:author="Nakamura, John" w:date="2011-12-19T15:28:00Z">
              <w:r w:rsidRPr="0090013F">
                <w:t>invalidAttributeValue_er</w:t>
              </w:r>
            </w:ins>
          </w:p>
        </w:tc>
      </w:tr>
      <w:tr w:rsidR="00977E8F" w:rsidRPr="00C97919" w:rsidTr="00977E8F">
        <w:trPr>
          <w:ins w:id="445" w:author="Nakamura, John" w:date="2011-12-19T15:28:00Z"/>
        </w:trPr>
        <w:tc>
          <w:tcPr>
            <w:tcW w:w="1270" w:type="dxa"/>
          </w:tcPr>
          <w:p w:rsidR="00977E8F" w:rsidRPr="007544A3" w:rsidRDefault="00977E8F" w:rsidP="00977E8F">
            <w:pPr>
              <w:rPr>
                <w:ins w:id="446" w:author="Nakamura, John" w:date="2011-12-19T15:28:00Z"/>
              </w:rPr>
            </w:pPr>
            <w:ins w:id="447" w:author="Nakamura, John" w:date="2011-12-19T15:28:00Z">
              <w:r w:rsidRPr="0090013F">
                <w:t>3028</w:t>
              </w:r>
            </w:ins>
          </w:p>
        </w:tc>
        <w:tc>
          <w:tcPr>
            <w:tcW w:w="3472" w:type="dxa"/>
          </w:tcPr>
          <w:p w:rsidR="00977E8F" w:rsidRPr="007544A3" w:rsidRDefault="00977E8F" w:rsidP="00977E8F">
            <w:pPr>
              <w:rPr>
                <w:ins w:id="448" w:author="Nakamura, John" w:date="2011-12-19T15:28:00Z"/>
              </w:rPr>
            </w:pPr>
            <w:ins w:id="449" w:author="Nakamura, John" w:date="2011-12-19T15:28:00Z">
              <w:r w:rsidRPr="0090013F">
                <w:t xml:space="preserve">Password has expired and there is no </w:t>
              </w:r>
              <w:r w:rsidRPr="0090013F">
                <w:lastRenderedPageBreak/>
                <w:t>grace left.</w:t>
              </w:r>
            </w:ins>
          </w:p>
        </w:tc>
        <w:tc>
          <w:tcPr>
            <w:tcW w:w="1263" w:type="dxa"/>
          </w:tcPr>
          <w:p w:rsidR="00977E8F" w:rsidRPr="007544A3" w:rsidRDefault="00977E8F" w:rsidP="00977E8F">
            <w:pPr>
              <w:rPr>
                <w:ins w:id="450" w:author="Nakamura, John" w:date="2011-12-19T15:28:00Z"/>
              </w:rPr>
            </w:pPr>
            <w:ins w:id="451" w:author="Nakamura, John" w:date="2011-12-19T15:28:00Z">
              <w:r w:rsidRPr="0090013F">
                <w:lastRenderedPageBreak/>
                <w:t>6</w:t>
              </w:r>
            </w:ins>
          </w:p>
        </w:tc>
        <w:tc>
          <w:tcPr>
            <w:tcW w:w="3571" w:type="dxa"/>
          </w:tcPr>
          <w:p w:rsidR="00977E8F" w:rsidRPr="007544A3" w:rsidRDefault="00977E8F" w:rsidP="00977E8F">
            <w:pPr>
              <w:rPr>
                <w:ins w:id="452" w:author="Nakamura, John" w:date="2011-12-19T15:28:00Z"/>
              </w:rPr>
            </w:pPr>
            <w:ins w:id="453" w:author="Nakamura, John" w:date="2011-12-19T15:28:00Z">
              <w:r w:rsidRPr="0090013F">
                <w:t>invalidAttributeValue_er</w:t>
              </w:r>
            </w:ins>
          </w:p>
        </w:tc>
      </w:tr>
      <w:tr w:rsidR="00977E8F" w:rsidRPr="00C97919" w:rsidTr="00CE52D3">
        <w:tc>
          <w:tcPr>
            <w:tcW w:w="1270" w:type="dxa"/>
          </w:tcPr>
          <w:p w:rsidR="00977E8F" w:rsidRPr="007544A3" w:rsidRDefault="00977E8F" w:rsidP="007544A3">
            <w:r w:rsidRPr="007544A3">
              <w:lastRenderedPageBreak/>
              <w:t>3500</w:t>
            </w:r>
          </w:p>
        </w:tc>
        <w:tc>
          <w:tcPr>
            <w:tcW w:w="3472" w:type="dxa"/>
          </w:tcPr>
          <w:p w:rsidR="00977E8F" w:rsidRPr="007544A3" w:rsidRDefault="00977E8F" w:rsidP="007544A3">
            <w:r w:rsidRPr="007544A3">
              <w:t>Password will expire in &lt;x&gt; days.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3501</w:t>
            </w:r>
          </w:p>
        </w:tc>
        <w:tc>
          <w:tcPr>
            <w:tcW w:w="3472" w:type="dxa"/>
          </w:tcPr>
          <w:p w:rsidR="00977E8F" w:rsidRPr="007544A3" w:rsidRDefault="00977E8F" w:rsidP="007544A3">
            <w:r w:rsidRPr="007544A3">
              <w:t>The user about to be deleted is currently logged on to the system.</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3502</w:t>
            </w:r>
          </w:p>
        </w:tc>
        <w:tc>
          <w:tcPr>
            <w:tcW w:w="3472" w:type="dxa"/>
          </w:tcPr>
          <w:p w:rsidR="00977E8F" w:rsidRPr="007544A3" w:rsidRDefault="00977E8F" w:rsidP="007544A3">
            <w:r w:rsidRPr="007544A3">
              <w:t>This action will affect the entire NPAC SMS.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3503</w:t>
            </w:r>
          </w:p>
        </w:tc>
        <w:tc>
          <w:tcPr>
            <w:tcW w:w="3472" w:type="dxa"/>
          </w:tcPr>
          <w:p w:rsidR="00977E8F" w:rsidRPr="007544A3" w:rsidRDefault="00977E8F" w:rsidP="007544A3">
            <w:r w:rsidRPr="007544A3">
              <w:t>Your password has expired.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3504</w:t>
            </w:r>
          </w:p>
        </w:tc>
        <w:tc>
          <w:tcPr>
            <w:tcW w:w="3472" w:type="dxa"/>
          </w:tcPr>
          <w:p w:rsidR="00977E8F" w:rsidRPr="007544A3" w:rsidRDefault="00977E8F" w:rsidP="007544A3">
            <w:r w:rsidRPr="007544A3">
              <w:t>The NPAC is not accepting logins at this time</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4000</w:t>
            </w:r>
          </w:p>
        </w:tc>
        <w:tc>
          <w:tcPr>
            <w:tcW w:w="3472" w:type="dxa"/>
          </w:tcPr>
          <w:p w:rsidR="00977E8F" w:rsidRPr="007544A3" w:rsidRDefault="00977E8F" w:rsidP="007544A3">
            <w:r w:rsidRPr="007544A3">
              <w:t>Key List creation failure.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4001</w:t>
            </w:r>
          </w:p>
        </w:tc>
        <w:tc>
          <w:tcPr>
            <w:tcW w:w="3472" w:type="dxa"/>
          </w:tcPr>
          <w:p w:rsidR="00977E8F" w:rsidRPr="007544A3" w:rsidRDefault="00977E8F" w:rsidP="007544A3">
            <w:r w:rsidRPr="007544A3">
              <w:t>Mismatch of hash values for key in key list.</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4002</w:t>
            </w:r>
          </w:p>
        </w:tc>
        <w:tc>
          <w:tcPr>
            <w:tcW w:w="3472" w:type="dxa"/>
          </w:tcPr>
          <w:p w:rsidR="00977E8F" w:rsidRPr="007544A3" w:rsidRDefault="00977E8F" w:rsidP="007544A3">
            <w:r w:rsidRPr="007544A3">
              <w:t>Failure calculating checksum for key list.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4003</w:t>
            </w:r>
          </w:p>
        </w:tc>
        <w:tc>
          <w:tcPr>
            <w:tcW w:w="3472" w:type="dxa"/>
          </w:tcPr>
          <w:p w:rsidR="00977E8F" w:rsidRPr="007544A3" w:rsidRDefault="00977E8F" w:rsidP="007544A3">
            <w:r w:rsidRPr="007544A3">
              <w:t>No keys available for this NPAC Customer in any active key list.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4004</w:t>
            </w:r>
          </w:p>
        </w:tc>
        <w:tc>
          <w:tcPr>
            <w:tcW w:w="3472" w:type="dxa"/>
          </w:tcPr>
          <w:p w:rsidR="00977E8F" w:rsidRPr="007544A3" w:rsidRDefault="00977E8F" w:rsidP="007544A3">
            <w:r w:rsidRPr="007544A3">
              <w:t>Non-unique keys found in key list.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4005</w:t>
            </w:r>
          </w:p>
        </w:tc>
        <w:tc>
          <w:tcPr>
            <w:tcW w:w="3472" w:type="dxa"/>
          </w:tcPr>
          <w:p w:rsidR="00977E8F" w:rsidRPr="007544A3" w:rsidRDefault="00977E8F" w:rsidP="007544A3">
            <w:r w:rsidRPr="007544A3">
              <w:t>No active key list available for this NPAC Customer.</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4006</w:t>
            </w:r>
          </w:p>
        </w:tc>
        <w:tc>
          <w:tcPr>
            <w:tcW w:w="3472" w:type="dxa"/>
          </w:tcPr>
          <w:p w:rsidR="00977E8F" w:rsidRPr="007544A3" w:rsidRDefault="00977E8F" w:rsidP="007544A3">
            <w:r w:rsidRPr="007544A3">
              <w:t>Invalid Key File Format.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4007</w:t>
            </w:r>
          </w:p>
        </w:tc>
        <w:tc>
          <w:tcPr>
            <w:tcW w:w="3472" w:type="dxa"/>
          </w:tcPr>
          <w:p w:rsidR="00977E8F" w:rsidRPr="007544A3" w:rsidRDefault="00977E8F" w:rsidP="007544A3">
            <w:r w:rsidRPr="007544A3">
              <w:t>Key List generation is already in progress.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4008</w:t>
            </w:r>
          </w:p>
        </w:tc>
        <w:tc>
          <w:tcPr>
            <w:tcW w:w="3472" w:type="dxa"/>
          </w:tcPr>
          <w:p w:rsidR="00977E8F" w:rsidRPr="007544A3" w:rsidRDefault="00977E8F" w:rsidP="007544A3">
            <w:r w:rsidRPr="007544A3">
              <w:t>Illegal key list state change failure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4009</w:t>
            </w:r>
          </w:p>
        </w:tc>
        <w:tc>
          <w:tcPr>
            <w:tcW w:w="3472" w:type="dxa"/>
          </w:tcPr>
          <w:p w:rsidR="00977E8F" w:rsidRPr="007544A3" w:rsidRDefault="00977E8F" w:rsidP="007544A3">
            <w:r w:rsidRPr="007544A3">
              <w:t>Missing required data in key management event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4010</w:t>
            </w:r>
          </w:p>
        </w:tc>
        <w:tc>
          <w:tcPr>
            <w:tcW w:w="3472" w:type="dxa"/>
          </w:tcPr>
          <w:p w:rsidR="00977E8F" w:rsidRPr="007544A3" w:rsidRDefault="00977E8F" w:rsidP="007544A3">
            <w:r w:rsidRPr="007544A3">
              <w:t>Key File event failed to process correctly</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4011</w:t>
            </w:r>
          </w:p>
        </w:tc>
        <w:tc>
          <w:tcPr>
            <w:tcW w:w="3472" w:type="dxa"/>
          </w:tcPr>
          <w:p w:rsidR="00977E8F" w:rsidRPr="007544A3" w:rsidRDefault="00977E8F" w:rsidP="007544A3">
            <w:r w:rsidRPr="007544A3">
              <w:t>New key specified by service provider is not usable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4012</w:t>
            </w:r>
          </w:p>
        </w:tc>
        <w:tc>
          <w:tcPr>
            <w:tcW w:w="3472" w:type="dxa"/>
          </w:tcPr>
          <w:p w:rsidR="00977E8F" w:rsidRPr="007544A3" w:rsidRDefault="00977E8F" w:rsidP="007544A3">
            <w:r w:rsidRPr="007544A3">
              <w:t>Failure reading key file, invalid key data or list 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4013</w:t>
            </w:r>
          </w:p>
        </w:tc>
        <w:tc>
          <w:tcPr>
            <w:tcW w:w="3472" w:type="dxa"/>
          </w:tcPr>
          <w:p w:rsidR="00977E8F" w:rsidRPr="007544A3" w:rsidRDefault="00977E8F" w:rsidP="007544A3">
            <w:r w:rsidRPr="007544A3">
              <w:t>Failure reading keys from key list in database.</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4500</w:t>
            </w:r>
          </w:p>
        </w:tc>
        <w:tc>
          <w:tcPr>
            <w:tcW w:w="3472" w:type="dxa"/>
          </w:tcPr>
          <w:p w:rsidR="00977E8F" w:rsidRPr="007544A3" w:rsidRDefault="00977E8F" w:rsidP="007544A3">
            <w:r w:rsidRPr="007544A3">
              <w:t>There are fewer than 100 keys remaining for this Service Provider.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4750</w:t>
            </w:r>
          </w:p>
        </w:tc>
        <w:tc>
          <w:tcPr>
            <w:tcW w:w="3472" w:type="dxa"/>
          </w:tcPr>
          <w:p w:rsidR="00977E8F" w:rsidRPr="007544A3" w:rsidRDefault="00977E8F" w:rsidP="007544A3">
            <w:r w:rsidRPr="007544A3">
              <w:t>No match found in the database for the search criteria.</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5000</w:t>
            </w:r>
          </w:p>
        </w:tc>
        <w:tc>
          <w:tcPr>
            <w:tcW w:w="3472" w:type="dxa"/>
          </w:tcPr>
          <w:p w:rsidR="00977E8F" w:rsidRPr="007544A3" w:rsidRDefault="00977E8F" w:rsidP="007544A3">
            <w:r w:rsidRPr="007544A3">
              <w:t>Item being added already exists in the database.</w:t>
            </w:r>
          </w:p>
        </w:tc>
        <w:tc>
          <w:tcPr>
            <w:tcW w:w="1263" w:type="dxa"/>
          </w:tcPr>
          <w:p w:rsidR="00977E8F" w:rsidRPr="007544A3" w:rsidRDefault="00977E8F" w:rsidP="007544A3">
            <w:r w:rsidRPr="007544A3">
              <w:t>11</w:t>
            </w:r>
          </w:p>
        </w:tc>
        <w:tc>
          <w:tcPr>
            <w:tcW w:w="3571" w:type="dxa"/>
          </w:tcPr>
          <w:p w:rsidR="00977E8F" w:rsidRPr="007544A3" w:rsidRDefault="00977E8F" w:rsidP="007544A3">
            <w:r w:rsidRPr="007544A3">
              <w:t>duplicateManagedObjectInstance</w:t>
            </w:r>
          </w:p>
        </w:tc>
      </w:tr>
      <w:tr w:rsidR="00977E8F" w:rsidRPr="00C97919" w:rsidTr="00CE52D3">
        <w:tc>
          <w:tcPr>
            <w:tcW w:w="1270" w:type="dxa"/>
          </w:tcPr>
          <w:p w:rsidR="00977E8F" w:rsidRPr="007544A3" w:rsidRDefault="00977E8F" w:rsidP="007544A3">
            <w:r w:rsidRPr="007544A3">
              <w:t>5001</w:t>
            </w:r>
          </w:p>
        </w:tc>
        <w:tc>
          <w:tcPr>
            <w:tcW w:w="3472" w:type="dxa"/>
          </w:tcPr>
          <w:p w:rsidR="00977E8F" w:rsidRPr="007544A3" w:rsidRDefault="00977E8F" w:rsidP="007544A3">
            <w:r w:rsidRPr="007544A3">
              <w:t>One or more subscriptions will be affected by change. Change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5002</w:t>
            </w:r>
          </w:p>
        </w:tc>
        <w:tc>
          <w:tcPr>
            <w:tcW w:w="3472" w:type="dxa"/>
          </w:tcPr>
          <w:p w:rsidR="00977E8F" w:rsidRPr="007544A3" w:rsidRDefault="00977E8F" w:rsidP="007544A3">
            <w:r w:rsidRPr="007544A3">
              <w:t>One or more LRNs will be affected by change. Change/Delete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5003</w:t>
            </w:r>
          </w:p>
        </w:tc>
        <w:tc>
          <w:tcPr>
            <w:tcW w:w="3472" w:type="dxa"/>
          </w:tcPr>
          <w:p w:rsidR="00977E8F" w:rsidRPr="007544A3" w:rsidRDefault="00977E8F" w:rsidP="007544A3">
            <w:r w:rsidRPr="007544A3">
              <w:t>One or more NPA-NXXs will be affected by change. Change/Delete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5004</w:t>
            </w:r>
          </w:p>
        </w:tc>
        <w:tc>
          <w:tcPr>
            <w:tcW w:w="3472" w:type="dxa"/>
          </w:tcPr>
          <w:p w:rsidR="00977E8F" w:rsidRPr="007544A3" w:rsidRDefault="00977E8F" w:rsidP="007544A3">
            <w:r w:rsidRPr="007544A3">
              <w:t>Subscriptions in either partial failed or sending state are associated with the change. Change/Delete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5005</w:t>
            </w:r>
          </w:p>
        </w:tc>
        <w:tc>
          <w:tcPr>
            <w:tcW w:w="3472" w:type="dxa"/>
          </w:tcPr>
          <w:p w:rsidR="00977E8F" w:rsidRPr="007544A3" w:rsidRDefault="00977E8F" w:rsidP="007544A3">
            <w:r w:rsidRPr="007544A3">
              <w:t>GTT data is not equivalent across TN range specified. Modify the TN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5006</w:t>
            </w:r>
          </w:p>
        </w:tc>
        <w:tc>
          <w:tcPr>
            <w:tcW w:w="3472" w:type="dxa"/>
          </w:tcPr>
          <w:p w:rsidR="00977E8F" w:rsidRPr="007544A3" w:rsidRDefault="00977E8F" w:rsidP="007544A3">
            <w:r w:rsidRPr="007544A3">
              <w:t>Bulk Download - invalid criteria specified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5007</w:t>
            </w:r>
          </w:p>
        </w:tc>
        <w:tc>
          <w:tcPr>
            <w:tcW w:w="3472" w:type="dxa"/>
          </w:tcPr>
          <w:p w:rsidR="00977E8F" w:rsidRPr="007544A3" w:rsidRDefault="00977E8F" w:rsidP="007544A3">
            <w:r w:rsidRPr="007544A3">
              <w:t>Bulk Download - file error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5008</w:t>
            </w:r>
          </w:p>
        </w:tc>
        <w:tc>
          <w:tcPr>
            <w:tcW w:w="3472" w:type="dxa"/>
          </w:tcPr>
          <w:p w:rsidR="00977E8F" w:rsidRPr="007544A3" w:rsidRDefault="00977E8F" w:rsidP="007544A3">
            <w:r w:rsidRPr="007544A3">
              <w:t>Resync Data - invalid criteria specified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5009</w:t>
            </w:r>
          </w:p>
        </w:tc>
        <w:tc>
          <w:tcPr>
            <w:tcW w:w="3472" w:type="dxa"/>
          </w:tcPr>
          <w:p w:rsidR="00977E8F" w:rsidRPr="007544A3" w:rsidRDefault="00977E8F" w:rsidP="007544A3">
            <w:r w:rsidRPr="007544A3">
              <w:t>LrnId is required if no customer id, on delete lrn action.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5010</w:t>
            </w:r>
          </w:p>
        </w:tc>
        <w:tc>
          <w:tcPr>
            <w:tcW w:w="3472" w:type="dxa"/>
          </w:tcPr>
          <w:p w:rsidR="00977E8F" w:rsidRPr="007544A3" w:rsidRDefault="00977E8F" w:rsidP="007544A3">
            <w:r w:rsidRPr="007544A3">
              <w:t>The requested LRN does not exist in the NPAC SMS system.</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5011</w:t>
            </w:r>
          </w:p>
        </w:tc>
        <w:tc>
          <w:tcPr>
            <w:tcW w:w="3472" w:type="dxa"/>
          </w:tcPr>
          <w:p w:rsidR="00977E8F" w:rsidRPr="007544A3" w:rsidRDefault="00977E8F" w:rsidP="007544A3">
            <w:r w:rsidRPr="007544A3">
              <w:t>No network data match for search criteria in database.</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5012</w:t>
            </w:r>
          </w:p>
        </w:tc>
        <w:tc>
          <w:tcPr>
            <w:tcW w:w="3472" w:type="dxa"/>
          </w:tcPr>
          <w:p w:rsidR="00977E8F" w:rsidRPr="007544A3" w:rsidRDefault="00977E8F" w:rsidP="007544A3">
            <w:r w:rsidRPr="007544A3">
              <w:t>Requestor doesn't own item being deleted.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CE52D3">
            <w:r w:rsidRPr="007544A3">
              <w:t>501</w:t>
            </w:r>
            <w:r>
              <w:t>3</w:t>
            </w:r>
          </w:p>
        </w:tc>
        <w:tc>
          <w:tcPr>
            <w:tcW w:w="3472" w:type="dxa"/>
          </w:tcPr>
          <w:p w:rsidR="00977E8F" w:rsidRPr="007544A3" w:rsidRDefault="00977E8F" w:rsidP="00CE52D3">
            <w:r>
              <w:t>Effective date cannot be modified because it has already passed.</w:t>
            </w:r>
          </w:p>
        </w:tc>
        <w:tc>
          <w:tcPr>
            <w:tcW w:w="1263" w:type="dxa"/>
          </w:tcPr>
          <w:p w:rsidR="00977E8F" w:rsidRPr="007544A3" w:rsidRDefault="00977E8F" w:rsidP="00CE52D3">
            <w:r w:rsidRPr="007544A3">
              <w:t>2</w:t>
            </w:r>
          </w:p>
        </w:tc>
        <w:tc>
          <w:tcPr>
            <w:tcW w:w="3571" w:type="dxa"/>
          </w:tcPr>
          <w:p w:rsidR="00977E8F" w:rsidRPr="007544A3" w:rsidRDefault="00977E8F" w:rsidP="00CE52D3">
            <w:r w:rsidRPr="007544A3">
              <w:t>accessDenied_er</w:t>
            </w:r>
          </w:p>
        </w:tc>
      </w:tr>
      <w:tr w:rsidR="00977E8F" w:rsidRPr="00C97919" w:rsidTr="00CE52D3">
        <w:tc>
          <w:tcPr>
            <w:tcW w:w="1270" w:type="dxa"/>
          </w:tcPr>
          <w:p w:rsidR="00977E8F" w:rsidRPr="007544A3" w:rsidRDefault="00977E8F" w:rsidP="007544A3">
            <w:r w:rsidRPr="007544A3">
              <w:t>5014</w:t>
            </w:r>
          </w:p>
        </w:tc>
        <w:tc>
          <w:tcPr>
            <w:tcW w:w="3472" w:type="dxa"/>
          </w:tcPr>
          <w:p w:rsidR="00977E8F" w:rsidRPr="007544A3" w:rsidRDefault="00977E8F" w:rsidP="007544A3">
            <w:r w:rsidRPr="007544A3">
              <w:t>Resync Data - Maximum records reached or exceeded.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5015</w:t>
            </w:r>
          </w:p>
        </w:tc>
        <w:tc>
          <w:tcPr>
            <w:tcW w:w="3472" w:type="dxa"/>
          </w:tcPr>
          <w:p w:rsidR="00977E8F" w:rsidRPr="007544A3" w:rsidRDefault="00977E8F" w:rsidP="007544A3">
            <w:r w:rsidRPr="007544A3">
              <w:t>Npa required for delete if no NpaNxxId.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5016</w:t>
            </w:r>
          </w:p>
        </w:tc>
        <w:tc>
          <w:tcPr>
            <w:tcW w:w="3472" w:type="dxa"/>
          </w:tcPr>
          <w:p w:rsidR="00977E8F" w:rsidRPr="007544A3" w:rsidRDefault="00977E8F" w:rsidP="007544A3">
            <w:r w:rsidRPr="007544A3">
              <w:t>Nxx required for delete if no NpaNxxId.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5017</w:t>
            </w:r>
          </w:p>
        </w:tc>
        <w:tc>
          <w:tcPr>
            <w:tcW w:w="3472" w:type="dxa"/>
          </w:tcPr>
          <w:p w:rsidR="00977E8F" w:rsidRPr="007544A3" w:rsidRDefault="00977E8F" w:rsidP="007544A3">
            <w:r w:rsidRPr="007544A3">
              <w:t>Lrn required for delete if no lrnId.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5018</w:t>
            </w:r>
          </w:p>
        </w:tc>
        <w:tc>
          <w:tcPr>
            <w:tcW w:w="3472" w:type="dxa"/>
          </w:tcPr>
          <w:p w:rsidR="00977E8F" w:rsidRPr="007544A3" w:rsidRDefault="00977E8F" w:rsidP="007544A3">
            <w:r w:rsidRPr="007544A3">
              <w:t>NpaNxx Accept - invalid or missing npa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5019</w:t>
            </w:r>
          </w:p>
        </w:tc>
        <w:tc>
          <w:tcPr>
            <w:tcW w:w="3472" w:type="dxa"/>
          </w:tcPr>
          <w:p w:rsidR="00977E8F" w:rsidRPr="007544A3" w:rsidRDefault="00977E8F" w:rsidP="007544A3">
            <w:r w:rsidRPr="007544A3">
              <w:t>NpaNxx Accept - invalid or missing nxx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5020</w:t>
            </w:r>
          </w:p>
        </w:tc>
        <w:tc>
          <w:tcPr>
            <w:tcW w:w="3472" w:type="dxa"/>
          </w:tcPr>
          <w:p w:rsidR="00977E8F" w:rsidRPr="007544A3" w:rsidRDefault="00977E8F" w:rsidP="007544A3">
            <w:r w:rsidRPr="007544A3">
              <w:t>NpaNxx Accept - invalid or missing customer 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5021</w:t>
            </w:r>
          </w:p>
        </w:tc>
        <w:tc>
          <w:tcPr>
            <w:tcW w:w="3472" w:type="dxa"/>
          </w:tcPr>
          <w:p w:rsidR="00977E8F" w:rsidRPr="007544A3" w:rsidRDefault="00977E8F" w:rsidP="007544A3">
            <w:r w:rsidRPr="007544A3">
              <w:t>NpaNxx Accept - invalid or missing accepted 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5022</w:t>
            </w:r>
          </w:p>
        </w:tc>
        <w:tc>
          <w:tcPr>
            <w:tcW w:w="3472" w:type="dxa"/>
          </w:tcPr>
          <w:p w:rsidR="00977E8F" w:rsidRPr="007544A3" w:rsidRDefault="00977E8F" w:rsidP="007544A3">
            <w:r w:rsidRPr="007544A3">
              <w:t>CustomerId and name passed in do not match those in database.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CE52D3">
            <w:r w:rsidRPr="007544A3">
              <w:t>502</w:t>
            </w:r>
            <w:r>
              <w:t>3</w:t>
            </w:r>
          </w:p>
        </w:tc>
        <w:tc>
          <w:tcPr>
            <w:tcW w:w="3472" w:type="dxa"/>
          </w:tcPr>
          <w:p w:rsidR="00977E8F" w:rsidRPr="007544A3" w:rsidRDefault="00977E8F" w:rsidP="00CE52D3">
            <w:r>
              <w:t>An error which can be overridden has occurred.</w:t>
            </w:r>
          </w:p>
        </w:tc>
        <w:tc>
          <w:tcPr>
            <w:tcW w:w="1263" w:type="dxa"/>
          </w:tcPr>
          <w:p w:rsidR="00977E8F" w:rsidRPr="007544A3" w:rsidRDefault="00977E8F" w:rsidP="00CE52D3">
            <w:r w:rsidRPr="007544A3">
              <w:t>2</w:t>
            </w:r>
          </w:p>
        </w:tc>
        <w:tc>
          <w:tcPr>
            <w:tcW w:w="3571" w:type="dxa"/>
          </w:tcPr>
          <w:p w:rsidR="00977E8F" w:rsidRPr="007544A3" w:rsidRDefault="00977E8F" w:rsidP="00CE52D3">
            <w:r w:rsidRPr="007544A3">
              <w:t>accessDenied_er</w:t>
            </w:r>
          </w:p>
        </w:tc>
      </w:tr>
      <w:tr w:rsidR="00977E8F" w:rsidRPr="00C97919" w:rsidTr="00CE52D3">
        <w:tc>
          <w:tcPr>
            <w:tcW w:w="1270" w:type="dxa"/>
          </w:tcPr>
          <w:p w:rsidR="00977E8F" w:rsidRPr="007544A3" w:rsidRDefault="00977E8F" w:rsidP="007544A3">
            <w:r w:rsidRPr="007544A3">
              <w:t>5024</w:t>
            </w:r>
          </w:p>
        </w:tc>
        <w:tc>
          <w:tcPr>
            <w:tcW w:w="3472" w:type="dxa"/>
          </w:tcPr>
          <w:p w:rsidR="00977E8F" w:rsidRPr="007544A3" w:rsidRDefault="00977E8F" w:rsidP="007544A3">
            <w:r w:rsidRPr="007544A3">
              <w:t>Ending npa/nxx doesn't exist in database.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CE52D3">
            <w:r w:rsidRPr="007544A3">
              <w:t>502</w:t>
            </w:r>
            <w:r>
              <w:t>5</w:t>
            </w:r>
          </w:p>
        </w:tc>
        <w:tc>
          <w:tcPr>
            <w:tcW w:w="3472" w:type="dxa"/>
          </w:tcPr>
          <w:p w:rsidR="00977E8F" w:rsidRPr="007544A3" w:rsidRDefault="00977E8F" w:rsidP="00CE52D3">
            <w:r>
              <w:t>A network object is in another migration.</w:t>
            </w:r>
          </w:p>
        </w:tc>
        <w:tc>
          <w:tcPr>
            <w:tcW w:w="1263" w:type="dxa"/>
          </w:tcPr>
          <w:p w:rsidR="00977E8F" w:rsidRPr="007544A3" w:rsidRDefault="00977E8F" w:rsidP="00CE52D3">
            <w:r w:rsidRPr="007544A3">
              <w:t>6</w:t>
            </w:r>
          </w:p>
        </w:tc>
        <w:tc>
          <w:tcPr>
            <w:tcW w:w="3571" w:type="dxa"/>
          </w:tcPr>
          <w:p w:rsidR="00977E8F" w:rsidRPr="007544A3" w:rsidRDefault="00977E8F" w:rsidP="00CE52D3">
            <w:r w:rsidRPr="007544A3">
              <w:t>invalidAttributeValue_er</w:t>
            </w:r>
          </w:p>
        </w:tc>
      </w:tr>
      <w:tr w:rsidR="00977E8F" w:rsidRPr="00C97919" w:rsidTr="00CE52D3">
        <w:tc>
          <w:tcPr>
            <w:tcW w:w="1270" w:type="dxa"/>
          </w:tcPr>
          <w:p w:rsidR="00977E8F" w:rsidRPr="007544A3" w:rsidRDefault="00977E8F" w:rsidP="007544A3">
            <w:r w:rsidRPr="007544A3">
              <w:t>5027</w:t>
            </w:r>
          </w:p>
        </w:tc>
        <w:tc>
          <w:tcPr>
            <w:tcW w:w="3472" w:type="dxa"/>
          </w:tcPr>
          <w:p w:rsidR="00977E8F" w:rsidRPr="007544A3" w:rsidRDefault="00977E8F" w:rsidP="007544A3">
            <w:r w:rsidRPr="007544A3">
              <w:t>Npa required for npa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5028</w:t>
            </w:r>
          </w:p>
        </w:tc>
        <w:tc>
          <w:tcPr>
            <w:tcW w:w="3472" w:type="dxa"/>
          </w:tcPr>
          <w:p w:rsidR="00977E8F" w:rsidRPr="007544A3" w:rsidRDefault="00977E8F" w:rsidP="007544A3">
            <w:r w:rsidRPr="007544A3">
              <w:t>New Npa required for npa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5031</w:t>
            </w:r>
          </w:p>
        </w:tc>
        <w:tc>
          <w:tcPr>
            <w:tcW w:w="3472" w:type="dxa"/>
          </w:tcPr>
          <w:p w:rsidR="00977E8F" w:rsidRPr="007544A3" w:rsidRDefault="00977E8F" w:rsidP="007544A3">
            <w:r w:rsidRPr="007544A3">
              <w:t>PDP Start required for npa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5032</w:t>
            </w:r>
          </w:p>
        </w:tc>
        <w:tc>
          <w:tcPr>
            <w:tcW w:w="3472" w:type="dxa"/>
          </w:tcPr>
          <w:p w:rsidR="00977E8F" w:rsidRPr="007544A3" w:rsidRDefault="00977E8F" w:rsidP="007544A3">
            <w:r w:rsidRPr="007544A3">
              <w:t>PDP End required for npa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5033</w:t>
            </w:r>
          </w:p>
        </w:tc>
        <w:tc>
          <w:tcPr>
            <w:tcW w:w="3472" w:type="dxa"/>
          </w:tcPr>
          <w:p w:rsidR="00977E8F" w:rsidRPr="007544A3" w:rsidRDefault="00977E8F" w:rsidP="007544A3">
            <w:r w:rsidRPr="007544A3">
              <w:t>Resync Type required for resync.</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5034</w:t>
            </w:r>
          </w:p>
        </w:tc>
        <w:tc>
          <w:tcPr>
            <w:tcW w:w="3472" w:type="dxa"/>
          </w:tcPr>
          <w:p w:rsidR="00977E8F" w:rsidRPr="007544A3" w:rsidRDefault="00977E8F" w:rsidP="007544A3">
            <w:r w:rsidRPr="007544A3">
              <w:t>Resync Start TS required for resync.</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5035</w:t>
            </w:r>
          </w:p>
        </w:tc>
        <w:tc>
          <w:tcPr>
            <w:tcW w:w="3472" w:type="dxa"/>
          </w:tcPr>
          <w:p w:rsidR="00977E8F" w:rsidRPr="007544A3" w:rsidRDefault="00977E8F" w:rsidP="007544A3">
            <w:r w:rsidRPr="007544A3">
              <w:t>Npa required for resync of type npa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5036</w:t>
            </w:r>
          </w:p>
        </w:tc>
        <w:tc>
          <w:tcPr>
            <w:tcW w:w="3472" w:type="dxa"/>
          </w:tcPr>
          <w:p w:rsidR="00977E8F" w:rsidRPr="007544A3" w:rsidRDefault="00977E8F" w:rsidP="007544A3">
            <w:r w:rsidRPr="007544A3">
              <w:t>Ending Npa required for resync of type npa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5037</w:t>
            </w:r>
          </w:p>
        </w:tc>
        <w:tc>
          <w:tcPr>
            <w:tcW w:w="3472" w:type="dxa"/>
          </w:tcPr>
          <w:p w:rsidR="00977E8F" w:rsidRPr="007544A3" w:rsidRDefault="00977E8F" w:rsidP="007544A3">
            <w:r w:rsidRPr="007544A3">
              <w:t>Nxx required for resync of type npa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5038</w:t>
            </w:r>
          </w:p>
        </w:tc>
        <w:tc>
          <w:tcPr>
            <w:tcW w:w="3472" w:type="dxa"/>
          </w:tcPr>
          <w:p w:rsidR="00977E8F" w:rsidRPr="007544A3" w:rsidRDefault="00977E8F" w:rsidP="007544A3">
            <w:r w:rsidRPr="007544A3">
              <w:t>Ending Nxx required for resync of type npa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5039</w:t>
            </w:r>
          </w:p>
        </w:tc>
        <w:tc>
          <w:tcPr>
            <w:tcW w:w="3472" w:type="dxa"/>
          </w:tcPr>
          <w:p w:rsidR="00977E8F" w:rsidRPr="007544A3" w:rsidRDefault="00977E8F" w:rsidP="007544A3">
            <w:r w:rsidRPr="007544A3">
              <w:t>Lrn required for resync of type lrn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5040</w:t>
            </w:r>
          </w:p>
        </w:tc>
        <w:tc>
          <w:tcPr>
            <w:tcW w:w="3472" w:type="dxa"/>
          </w:tcPr>
          <w:p w:rsidR="00977E8F" w:rsidRPr="007544A3" w:rsidRDefault="00977E8F" w:rsidP="007544A3">
            <w:r w:rsidRPr="007544A3">
              <w:t>End Lrn required for resync of type lrn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5041</w:t>
            </w:r>
          </w:p>
        </w:tc>
        <w:tc>
          <w:tcPr>
            <w:tcW w:w="3472" w:type="dxa"/>
          </w:tcPr>
          <w:p w:rsidR="00977E8F" w:rsidRPr="007544A3" w:rsidRDefault="00977E8F" w:rsidP="007544A3">
            <w:r w:rsidRPr="007544A3">
              <w:t>No NpaNxx is available from the NPANXX::</w:t>
            </w:r>
            <w:proofErr w:type="gramStart"/>
            <w:r w:rsidRPr="007544A3">
              <w:t>SelectRandom(</w:t>
            </w:r>
            <w:proofErr w:type="gramEnd"/>
            <w:r w:rsidRPr="007544A3">
              <w:t>) method.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5042</w:t>
            </w:r>
          </w:p>
        </w:tc>
        <w:tc>
          <w:tcPr>
            <w:tcW w:w="3472" w:type="dxa"/>
          </w:tcPr>
          <w:p w:rsidR="00977E8F" w:rsidRPr="007544A3" w:rsidRDefault="00977E8F" w:rsidP="007544A3">
            <w:r w:rsidRPr="007544A3">
              <w:t>Request failed on previous npaNxx.</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5043</w:t>
            </w:r>
          </w:p>
        </w:tc>
        <w:tc>
          <w:tcPr>
            <w:tcW w:w="3472" w:type="dxa"/>
          </w:tcPr>
          <w:p w:rsidR="00977E8F" w:rsidRPr="007544A3" w:rsidRDefault="00977E8F" w:rsidP="007544A3">
            <w:r w:rsidRPr="007544A3">
              <w:t>Request failed on previous lrn.</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5044</w:t>
            </w:r>
          </w:p>
        </w:tc>
        <w:tc>
          <w:tcPr>
            <w:tcW w:w="3472" w:type="dxa"/>
          </w:tcPr>
          <w:p w:rsidR="00977E8F" w:rsidRPr="007544A3" w:rsidRDefault="00977E8F" w:rsidP="007544A3">
            <w:r w:rsidRPr="007544A3">
              <w:t>There are no npanxx's in the specified range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5045</w:t>
            </w:r>
          </w:p>
        </w:tc>
        <w:tc>
          <w:tcPr>
            <w:tcW w:w="3472" w:type="dxa"/>
          </w:tcPr>
          <w:p w:rsidR="00977E8F" w:rsidRPr="007544A3" w:rsidRDefault="00977E8F" w:rsidP="007544A3">
            <w:r w:rsidRPr="007544A3">
              <w:t xml:space="preserve">Supplied customer id does not match </w:t>
            </w:r>
            <w:r w:rsidRPr="007544A3">
              <w:lastRenderedPageBreak/>
              <w:t>any npanxx's in range</w:t>
            </w:r>
          </w:p>
        </w:tc>
        <w:tc>
          <w:tcPr>
            <w:tcW w:w="1263" w:type="dxa"/>
          </w:tcPr>
          <w:p w:rsidR="00977E8F" w:rsidRPr="007544A3" w:rsidRDefault="00977E8F" w:rsidP="007544A3">
            <w:r w:rsidRPr="007544A3">
              <w:lastRenderedPageBreak/>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5046</w:t>
            </w:r>
          </w:p>
        </w:tc>
        <w:tc>
          <w:tcPr>
            <w:tcW w:w="3472" w:type="dxa"/>
          </w:tcPr>
          <w:p w:rsidR="00977E8F" w:rsidRPr="007544A3" w:rsidRDefault="00977E8F" w:rsidP="007544A3">
            <w:r w:rsidRPr="007544A3">
              <w:t>Resync rollup failed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5047</w:t>
            </w:r>
          </w:p>
        </w:tc>
        <w:tc>
          <w:tcPr>
            <w:tcW w:w="3472" w:type="dxa"/>
          </w:tcPr>
          <w:p w:rsidR="00977E8F" w:rsidRPr="007544A3" w:rsidRDefault="00977E8F" w:rsidP="007544A3">
            <w:r w:rsidRPr="007544A3">
              <w:t>Resync returned zero records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5048</w:t>
            </w:r>
          </w:p>
        </w:tc>
        <w:tc>
          <w:tcPr>
            <w:tcW w:w="3472" w:type="dxa"/>
          </w:tcPr>
          <w:p w:rsidR="00977E8F" w:rsidRPr="007544A3" w:rsidRDefault="00977E8F" w:rsidP="007544A3">
            <w:r w:rsidRPr="007544A3">
              <w:t>Resync time range exceeds duration tunable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5050</w:t>
            </w:r>
          </w:p>
        </w:tc>
        <w:tc>
          <w:tcPr>
            <w:tcW w:w="3472" w:type="dxa"/>
          </w:tcPr>
          <w:p w:rsidR="00977E8F" w:rsidRPr="007544A3" w:rsidRDefault="00977E8F" w:rsidP="007544A3">
            <w:r w:rsidRPr="007544A3">
              <w:t>Active SVs found for the new NPA-NXX.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5051</w:t>
            </w:r>
          </w:p>
        </w:tc>
        <w:tc>
          <w:tcPr>
            <w:tcW w:w="3472" w:type="dxa"/>
          </w:tcPr>
          <w:p w:rsidR="00977E8F" w:rsidRPr="007544A3" w:rsidRDefault="00977E8F" w:rsidP="007544A3">
            <w:r w:rsidRPr="007544A3">
              <w:t>Invalid Permissive Dialing Period Date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5052</w:t>
            </w:r>
          </w:p>
        </w:tc>
        <w:tc>
          <w:tcPr>
            <w:tcW w:w="3472" w:type="dxa"/>
          </w:tcPr>
          <w:p w:rsidR="00977E8F" w:rsidRPr="007544A3" w:rsidRDefault="00977E8F" w:rsidP="007544A3">
            <w:r w:rsidRPr="007544A3">
              <w:t>NPA-NXX Already involved in another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5053</w:t>
            </w:r>
          </w:p>
        </w:tc>
        <w:tc>
          <w:tcPr>
            <w:tcW w:w="3472" w:type="dxa"/>
          </w:tcPr>
          <w:p w:rsidR="00977E8F" w:rsidRPr="007544A3" w:rsidRDefault="00977E8F" w:rsidP="007544A3">
            <w:r w:rsidRPr="007544A3">
              <w:t>Missing required data: NXX List.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5054</w:t>
            </w:r>
          </w:p>
        </w:tc>
        <w:tc>
          <w:tcPr>
            <w:tcW w:w="3472" w:type="dxa"/>
          </w:tcPr>
          <w:p w:rsidR="00977E8F" w:rsidRPr="007544A3" w:rsidRDefault="00977E8F"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5055</w:t>
            </w:r>
          </w:p>
        </w:tc>
        <w:tc>
          <w:tcPr>
            <w:tcW w:w="3472" w:type="dxa"/>
          </w:tcPr>
          <w:p w:rsidR="00977E8F" w:rsidRPr="007544A3" w:rsidRDefault="00977E8F" w:rsidP="007544A3">
            <w:r w:rsidRPr="007544A3">
              <w:t>Permissive Dialing Period End Date must be after now.</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5056</w:t>
            </w:r>
          </w:p>
        </w:tc>
        <w:tc>
          <w:tcPr>
            <w:tcW w:w="3472" w:type="dxa"/>
          </w:tcPr>
          <w:p w:rsidR="00977E8F" w:rsidRPr="007544A3" w:rsidRDefault="00977E8F" w:rsidP="007544A3">
            <w:r w:rsidRPr="007544A3">
              <w:t>Missing required data: PDP End Date and/or Nxx List.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5057</w:t>
            </w:r>
          </w:p>
        </w:tc>
        <w:tc>
          <w:tcPr>
            <w:tcW w:w="3472" w:type="dxa"/>
          </w:tcPr>
          <w:p w:rsidR="00977E8F" w:rsidRPr="007544A3" w:rsidRDefault="00977E8F" w:rsidP="007544A3">
            <w:r w:rsidRPr="007544A3">
              <w:t>Permissive Dialing Period Start Date must be after now.</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5058</w:t>
            </w:r>
          </w:p>
        </w:tc>
        <w:tc>
          <w:tcPr>
            <w:tcW w:w="3472" w:type="dxa"/>
          </w:tcPr>
          <w:p w:rsidR="00977E8F" w:rsidRPr="007544A3" w:rsidRDefault="00977E8F" w:rsidP="007544A3">
            <w:r w:rsidRPr="007544A3">
              <w:t>PDP Start date must be before PDP End date.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5059</w:t>
            </w:r>
          </w:p>
        </w:tc>
        <w:tc>
          <w:tcPr>
            <w:tcW w:w="3472" w:type="dxa"/>
          </w:tcPr>
          <w:p w:rsidR="00977E8F" w:rsidRPr="007544A3" w:rsidRDefault="00977E8F" w:rsidP="007544A3">
            <w:r w:rsidRPr="007544A3">
              <w:t>PDP Start value must equal Effective timestamp of each new NPA-NXX involved in the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5060</w:t>
            </w:r>
          </w:p>
        </w:tc>
        <w:tc>
          <w:tcPr>
            <w:tcW w:w="3472" w:type="dxa"/>
          </w:tcPr>
          <w:p w:rsidR="00977E8F" w:rsidRPr="007544A3" w:rsidRDefault="00977E8F" w:rsidP="007544A3">
            <w:r w:rsidRPr="007544A3">
              <w:t>New and old NPA-NXX records must be owned by same SP.</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5061</w:t>
            </w:r>
          </w:p>
        </w:tc>
        <w:tc>
          <w:tcPr>
            <w:tcW w:w="3472" w:type="dxa"/>
          </w:tcPr>
          <w:p w:rsidR="00977E8F" w:rsidRPr="007544A3" w:rsidRDefault="00977E8F" w:rsidP="007544A3">
            <w:r w:rsidRPr="007544A3">
              <w:t>Cannot Delete a split after the start of PDP.</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5062</w:t>
            </w:r>
          </w:p>
        </w:tc>
        <w:tc>
          <w:tcPr>
            <w:tcW w:w="3472" w:type="dxa"/>
          </w:tcPr>
          <w:p w:rsidR="00977E8F" w:rsidRPr="007544A3" w:rsidRDefault="00977E8F" w:rsidP="007544A3">
            <w:r w:rsidRPr="007544A3">
              <w:t>The NPA-NXX is currently involved in a split.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5070</w:t>
            </w:r>
          </w:p>
        </w:tc>
        <w:tc>
          <w:tcPr>
            <w:tcW w:w="3472" w:type="dxa"/>
          </w:tcPr>
          <w:p w:rsidR="00977E8F" w:rsidRPr="007544A3" w:rsidRDefault="00977E8F" w:rsidP="007544A3">
            <w:r w:rsidRPr="007544A3">
              <w:t>FAILURE attempting to update NPA-NXX.</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5071</w:t>
            </w:r>
          </w:p>
        </w:tc>
        <w:tc>
          <w:tcPr>
            <w:tcW w:w="3472" w:type="dxa"/>
          </w:tcPr>
          <w:p w:rsidR="00977E8F" w:rsidRPr="007544A3" w:rsidRDefault="00977E8F" w:rsidP="007544A3">
            <w:r w:rsidRPr="007544A3">
              <w:t>FAILURE attempting to delete NPA_SPLIT_LOG records.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5072</w:t>
            </w:r>
          </w:p>
        </w:tc>
        <w:tc>
          <w:tcPr>
            <w:tcW w:w="3472" w:type="dxa"/>
          </w:tcPr>
          <w:p w:rsidR="00977E8F" w:rsidRPr="007544A3" w:rsidRDefault="00977E8F" w:rsidP="007544A3">
            <w:r w:rsidRPr="007544A3">
              <w:t>FAILURE attempting to delete NPA_SPLIT records.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5073</w:t>
            </w:r>
          </w:p>
        </w:tc>
        <w:tc>
          <w:tcPr>
            <w:tcW w:w="3472" w:type="dxa"/>
          </w:tcPr>
          <w:p w:rsidR="00977E8F" w:rsidRPr="007544A3" w:rsidRDefault="00977E8F" w:rsidP="007544A3">
            <w:r w:rsidRPr="007544A3">
              <w:t>Delete denied due to associated NPA-NXX-Xs.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5074</w:t>
            </w:r>
          </w:p>
        </w:tc>
        <w:tc>
          <w:tcPr>
            <w:tcW w:w="3472" w:type="dxa"/>
          </w:tcPr>
          <w:p w:rsidR="00977E8F" w:rsidRPr="007544A3" w:rsidRDefault="00977E8F" w:rsidP="007544A3">
            <w:r w:rsidRPr="007544A3">
              <w:t>Block action denied due to spid not owning lrn.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5075</w:t>
            </w:r>
          </w:p>
        </w:tc>
        <w:tc>
          <w:tcPr>
            <w:tcW w:w="3472" w:type="dxa"/>
          </w:tcPr>
          <w:p w:rsidR="00977E8F" w:rsidRPr="007544A3" w:rsidRDefault="00977E8F" w:rsidP="007544A3">
            <w:r w:rsidRPr="007544A3">
              <w:t>Create block failed due to too many tns in block.</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5076</w:t>
            </w:r>
          </w:p>
        </w:tc>
        <w:tc>
          <w:tcPr>
            <w:tcW w:w="3472" w:type="dxa"/>
          </w:tcPr>
          <w:p w:rsidR="00977E8F" w:rsidRPr="007544A3" w:rsidRDefault="00977E8F" w:rsidP="007544A3">
            <w:r w:rsidRPr="007544A3">
              <w:t>Create block failed due to tns already in another block.</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5077</w:t>
            </w:r>
          </w:p>
        </w:tc>
        <w:tc>
          <w:tcPr>
            <w:tcW w:w="3472" w:type="dxa"/>
          </w:tcPr>
          <w:p w:rsidR="00977E8F" w:rsidRPr="007544A3" w:rsidRDefault="00977E8F" w:rsidP="007544A3">
            <w:r w:rsidRPr="007544A3">
              <w:t>NPA-NXX-X action denied due to effective date before NpaNxx effective 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5078</w:t>
            </w:r>
          </w:p>
        </w:tc>
        <w:tc>
          <w:tcPr>
            <w:tcW w:w="3472" w:type="dxa"/>
          </w:tcPr>
          <w:p w:rsidR="00977E8F" w:rsidRPr="007544A3" w:rsidRDefault="00977E8F" w:rsidP="007544A3">
            <w:r w:rsidRPr="007544A3">
              <w:t>Block id is required for block modify.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5079</w:t>
            </w:r>
          </w:p>
        </w:tc>
        <w:tc>
          <w:tcPr>
            <w:tcW w:w="3472" w:type="dxa"/>
          </w:tcPr>
          <w:p w:rsidR="00977E8F" w:rsidRPr="007544A3" w:rsidRDefault="00977E8F" w:rsidP="007544A3">
            <w:r w:rsidRPr="007544A3">
              <w:t>Lrn or GTT Data is required for block modify.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5080</w:t>
            </w:r>
          </w:p>
        </w:tc>
        <w:tc>
          <w:tcPr>
            <w:tcW w:w="3472" w:type="dxa"/>
          </w:tcPr>
          <w:p w:rsidR="00977E8F" w:rsidRPr="007544A3" w:rsidRDefault="00977E8F" w:rsidP="007544A3">
            <w:r w:rsidRPr="007544A3">
              <w:t>Block does not exist in database.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5081</w:t>
            </w:r>
          </w:p>
        </w:tc>
        <w:tc>
          <w:tcPr>
            <w:tcW w:w="3472" w:type="dxa"/>
          </w:tcPr>
          <w:p w:rsidR="00977E8F" w:rsidRPr="007544A3" w:rsidRDefault="00977E8F" w:rsidP="007544A3">
            <w:r w:rsidRPr="007544A3">
              <w:t>NPA-NXX-X delete denied due to non-active block.</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5082</w:t>
            </w:r>
          </w:p>
        </w:tc>
        <w:tc>
          <w:tcPr>
            <w:tcW w:w="3472" w:type="dxa"/>
          </w:tcPr>
          <w:p w:rsidR="00977E8F" w:rsidRPr="007544A3" w:rsidRDefault="00977E8F" w:rsidP="00CE52D3">
            <w:r w:rsidRPr="007544A3">
              <w:t>Customer delete denied due to associated</w:t>
            </w:r>
            <w:r>
              <w:t xml:space="preserve"> SPID Migrations</w:t>
            </w:r>
            <w:r w:rsidRPr="007544A3">
              <w: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5083</w:t>
            </w:r>
          </w:p>
        </w:tc>
        <w:tc>
          <w:tcPr>
            <w:tcW w:w="3472" w:type="dxa"/>
          </w:tcPr>
          <w:p w:rsidR="00977E8F" w:rsidRPr="007544A3" w:rsidRDefault="00977E8F" w:rsidP="007544A3">
            <w:r w:rsidRPr="007544A3">
              <w:t>BlockId does not exist in the NPAC system.</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5084</w:t>
            </w:r>
          </w:p>
        </w:tc>
        <w:tc>
          <w:tcPr>
            <w:tcW w:w="3472" w:type="dxa"/>
          </w:tcPr>
          <w:p w:rsidR="00977E8F" w:rsidRPr="007544A3" w:rsidRDefault="00977E8F" w:rsidP="007544A3">
            <w:r w:rsidRPr="007544A3">
              <w:t>The TUNA_MAXIMUM_BLOCK_RANGE value for querying blocks is missing.</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5085</w:t>
            </w:r>
          </w:p>
        </w:tc>
        <w:tc>
          <w:tcPr>
            <w:tcW w:w="3472" w:type="dxa"/>
          </w:tcPr>
          <w:p w:rsidR="00977E8F" w:rsidRPr="007544A3" w:rsidRDefault="00977E8F" w:rsidP="007544A3">
            <w:r w:rsidRPr="007544A3">
              <w:t>Blocks found: exceed maximum query limit.</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5086</w:t>
            </w:r>
          </w:p>
        </w:tc>
        <w:tc>
          <w:tcPr>
            <w:tcW w:w="3472" w:type="dxa"/>
          </w:tcPr>
          <w:p w:rsidR="00977E8F" w:rsidRPr="007544A3" w:rsidRDefault="00977E8F" w:rsidP="007544A3">
            <w:r w:rsidRPr="007544A3">
              <w:t>Block Holder cannot equal the code holder.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5087</w:t>
            </w:r>
          </w:p>
        </w:tc>
        <w:tc>
          <w:tcPr>
            <w:tcW w:w="3472" w:type="dxa"/>
          </w:tcPr>
          <w:p w:rsidR="00977E8F" w:rsidRPr="007544A3" w:rsidRDefault="00977E8F" w:rsidP="007544A3">
            <w:r w:rsidRPr="007544A3">
              <w:t>The NpaNxxAcceptId does not exist in the NpaNxxAcceptTable.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5088</w:t>
            </w:r>
          </w:p>
        </w:tc>
        <w:tc>
          <w:tcPr>
            <w:tcW w:w="3472" w:type="dxa"/>
          </w:tcPr>
          <w:p w:rsidR="00977E8F" w:rsidRPr="007544A3" w:rsidRDefault="00977E8F" w:rsidP="007544A3">
            <w:r w:rsidRPr="007544A3">
              <w:t>NPA-NXX-X action denied:  effective date is before NPA-NXX live timestamp.</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5089</w:t>
            </w:r>
          </w:p>
        </w:tc>
        <w:tc>
          <w:tcPr>
            <w:tcW w:w="3472" w:type="dxa"/>
          </w:tcPr>
          <w:p w:rsidR="00977E8F" w:rsidRPr="007544A3" w:rsidRDefault="00977E8F" w:rsidP="007544A3">
            <w:r w:rsidRPr="007544A3">
              <w:t>SV action denied because due date is before NPA-NXX live timestamp.</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5090</w:t>
            </w:r>
          </w:p>
        </w:tc>
        <w:tc>
          <w:tcPr>
            <w:tcW w:w="3472" w:type="dxa"/>
          </w:tcPr>
          <w:p w:rsidR="00977E8F" w:rsidRPr="007544A3" w:rsidRDefault="00977E8F" w:rsidP="007544A3">
            <w:r w:rsidRPr="007544A3">
              <w:t>NetworkNotificationRecoveryAction time range is invalid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5091</w:t>
            </w:r>
          </w:p>
        </w:tc>
        <w:tc>
          <w:tcPr>
            <w:tcW w:w="3472" w:type="dxa"/>
          </w:tcPr>
          <w:p w:rsidR="00977E8F" w:rsidRPr="007544A3" w:rsidRDefault="00977E8F" w:rsidP="007544A3">
            <w:r w:rsidRPr="007544A3">
              <w:t>NetworkNotificationRecoveryAction time range exceeds tunable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5092</w:t>
            </w:r>
          </w:p>
        </w:tc>
        <w:tc>
          <w:tcPr>
            <w:tcW w:w="3472" w:type="dxa"/>
          </w:tcPr>
          <w:p w:rsidR="00977E8F" w:rsidRPr="007544A3" w:rsidRDefault="00977E8F" w:rsidP="007544A3">
            <w:r w:rsidRPr="007544A3">
              <w:t>NPA-NXX-X delete denied due to associated failed LSMS entries.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5093</w:t>
            </w:r>
          </w:p>
        </w:tc>
        <w:tc>
          <w:tcPr>
            <w:tcW w:w="3472" w:type="dxa"/>
          </w:tcPr>
          <w:p w:rsidR="00977E8F" w:rsidRPr="007544A3" w:rsidRDefault="00977E8F" w:rsidP="007544A3">
            <w:r w:rsidRPr="007544A3">
              <w:t>Pending-like with active pooled SVs and Pending-like PTO SVs exist.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5094</w:t>
            </w:r>
          </w:p>
        </w:tc>
        <w:tc>
          <w:tcPr>
            <w:tcW w:w="3472" w:type="dxa"/>
          </w:tcPr>
          <w:p w:rsidR="00977E8F" w:rsidRPr="007544A3" w:rsidRDefault="00977E8F" w:rsidP="007544A3">
            <w:r w:rsidRPr="007544A3">
              <w:t>Cannot delete NPA-NXX-X using new Npa for a scheduled split.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5095</w:t>
            </w:r>
          </w:p>
        </w:tc>
        <w:tc>
          <w:tcPr>
            <w:tcW w:w="3472" w:type="dxa"/>
          </w:tcPr>
          <w:p w:rsidR="00977E8F" w:rsidRPr="007544A3" w:rsidRDefault="00977E8F" w:rsidP="007544A3">
            <w:r w:rsidRPr="007544A3">
              <w:t>The NPA-NXX-X ID is required.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5096</w:t>
            </w:r>
          </w:p>
        </w:tc>
        <w:tc>
          <w:tcPr>
            <w:tcW w:w="3472" w:type="dxa"/>
          </w:tcPr>
          <w:p w:rsidR="00977E8F" w:rsidRPr="007544A3" w:rsidRDefault="00977E8F" w:rsidP="007544A3">
            <w:r w:rsidRPr="007544A3">
              <w:t>No matching NPA-NXX-X exists in the database.</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5097</w:t>
            </w:r>
          </w:p>
        </w:tc>
        <w:tc>
          <w:tcPr>
            <w:tcW w:w="3472" w:type="dxa"/>
          </w:tcPr>
          <w:p w:rsidR="00977E8F" w:rsidRPr="007544A3" w:rsidRDefault="00977E8F" w:rsidP="007544A3">
            <w:r w:rsidRPr="007544A3">
              <w:t>The NPA-NXX-X is required.</w:t>
            </w:r>
          </w:p>
        </w:tc>
        <w:tc>
          <w:tcPr>
            <w:tcW w:w="1263" w:type="dxa"/>
          </w:tcPr>
          <w:p w:rsidR="00977E8F" w:rsidRPr="007544A3" w:rsidRDefault="00977E8F" w:rsidP="007544A3">
            <w:r w:rsidRPr="007544A3">
              <w:t>18</w:t>
            </w:r>
          </w:p>
        </w:tc>
        <w:tc>
          <w:tcPr>
            <w:tcW w:w="3571" w:type="dxa"/>
          </w:tcPr>
          <w:p w:rsidR="00977E8F" w:rsidRPr="007544A3" w:rsidRDefault="00977E8F" w:rsidP="007544A3">
            <w:r w:rsidRPr="007544A3">
              <w:t>missingAttributeValue</w:t>
            </w:r>
          </w:p>
        </w:tc>
      </w:tr>
      <w:tr w:rsidR="00977E8F" w:rsidRPr="00C97919" w:rsidTr="00CE52D3">
        <w:tc>
          <w:tcPr>
            <w:tcW w:w="1270" w:type="dxa"/>
          </w:tcPr>
          <w:p w:rsidR="00977E8F" w:rsidRPr="007544A3" w:rsidRDefault="00977E8F" w:rsidP="007544A3">
            <w:r w:rsidRPr="007544A3">
              <w:t>5098</w:t>
            </w:r>
          </w:p>
        </w:tc>
        <w:tc>
          <w:tcPr>
            <w:tcW w:w="3472" w:type="dxa"/>
          </w:tcPr>
          <w:p w:rsidR="00977E8F" w:rsidRPr="007544A3" w:rsidRDefault="00977E8F" w:rsidP="007544A3">
            <w:r w:rsidRPr="007544A3">
              <w:t>The SOA Origination Indicator is required.</w:t>
            </w:r>
          </w:p>
        </w:tc>
        <w:tc>
          <w:tcPr>
            <w:tcW w:w="1263" w:type="dxa"/>
          </w:tcPr>
          <w:p w:rsidR="00977E8F" w:rsidRPr="007544A3" w:rsidRDefault="00977E8F" w:rsidP="007544A3">
            <w:r w:rsidRPr="007544A3">
              <w:t>18</w:t>
            </w:r>
          </w:p>
        </w:tc>
        <w:tc>
          <w:tcPr>
            <w:tcW w:w="3571" w:type="dxa"/>
          </w:tcPr>
          <w:p w:rsidR="00977E8F" w:rsidRPr="007544A3" w:rsidRDefault="00977E8F" w:rsidP="007544A3">
            <w:r w:rsidRPr="007544A3">
              <w:t>missingAttributeValue</w:t>
            </w:r>
          </w:p>
        </w:tc>
      </w:tr>
      <w:tr w:rsidR="00977E8F" w:rsidRPr="00C97919" w:rsidTr="00CE52D3">
        <w:tc>
          <w:tcPr>
            <w:tcW w:w="1270" w:type="dxa"/>
          </w:tcPr>
          <w:p w:rsidR="00977E8F" w:rsidRPr="007544A3" w:rsidRDefault="00977E8F" w:rsidP="007544A3">
            <w:r w:rsidRPr="007544A3">
              <w:t>5099</w:t>
            </w:r>
          </w:p>
        </w:tc>
        <w:tc>
          <w:tcPr>
            <w:tcW w:w="3472" w:type="dxa"/>
          </w:tcPr>
          <w:p w:rsidR="00977E8F" w:rsidRPr="007544A3" w:rsidRDefault="00977E8F" w:rsidP="007544A3">
            <w:r w:rsidRPr="007544A3">
              <w:t>A scheduled create block event is required.</w:t>
            </w:r>
          </w:p>
        </w:tc>
        <w:tc>
          <w:tcPr>
            <w:tcW w:w="1263" w:type="dxa"/>
          </w:tcPr>
          <w:p w:rsidR="00977E8F" w:rsidRPr="007544A3" w:rsidRDefault="00977E8F" w:rsidP="007544A3">
            <w:r w:rsidRPr="007544A3">
              <w:t>18</w:t>
            </w:r>
          </w:p>
        </w:tc>
        <w:tc>
          <w:tcPr>
            <w:tcW w:w="3571" w:type="dxa"/>
          </w:tcPr>
          <w:p w:rsidR="00977E8F" w:rsidRPr="007544A3" w:rsidRDefault="00977E8F" w:rsidP="007544A3">
            <w:r w:rsidRPr="007544A3">
              <w:t>missingAttributeValue</w:t>
            </w:r>
          </w:p>
        </w:tc>
      </w:tr>
      <w:tr w:rsidR="00977E8F" w:rsidRPr="00C97919" w:rsidTr="00CE52D3">
        <w:tc>
          <w:tcPr>
            <w:tcW w:w="1270" w:type="dxa"/>
          </w:tcPr>
          <w:p w:rsidR="00977E8F" w:rsidRPr="007544A3" w:rsidRDefault="00977E8F" w:rsidP="007544A3">
            <w:r w:rsidRPr="007544A3">
              <w:t>5100</w:t>
            </w:r>
          </w:p>
        </w:tc>
        <w:tc>
          <w:tcPr>
            <w:tcW w:w="3472" w:type="dxa"/>
          </w:tcPr>
          <w:p w:rsidR="00977E8F" w:rsidRPr="007544A3" w:rsidRDefault="00977E8F" w:rsidP="007544A3">
            <w:r w:rsidRPr="007544A3">
              <w:t>The effective date specified for the DashX is prior to today.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5101</w:t>
            </w:r>
          </w:p>
        </w:tc>
        <w:tc>
          <w:tcPr>
            <w:tcW w:w="3472" w:type="dxa"/>
          </w:tcPr>
          <w:p w:rsidR="00977E8F" w:rsidRPr="007544A3" w:rsidRDefault="00977E8F" w:rsidP="007544A3">
            <w:r w:rsidRPr="007544A3">
              <w:t>Block Create request is before NPA-NXX-X's effective date.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5102</w:t>
            </w:r>
          </w:p>
        </w:tc>
        <w:tc>
          <w:tcPr>
            <w:tcW w:w="3472" w:type="dxa"/>
          </w:tcPr>
          <w:p w:rsidR="00977E8F" w:rsidRPr="007544A3" w:rsidRDefault="00977E8F" w:rsidP="007544A3">
            <w:r w:rsidRPr="007544A3">
              <w:t>A pending/conflict/cancel-pending/failed PTO SV exists.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5103</w:t>
            </w:r>
          </w:p>
        </w:tc>
        <w:tc>
          <w:tcPr>
            <w:tcW w:w="3472" w:type="dxa"/>
          </w:tcPr>
          <w:p w:rsidR="00977E8F" w:rsidRPr="007544A3" w:rsidRDefault="00977E8F" w:rsidP="007544A3">
            <w:r w:rsidRPr="007544A3">
              <w:t>LIDB SSN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5104</w:t>
            </w:r>
          </w:p>
        </w:tc>
        <w:tc>
          <w:tcPr>
            <w:tcW w:w="3472" w:type="dxa"/>
          </w:tcPr>
          <w:p w:rsidR="00977E8F" w:rsidRPr="007544A3" w:rsidRDefault="00977E8F" w:rsidP="007544A3">
            <w:r w:rsidRPr="007544A3">
              <w:t>LIDB DPC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5105</w:t>
            </w:r>
          </w:p>
        </w:tc>
        <w:tc>
          <w:tcPr>
            <w:tcW w:w="3472" w:type="dxa"/>
          </w:tcPr>
          <w:p w:rsidR="00977E8F" w:rsidRPr="007544A3" w:rsidRDefault="00977E8F" w:rsidP="007544A3">
            <w:r w:rsidRPr="007544A3">
              <w:t>ISVM SSN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5106</w:t>
            </w:r>
          </w:p>
        </w:tc>
        <w:tc>
          <w:tcPr>
            <w:tcW w:w="3472" w:type="dxa"/>
          </w:tcPr>
          <w:p w:rsidR="00977E8F" w:rsidRPr="007544A3" w:rsidRDefault="00977E8F" w:rsidP="007544A3">
            <w:r w:rsidRPr="007544A3">
              <w:t>ISVM DPC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5107</w:t>
            </w:r>
          </w:p>
        </w:tc>
        <w:tc>
          <w:tcPr>
            <w:tcW w:w="3472" w:type="dxa"/>
          </w:tcPr>
          <w:p w:rsidR="00977E8F" w:rsidRPr="007544A3" w:rsidRDefault="00977E8F" w:rsidP="007544A3">
            <w:r w:rsidRPr="007544A3">
              <w:t>CNAM SSN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5108</w:t>
            </w:r>
          </w:p>
        </w:tc>
        <w:tc>
          <w:tcPr>
            <w:tcW w:w="3472" w:type="dxa"/>
          </w:tcPr>
          <w:p w:rsidR="00977E8F" w:rsidRPr="007544A3" w:rsidRDefault="00977E8F" w:rsidP="007544A3">
            <w:r w:rsidRPr="007544A3">
              <w:t>CNAM DPC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5109</w:t>
            </w:r>
          </w:p>
        </w:tc>
        <w:tc>
          <w:tcPr>
            <w:tcW w:w="3472" w:type="dxa"/>
          </w:tcPr>
          <w:p w:rsidR="00977E8F" w:rsidRPr="007544A3" w:rsidRDefault="00977E8F" w:rsidP="007544A3">
            <w:r w:rsidRPr="007544A3">
              <w:t>CLASS SSN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5110</w:t>
            </w:r>
          </w:p>
        </w:tc>
        <w:tc>
          <w:tcPr>
            <w:tcW w:w="3472" w:type="dxa"/>
          </w:tcPr>
          <w:p w:rsidR="00977E8F" w:rsidRPr="007544A3" w:rsidRDefault="00977E8F" w:rsidP="007544A3">
            <w:r w:rsidRPr="007544A3">
              <w:t>CLASS DPC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5111</w:t>
            </w:r>
          </w:p>
        </w:tc>
        <w:tc>
          <w:tcPr>
            <w:tcW w:w="3472" w:type="dxa"/>
          </w:tcPr>
          <w:p w:rsidR="00977E8F" w:rsidRPr="007544A3" w:rsidRDefault="00977E8F" w:rsidP="007544A3">
            <w:r w:rsidRPr="007544A3">
              <w:t>LRN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5112</w:t>
            </w:r>
          </w:p>
        </w:tc>
        <w:tc>
          <w:tcPr>
            <w:tcW w:w="3472" w:type="dxa"/>
          </w:tcPr>
          <w:p w:rsidR="00977E8F" w:rsidRPr="007544A3" w:rsidRDefault="00977E8F" w:rsidP="007544A3">
            <w:r w:rsidRPr="007544A3">
              <w:t>A pooled block already exists.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5113</w:t>
            </w:r>
          </w:p>
        </w:tc>
        <w:tc>
          <w:tcPr>
            <w:tcW w:w="3472" w:type="dxa"/>
          </w:tcPr>
          <w:p w:rsidR="00977E8F" w:rsidRPr="007544A3" w:rsidRDefault="00977E8F" w:rsidP="007544A3">
            <w:r w:rsidRPr="007544A3">
              <w:t>Cannot modify an NPA-NXX-X using the new Npa of a scheduled split.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5114</w:t>
            </w:r>
          </w:p>
        </w:tc>
        <w:tc>
          <w:tcPr>
            <w:tcW w:w="3472" w:type="dxa"/>
          </w:tcPr>
          <w:p w:rsidR="00977E8F" w:rsidRPr="007544A3" w:rsidRDefault="00977E8F" w:rsidP="007544A3">
            <w:r w:rsidRPr="007544A3">
              <w:t>Cannot create an NPA-NXX-X using the new Npa of a scheduled split.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lastRenderedPageBreak/>
              <w:t>5115</w:t>
            </w:r>
          </w:p>
        </w:tc>
        <w:tc>
          <w:tcPr>
            <w:tcW w:w="3472" w:type="dxa"/>
          </w:tcPr>
          <w:p w:rsidR="00977E8F" w:rsidRPr="007544A3" w:rsidRDefault="00977E8F" w:rsidP="007544A3">
            <w:r w:rsidRPr="007544A3">
              <w:t>Effective date is not allowed.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5116</w:t>
            </w:r>
          </w:p>
        </w:tc>
        <w:tc>
          <w:tcPr>
            <w:tcW w:w="3472" w:type="dxa"/>
          </w:tcPr>
          <w:p w:rsidR="00977E8F" w:rsidRPr="007544A3" w:rsidRDefault="00977E8F" w:rsidP="007544A3">
            <w:r w:rsidRPr="007544A3">
              <w:t>An NPA-NXX-X exists for the new Npa.</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5117</w:t>
            </w:r>
          </w:p>
        </w:tc>
        <w:tc>
          <w:tcPr>
            <w:tcW w:w="3472" w:type="dxa"/>
          </w:tcPr>
          <w:p w:rsidR="00977E8F" w:rsidRPr="007544A3" w:rsidRDefault="00977E8F" w:rsidP="007544A3">
            <w:r w:rsidRPr="007544A3">
              <w:t>PDP Start, PDP End, or NXX List must be supplied in modify request.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5118</w:t>
            </w:r>
          </w:p>
        </w:tc>
        <w:tc>
          <w:tcPr>
            <w:tcW w:w="3472" w:type="dxa"/>
          </w:tcPr>
          <w:p w:rsidR="00977E8F" w:rsidRPr="007544A3" w:rsidRDefault="00977E8F" w:rsidP="007544A3">
            <w:r w:rsidRPr="007544A3">
              <w:t>New NPA-NXX already exists.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5119</w:t>
            </w:r>
          </w:p>
        </w:tc>
        <w:tc>
          <w:tcPr>
            <w:tcW w:w="3472" w:type="dxa"/>
          </w:tcPr>
          <w:p w:rsidR="00977E8F" w:rsidRPr="007544A3" w:rsidRDefault="00977E8F" w:rsidP="007544A3">
            <w:r w:rsidRPr="007544A3">
              <w:t>PDP Start Date cannot be changed if pending SVs exist in new NPA-NXX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5120</w:t>
            </w:r>
          </w:p>
        </w:tc>
        <w:tc>
          <w:tcPr>
            <w:tcW w:w="3472" w:type="dxa"/>
          </w:tcPr>
          <w:p w:rsidR="00977E8F" w:rsidRPr="007544A3" w:rsidRDefault="00977E8F" w:rsidP="007544A3">
            <w:r w:rsidRPr="007544A3">
              <w:t>At least one of old and new NPA-NXX must exist.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5121</w:t>
            </w:r>
          </w:p>
        </w:tc>
        <w:tc>
          <w:tcPr>
            <w:tcW w:w="3472" w:type="dxa"/>
          </w:tcPr>
          <w:p w:rsidR="00977E8F" w:rsidRPr="007544A3" w:rsidRDefault="00977E8F" w:rsidP="007544A3">
            <w:r w:rsidRPr="007544A3">
              <w:t>PDP Start date cannot change after PDP Start.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5122</w:t>
            </w:r>
          </w:p>
        </w:tc>
        <w:tc>
          <w:tcPr>
            <w:tcW w:w="3472" w:type="dxa"/>
          </w:tcPr>
          <w:p w:rsidR="00977E8F" w:rsidRPr="007544A3" w:rsidRDefault="00977E8F" w:rsidP="007544A3">
            <w:r w:rsidRPr="007544A3">
              <w:t>An SV exists in both the old and new NPA-NXX.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5123</w:t>
            </w:r>
          </w:p>
        </w:tc>
        <w:tc>
          <w:tcPr>
            <w:tcW w:w="3472" w:type="dxa"/>
          </w:tcPr>
          <w:p w:rsidR="00977E8F" w:rsidRPr="007544A3" w:rsidRDefault="00977E8F" w:rsidP="007544A3">
            <w:r w:rsidRPr="007544A3">
              <w:t>A DashX exists in the new NPA-NXX.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5124</w:t>
            </w:r>
          </w:p>
        </w:tc>
        <w:tc>
          <w:tcPr>
            <w:tcW w:w="3472" w:type="dxa"/>
          </w:tcPr>
          <w:p w:rsidR="00977E8F" w:rsidRPr="007544A3" w:rsidRDefault="00977E8F" w:rsidP="007544A3">
            <w:r w:rsidRPr="007544A3">
              <w:t>Cannot create LISP PTO with scheduled block creation.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5125</w:t>
            </w:r>
          </w:p>
        </w:tc>
        <w:tc>
          <w:tcPr>
            <w:tcW w:w="3472" w:type="dxa"/>
          </w:tcPr>
          <w:p w:rsidR="00977E8F" w:rsidRPr="007544A3" w:rsidRDefault="00977E8F" w:rsidP="007544A3">
            <w:r w:rsidRPr="007544A3">
              <w:t>Deferred disconnect timer is firing, modify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5126</w:t>
            </w:r>
          </w:p>
        </w:tc>
        <w:tc>
          <w:tcPr>
            <w:tcW w:w="3472" w:type="dxa"/>
          </w:tcPr>
          <w:p w:rsidR="00977E8F" w:rsidRPr="007544A3" w:rsidRDefault="00977E8F" w:rsidP="007544A3">
            <w:r w:rsidRPr="007544A3">
              <w:t>LRN specified for SV is in a different LATA from TN.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5127</w:t>
            </w:r>
          </w:p>
        </w:tc>
        <w:tc>
          <w:tcPr>
            <w:tcW w:w="3472" w:type="dxa"/>
          </w:tcPr>
          <w:p w:rsidR="00977E8F" w:rsidRPr="007544A3" w:rsidRDefault="00977E8F" w:rsidP="007544A3">
            <w:r w:rsidRPr="007544A3">
              <w:t>LRN specified for Block is in a different LATA from DashX.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5128</w:t>
            </w:r>
          </w:p>
        </w:tc>
        <w:tc>
          <w:tcPr>
            <w:tcW w:w="3472" w:type="dxa"/>
          </w:tcPr>
          <w:p w:rsidR="00977E8F" w:rsidRPr="007544A3" w:rsidRDefault="00977E8F" w:rsidP="007544A3">
            <w:r w:rsidRPr="007544A3">
              <w:t xml:space="preserve">SPID </w:t>
            </w:r>
            <w:proofErr w:type="gramStart"/>
            <w:r w:rsidRPr="007544A3">
              <w:t>migration file</w:t>
            </w:r>
            <w:proofErr w:type="gramEnd"/>
            <w:r w:rsidRPr="007544A3">
              <w:t xml:space="preserve"> open error.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5129</w:t>
            </w:r>
          </w:p>
        </w:tc>
        <w:tc>
          <w:tcPr>
            <w:tcW w:w="3472" w:type="dxa"/>
          </w:tcPr>
          <w:p w:rsidR="00977E8F" w:rsidRPr="007544A3" w:rsidRDefault="00977E8F" w:rsidP="007544A3">
            <w:r w:rsidRPr="007544A3">
              <w:t>LATA ID Not Found in the LATA File.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5130</w:t>
            </w:r>
          </w:p>
        </w:tc>
        <w:tc>
          <w:tcPr>
            <w:tcW w:w="3472" w:type="dxa"/>
          </w:tcPr>
          <w:p w:rsidR="00977E8F" w:rsidRPr="007544A3" w:rsidRDefault="00977E8F" w:rsidP="007544A3">
            <w:r w:rsidRPr="007544A3">
              <w:t>LATA File Access Error.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5131</w:t>
            </w:r>
          </w:p>
        </w:tc>
        <w:tc>
          <w:tcPr>
            <w:tcW w:w="3472" w:type="dxa"/>
          </w:tcPr>
          <w:p w:rsidR="00977E8F" w:rsidRPr="007544A3" w:rsidRDefault="00977E8F" w:rsidP="007544A3">
            <w:r w:rsidRPr="007544A3">
              <w:t>Notification recovered exceeded max tunable for sp supports linked reply.</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5132</w:t>
            </w:r>
          </w:p>
        </w:tc>
        <w:tc>
          <w:tcPr>
            <w:tcW w:w="3472" w:type="dxa"/>
          </w:tcPr>
          <w:p w:rsidR="00977E8F" w:rsidRPr="007544A3" w:rsidRDefault="00977E8F" w:rsidP="007544A3">
            <w:r w:rsidRPr="007544A3">
              <w:t>BDD response file invalid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5133</w:t>
            </w:r>
          </w:p>
        </w:tc>
        <w:tc>
          <w:tcPr>
            <w:tcW w:w="3472" w:type="dxa"/>
          </w:tcPr>
          <w:p w:rsidR="00977E8F" w:rsidRPr="007544A3" w:rsidRDefault="00977E8F" w:rsidP="007544A3">
            <w:r w:rsidRPr="007544A3">
              <w:t>Processing BDD response file failed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5134</w:t>
            </w:r>
          </w:p>
        </w:tc>
        <w:tc>
          <w:tcPr>
            <w:tcW w:w="3472" w:type="dxa"/>
          </w:tcPr>
          <w:p w:rsidR="00977E8F" w:rsidRPr="007544A3" w:rsidRDefault="00977E8F" w:rsidP="007544A3">
            <w:r w:rsidRPr="007544A3">
              <w:t>Consistency check failed for network item (i.e. LRN, NPANXX, and DashX)</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5135</w:t>
            </w:r>
          </w:p>
        </w:tc>
        <w:tc>
          <w:tcPr>
            <w:tcW w:w="3472" w:type="dxa"/>
          </w:tcPr>
          <w:p w:rsidR="00977E8F" w:rsidRPr="007544A3" w:rsidRDefault="00977E8F" w:rsidP="007544A3">
            <w:r w:rsidRPr="007544A3">
              <w:t>NPA-NXX not valid for this region.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CE52D3">
            <w:r w:rsidRPr="007544A3">
              <w:t>513</w:t>
            </w:r>
            <w:r>
              <w:t>6</w:t>
            </w:r>
          </w:p>
        </w:tc>
        <w:tc>
          <w:tcPr>
            <w:tcW w:w="3472" w:type="dxa"/>
          </w:tcPr>
          <w:p w:rsidR="00977E8F" w:rsidRPr="007544A3" w:rsidRDefault="00977E8F" w:rsidP="00CE52D3">
            <w:r>
              <w:t>Pooling slot is not available</w:t>
            </w:r>
          </w:p>
        </w:tc>
        <w:tc>
          <w:tcPr>
            <w:tcW w:w="1263" w:type="dxa"/>
          </w:tcPr>
          <w:p w:rsidR="00977E8F" w:rsidRPr="007544A3" w:rsidRDefault="00977E8F" w:rsidP="00CE52D3">
            <w:r w:rsidRPr="007544A3">
              <w:t>10</w:t>
            </w:r>
          </w:p>
        </w:tc>
        <w:tc>
          <w:tcPr>
            <w:tcW w:w="3571" w:type="dxa"/>
          </w:tcPr>
          <w:p w:rsidR="00977E8F" w:rsidRPr="007544A3" w:rsidRDefault="00977E8F" w:rsidP="00CE52D3">
            <w:r w:rsidRPr="007544A3">
              <w:t>processingFailure_er</w:t>
            </w:r>
          </w:p>
        </w:tc>
      </w:tr>
      <w:tr w:rsidR="00977E8F" w:rsidRPr="00C97919" w:rsidTr="00CE52D3">
        <w:tc>
          <w:tcPr>
            <w:tcW w:w="1270" w:type="dxa"/>
          </w:tcPr>
          <w:p w:rsidR="00977E8F" w:rsidRPr="007544A3" w:rsidRDefault="00977E8F" w:rsidP="00CE52D3">
            <w:r w:rsidRPr="007544A3">
              <w:t>513</w:t>
            </w:r>
            <w:r>
              <w:t>7</w:t>
            </w:r>
          </w:p>
        </w:tc>
        <w:tc>
          <w:tcPr>
            <w:tcW w:w="3472" w:type="dxa"/>
          </w:tcPr>
          <w:p w:rsidR="00977E8F" w:rsidRPr="007544A3" w:rsidRDefault="00977E8F" w:rsidP="00CE52D3">
            <w:r>
              <w:t>Can't mass depool, block create scheduled</w:t>
            </w:r>
          </w:p>
        </w:tc>
        <w:tc>
          <w:tcPr>
            <w:tcW w:w="1263" w:type="dxa"/>
          </w:tcPr>
          <w:p w:rsidR="00977E8F" w:rsidRPr="007544A3" w:rsidRDefault="00977E8F" w:rsidP="00CE52D3">
            <w:r w:rsidRPr="007544A3">
              <w:t>10</w:t>
            </w:r>
          </w:p>
        </w:tc>
        <w:tc>
          <w:tcPr>
            <w:tcW w:w="3571" w:type="dxa"/>
          </w:tcPr>
          <w:p w:rsidR="00977E8F" w:rsidRPr="007544A3" w:rsidRDefault="00977E8F" w:rsidP="00CE52D3">
            <w:r w:rsidRPr="007544A3">
              <w:t>processingFailure_er</w:t>
            </w:r>
          </w:p>
        </w:tc>
      </w:tr>
      <w:tr w:rsidR="00977E8F" w:rsidRPr="00C97919" w:rsidTr="00CE52D3">
        <w:tc>
          <w:tcPr>
            <w:tcW w:w="1270" w:type="dxa"/>
          </w:tcPr>
          <w:p w:rsidR="00977E8F" w:rsidRPr="007544A3" w:rsidRDefault="00977E8F" w:rsidP="00CE52D3">
            <w:r w:rsidRPr="007544A3">
              <w:t>513</w:t>
            </w:r>
            <w:r>
              <w:t>8</w:t>
            </w:r>
          </w:p>
        </w:tc>
        <w:tc>
          <w:tcPr>
            <w:tcW w:w="3472" w:type="dxa"/>
          </w:tcPr>
          <w:p w:rsidR="00977E8F" w:rsidRPr="007544A3" w:rsidRDefault="00977E8F" w:rsidP="00CE52D3">
            <w:r>
              <w:t>OCN of NPANXX does not match SPID</w:t>
            </w:r>
          </w:p>
        </w:tc>
        <w:tc>
          <w:tcPr>
            <w:tcW w:w="1263" w:type="dxa"/>
          </w:tcPr>
          <w:p w:rsidR="00977E8F" w:rsidRPr="007544A3" w:rsidRDefault="00977E8F" w:rsidP="00CE52D3">
            <w:r w:rsidRPr="007544A3">
              <w:t>2</w:t>
            </w:r>
          </w:p>
        </w:tc>
        <w:tc>
          <w:tcPr>
            <w:tcW w:w="3571" w:type="dxa"/>
          </w:tcPr>
          <w:p w:rsidR="00977E8F" w:rsidRPr="007544A3" w:rsidRDefault="00977E8F" w:rsidP="00CE52D3">
            <w:r w:rsidRPr="007544A3">
              <w:t>accessDenied_er</w:t>
            </w:r>
          </w:p>
        </w:tc>
      </w:tr>
      <w:tr w:rsidR="00977E8F" w:rsidRPr="00C97919" w:rsidTr="00CE52D3">
        <w:tc>
          <w:tcPr>
            <w:tcW w:w="1270" w:type="dxa"/>
          </w:tcPr>
          <w:p w:rsidR="00977E8F" w:rsidRPr="007544A3" w:rsidRDefault="00977E8F" w:rsidP="00CE52D3">
            <w:r w:rsidRPr="007544A3">
              <w:t>513</w:t>
            </w:r>
            <w:r>
              <w:t>9</w:t>
            </w:r>
          </w:p>
        </w:tc>
        <w:tc>
          <w:tcPr>
            <w:tcW w:w="3472" w:type="dxa"/>
          </w:tcPr>
          <w:p w:rsidR="00977E8F" w:rsidRPr="007544A3" w:rsidRDefault="00977E8F" w:rsidP="00CE52D3">
            <w:r>
              <w:t>NpaNxx modify new effective date is in the past</w:t>
            </w:r>
          </w:p>
        </w:tc>
        <w:tc>
          <w:tcPr>
            <w:tcW w:w="1263" w:type="dxa"/>
          </w:tcPr>
          <w:p w:rsidR="00977E8F" w:rsidRPr="007544A3" w:rsidRDefault="00977E8F" w:rsidP="00CE52D3">
            <w:r w:rsidRPr="007544A3">
              <w:t>10</w:t>
            </w:r>
          </w:p>
        </w:tc>
        <w:tc>
          <w:tcPr>
            <w:tcW w:w="3571" w:type="dxa"/>
          </w:tcPr>
          <w:p w:rsidR="00977E8F" w:rsidRPr="007544A3" w:rsidRDefault="00977E8F" w:rsidP="00CE52D3">
            <w:r w:rsidRPr="007544A3">
              <w:t>processingFailure_er</w:t>
            </w:r>
          </w:p>
        </w:tc>
      </w:tr>
      <w:tr w:rsidR="00977E8F" w:rsidRPr="00C97919" w:rsidTr="00CE52D3">
        <w:tc>
          <w:tcPr>
            <w:tcW w:w="1270" w:type="dxa"/>
          </w:tcPr>
          <w:p w:rsidR="00977E8F" w:rsidRPr="007544A3" w:rsidRDefault="00977E8F" w:rsidP="00CE52D3">
            <w:r w:rsidRPr="007544A3">
              <w:t>51</w:t>
            </w:r>
            <w:r>
              <w:t>40</w:t>
            </w:r>
          </w:p>
        </w:tc>
        <w:tc>
          <w:tcPr>
            <w:tcW w:w="3472" w:type="dxa"/>
          </w:tcPr>
          <w:p w:rsidR="00977E8F" w:rsidRPr="007544A3" w:rsidRDefault="00977E8F" w:rsidP="00CE52D3">
            <w:r>
              <w:t>SPID Migration request error</w:t>
            </w:r>
          </w:p>
        </w:tc>
        <w:tc>
          <w:tcPr>
            <w:tcW w:w="1263" w:type="dxa"/>
          </w:tcPr>
          <w:p w:rsidR="00977E8F" w:rsidRPr="007544A3" w:rsidRDefault="00977E8F" w:rsidP="00CE52D3">
            <w:r w:rsidRPr="007544A3">
              <w:t>6</w:t>
            </w:r>
          </w:p>
        </w:tc>
        <w:tc>
          <w:tcPr>
            <w:tcW w:w="3571" w:type="dxa"/>
          </w:tcPr>
          <w:p w:rsidR="00977E8F" w:rsidRPr="007544A3" w:rsidRDefault="00977E8F" w:rsidP="00CE52D3">
            <w:r w:rsidRPr="007544A3">
              <w:t>invalidAttributeValue_er</w:t>
            </w:r>
          </w:p>
        </w:tc>
      </w:tr>
      <w:tr w:rsidR="00977E8F" w:rsidRPr="00C97919" w:rsidTr="00CE52D3">
        <w:tc>
          <w:tcPr>
            <w:tcW w:w="1270" w:type="dxa"/>
          </w:tcPr>
          <w:p w:rsidR="00977E8F" w:rsidRPr="007544A3" w:rsidRDefault="00977E8F" w:rsidP="007544A3">
            <w:r w:rsidRPr="007544A3">
              <w:t>5500</w:t>
            </w:r>
          </w:p>
        </w:tc>
        <w:tc>
          <w:tcPr>
            <w:tcW w:w="3472" w:type="dxa"/>
          </w:tcPr>
          <w:p w:rsidR="00977E8F" w:rsidRPr="007544A3" w:rsidRDefault="00977E8F" w:rsidP="007544A3">
            <w:r w:rsidRPr="007544A3">
              <w:t>One or more subscriptions will be affected by change. Require user acknowledgment to proceed.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6000</w:t>
            </w:r>
          </w:p>
        </w:tc>
        <w:tc>
          <w:tcPr>
            <w:tcW w:w="3472" w:type="dxa"/>
          </w:tcPr>
          <w:p w:rsidR="00977E8F" w:rsidRPr="007544A3" w:rsidRDefault="00977E8F" w:rsidP="007544A3">
            <w:r w:rsidRPr="007544A3">
              <w:t>Item being added already exists in the database.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6001</w:t>
            </w:r>
          </w:p>
        </w:tc>
        <w:tc>
          <w:tcPr>
            <w:tcW w:w="3472" w:type="dxa"/>
          </w:tcPr>
          <w:p w:rsidR="00977E8F" w:rsidRPr="007544A3" w:rsidRDefault="00977E8F" w:rsidP="007544A3">
            <w:r w:rsidRPr="007544A3">
              <w:t>One or more subscriptions will be affected by change. Change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6002</w:t>
            </w:r>
          </w:p>
        </w:tc>
        <w:tc>
          <w:tcPr>
            <w:tcW w:w="3472" w:type="dxa"/>
          </w:tcPr>
          <w:p w:rsidR="00977E8F" w:rsidRPr="007544A3" w:rsidRDefault="00977E8F" w:rsidP="007544A3">
            <w:r w:rsidRPr="007544A3">
              <w:t>One or more npa-nxxs are associated with this customer, Delete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6003</w:t>
            </w:r>
          </w:p>
        </w:tc>
        <w:tc>
          <w:tcPr>
            <w:tcW w:w="3472" w:type="dxa"/>
          </w:tcPr>
          <w:p w:rsidR="00977E8F" w:rsidRPr="007544A3" w:rsidRDefault="00977E8F" w:rsidP="007544A3">
            <w:r w:rsidRPr="007544A3">
              <w:t>One or more lrns are associated with this customer, Delete is denied.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6004</w:t>
            </w:r>
          </w:p>
        </w:tc>
        <w:tc>
          <w:tcPr>
            <w:tcW w:w="3472" w:type="dxa"/>
          </w:tcPr>
          <w:p w:rsidR="00977E8F" w:rsidRPr="007544A3" w:rsidRDefault="00977E8F" w:rsidP="007544A3">
            <w:r>
              <w:t xml:space="preserve">Service Provider </w:t>
            </w:r>
            <w:r w:rsidRPr="007544A3">
              <w:t>ID cannot be modified.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6005</w:t>
            </w:r>
          </w:p>
        </w:tc>
        <w:tc>
          <w:tcPr>
            <w:tcW w:w="3472" w:type="dxa"/>
          </w:tcPr>
          <w:p w:rsidR="00977E8F" w:rsidRPr="007544A3" w:rsidRDefault="00977E8F" w:rsidP="00CE52D3">
            <w:r w:rsidRPr="007544A3">
              <w:t xml:space="preserve">The </w:t>
            </w:r>
            <w:r>
              <w:t xml:space="preserve">Service Provider </w:t>
            </w:r>
            <w:r w:rsidRPr="007544A3">
              <w:t xml:space="preserve">being modified </w:t>
            </w:r>
            <w:r w:rsidRPr="007544A3">
              <w:lastRenderedPageBreak/>
              <w:t>does not exist in the database.</w:t>
            </w:r>
          </w:p>
        </w:tc>
        <w:tc>
          <w:tcPr>
            <w:tcW w:w="1263" w:type="dxa"/>
          </w:tcPr>
          <w:p w:rsidR="00977E8F" w:rsidRPr="007544A3" w:rsidRDefault="00977E8F" w:rsidP="007544A3">
            <w:r w:rsidRPr="007544A3">
              <w:lastRenderedPageBreak/>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lastRenderedPageBreak/>
              <w:t>6006</w:t>
            </w:r>
          </w:p>
        </w:tc>
        <w:tc>
          <w:tcPr>
            <w:tcW w:w="3472" w:type="dxa"/>
          </w:tcPr>
          <w:p w:rsidR="00977E8F" w:rsidRPr="007544A3" w:rsidRDefault="00977E8F" w:rsidP="00CE52D3">
            <w:r w:rsidRPr="007544A3">
              <w:t xml:space="preserve">The </w:t>
            </w:r>
            <w:r>
              <w:t xml:space="preserve">Service Provider </w:t>
            </w:r>
            <w:r w:rsidRPr="007544A3">
              <w:t>being deleted does not exist in the database, or has already been deleted.</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6007</w:t>
            </w:r>
          </w:p>
        </w:tc>
        <w:tc>
          <w:tcPr>
            <w:tcW w:w="3472" w:type="dxa"/>
          </w:tcPr>
          <w:p w:rsidR="00977E8F" w:rsidRPr="007544A3" w:rsidRDefault="00977E8F" w:rsidP="00CE52D3">
            <w:r w:rsidRPr="007544A3">
              <w:t xml:space="preserve">Invalid type for </w:t>
            </w:r>
            <w:r>
              <w:t>SP Contact</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6008</w:t>
            </w:r>
          </w:p>
        </w:tc>
        <w:tc>
          <w:tcPr>
            <w:tcW w:w="3472" w:type="dxa"/>
          </w:tcPr>
          <w:p w:rsidR="00977E8F" w:rsidRPr="007544A3" w:rsidRDefault="00977E8F" w:rsidP="00CE52D3">
            <w:r w:rsidRPr="007544A3">
              <w:t>The info array is missing from the</w:t>
            </w:r>
            <w:r>
              <w:t xml:space="preserve"> SP Contact</w:t>
            </w:r>
            <w:r w:rsidRPr="007544A3">
              <w: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6009</w:t>
            </w:r>
          </w:p>
        </w:tc>
        <w:tc>
          <w:tcPr>
            <w:tcW w:w="3472" w:type="dxa"/>
          </w:tcPr>
          <w:p w:rsidR="00977E8F" w:rsidRPr="007544A3" w:rsidRDefault="00977E8F" w:rsidP="007544A3">
            <w:r w:rsidRPr="007544A3">
              <w:t>The network address list array is missing from the Customer.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6010</w:t>
            </w:r>
          </w:p>
        </w:tc>
        <w:tc>
          <w:tcPr>
            <w:tcW w:w="3472" w:type="dxa"/>
          </w:tcPr>
          <w:p w:rsidR="00977E8F" w:rsidRPr="007544A3" w:rsidRDefault="00977E8F" w:rsidP="007544A3">
            <w:r w:rsidRPr="007544A3">
              <w:t>The network address type is missing from the Customer.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6011</w:t>
            </w:r>
          </w:p>
        </w:tc>
        <w:tc>
          <w:tcPr>
            <w:tcW w:w="3472" w:type="dxa"/>
          </w:tcPr>
          <w:p w:rsidR="00977E8F" w:rsidRPr="007544A3" w:rsidRDefault="00977E8F" w:rsidP="007544A3">
            <w:r w:rsidRPr="007544A3">
              <w:t>The npac customer contact is missing from the Customer.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6012</w:t>
            </w:r>
          </w:p>
        </w:tc>
        <w:tc>
          <w:tcPr>
            <w:tcW w:w="3472" w:type="dxa"/>
          </w:tcPr>
          <w:p w:rsidR="00977E8F" w:rsidRPr="007544A3" w:rsidRDefault="00977E8F" w:rsidP="007544A3">
            <w:r w:rsidRPr="007544A3">
              <w:t>The billing contact is missing from the Customer.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6013</w:t>
            </w:r>
          </w:p>
        </w:tc>
        <w:tc>
          <w:tcPr>
            <w:tcW w:w="3472" w:type="dxa"/>
          </w:tcPr>
          <w:p w:rsidR="00977E8F" w:rsidRPr="007544A3" w:rsidRDefault="00977E8F" w:rsidP="007544A3">
            <w:r w:rsidRPr="007544A3">
              <w:t>The security contact is missing from the Customer.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6014</w:t>
            </w:r>
          </w:p>
        </w:tc>
        <w:tc>
          <w:tcPr>
            <w:tcW w:w="3472" w:type="dxa"/>
          </w:tcPr>
          <w:p w:rsidR="00977E8F" w:rsidRPr="007544A3" w:rsidRDefault="00977E8F" w:rsidP="007544A3">
            <w:r w:rsidRPr="007544A3">
              <w:t>The repair contact is missing from the Customer.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6015</w:t>
            </w:r>
          </w:p>
        </w:tc>
        <w:tc>
          <w:tcPr>
            <w:tcW w:w="3472" w:type="dxa"/>
          </w:tcPr>
          <w:p w:rsidR="00977E8F" w:rsidRPr="007544A3" w:rsidRDefault="00977E8F" w:rsidP="007544A3">
            <w:r w:rsidRPr="007544A3">
              <w:t>At least one network address is required for Customer.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6016</w:t>
            </w:r>
          </w:p>
        </w:tc>
        <w:tc>
          <w:tcPr>
            <w:tcW w:w="3472" w:type="dxa"/>
          </w:tcPr>
          <w:p w:rsidR="00977E8F" w:rsidRPr="007544A3" w:rsidRDefault="00977E8F" w:rsidP="00CE52D3">
            <w:r>
              <w:t>Country is invalid in contact data</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6028</w:t>
            </w:r>
          </w:p>
        </w:tc>
        <w:tc>
          <w:tcPr>
            <w:tcW w:w="3472" w:type="dxa"/>
          </w:tcPr>
          <w:p w:rsidR="00977E8F" w:rsidRPr="007544A3" w:rsidRDefault="00977E8F" w:rsidP="007544A3">
            <w:r w:rsidRPr="007544A3">
              <w:t>Event subtype not recognized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6029</w:t>
            </w:r>
          </w:p>
        </w:tc>
        <w:tc>
          <w:tcPr>
            <w:tcW w:w="3472" w:type="dxa"/>
          </w:tcPr>
          <w:p w:rsidR="00977E8F" w:rsidRPr="007544A3" w:rsidRDefault="00977E8F" w:rsidP="007544A3">
            <w:r w:rsidRPr="007544A3">
              <w:t>Invalid operation for this NPAC Customer</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6030</w:t>
            </w:r>
          </w:p>
        </w:tc>
        <w:tc>
          <w:tcPr>
            <w:tcW w:w="3472" w:type="dxa"/>
          </w:tcPr>
          <w:p w:rsidR="00977E8F" w:rsidRPr="007544A3" w:rsidRDefault="00977E8F" w:rsidP="007544A3">
            <w:r w:rsidRPr="007544A3">
              <w:t>SP User cannot modify Customer Name on modify.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6031</w:t>
            </w:r>
          </w:p>
        </w:tc>
        <w:tc>
          <w:tcPr>
            <w:tcW w:w="3472" w:type="dxa"/>
          </w:tcPr>
          <w:p w:rsidR="00977E8F" w:rsidRPr="007544A3" w:rsidRDefault="00977E8F" w:rsidP="007544A3">
            <w:r w:rsidRPr="007544A3">
              <w:t>SP User cannot modify allowable functions mask on modify.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6032</w:t>
            </w:r>
          </w:p>
        </w:tc>
        <w:tc>
          <w:tcPr>
            <w:tcW w:w="3472" w:type="dxa"/>
          </w:tcPr>
          <w:p w:rsidR="00977E8F" w:rsidRPr="007544A3" w:rsidRDefault="00977E8F" w:rsidP="007544A3">
            <w:r w:rsidRPr="007544A3">
              <w:t>Required value for country is missing from contact data.</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6033</w:t>
            </w:r>
          </w:p>
        </w:tc>
        <w:tc>
          <w:tcPr>
            <w:tcW w:w="3472" w:type="dxa"/>
          </w:tcPr>
          <w:p w:rsidR="00977E8F" w:rsidRPr="007544A3" w:rsidRDefault="00977E8F" w:rsidP="007544A3">
            <w:r w:rsidRPr="007544A3">
              <w:t>SP block indicator must be only attribute on event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6034</w:t>
            </w:r>
          </w:p>
        </w:tc>
        <w:tc>
          <w:tcPr>
            <w:tcW w:w="3472" w:type="dxa"/>
          </w:tcPr>
          <w:p w:rsidR="00977E8F" w:rsidRPr="007544A3" w:rsidRDefault="00977E8F" w:rsidP="007544A3">
            <w:r w:rsidRPr="007544A3">
              <w:t>LTI-Only Customer attribute missing from event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6035</w:t>
            </w:r>
          </w:p>
        </w:tc>
        <w:tc>
          <w:tcPr>
            <w:tcW w:w="3472" w:type="dxa"/>
          </w:tcPr>
          <w:p w:rsidR="00977E8F" w:rsidRPr="007544A3" w:rsidRDefault="00977E8F" w:rsidP="007544A3">
            <w:r w:rsidRPr="007544A3">
              <w:t>SP cannot modify sp block indicator flag</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6036</w:t>
            </w:r>
          </w:p>
        </w:tc>
        <w:tc>
          <w:tcPr>
            <w:tcW w:w="3472" w:type="dxa"/>
          </w:tcPr>
          <w:p w:rsidR="00977E8F" w:rsidRPr="007544A3" w:rsidRDefault="00977E8F" w:rsidP="007544A3">
            <w:r w:rsidRPr="007544A3">
              <w:t>Customer cannot be deleted if associated with primary or secondary customer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6037</w:t>
            </w:r>
          </w:p>
        </w:tc>
        <w:tc>
          <w:tcPr>
            <w:tcW w:w="3472" w:type="dxa"/>
          </w:tcPr>
          <w:p w:rsidR="00977E8F" w:rsidRPr="007544A3" w:rsidRDefault="00977E8F" w:rsidP="007544A3">
            <w:r w:rsidRPr="007544A3">
              <w:t>Active customer to modify or delete does not exist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6038</w:t>
            </w:r>
          </w:p>
        </w:tc>
        <w:tc>
          <w:tcPr>
            <w:tcW w:w="3472" w:type="dxa"/>
          </w:tcPr>
          <w:p w:rsidR="00977E8F" w:rsidRPr="007544A3" w:rsidRDefault="00977E8F" w:rsidP="007544A3">
            <w:r w:rsidRPr="007544A3">
              <w:t>Customer cannot be modified to LTI User if associated customers exist.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6039</w:t>
            </w:r>
          </w:p>
        </w:tc>
        <w:tc>
          <w:tcPr>
            <w:tcW w:w="3472" w:type="dxa"/>
          </w:tcPr>
          <w:p w:rsidR="00977E8F" w:rsidRPr="007544A3" w:rsidRDefault="00977E8F" w:rsidP="007544A3">
            <w:r w:rsidRPr="007544A3">
              <w:t>Customer Request denied due to duplicate Network Address PSAP.</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6040</w:t>
            </w:r>
          </w:p>
        </w:tc>
        <w:tc>
          <w:tcPr>
            <w:tcW w:w="3472" w:type="dxa"/>
          </w:tcPr>
          <w:p w:rsidR="00977E8F" w:rsidRPr="007544A3" w:rsidRDefault="00977E8F" w:rsidP="007544A3">
            <w:r w:rsidRPr="007544A3">
              <w:t>Customer does not exist and cannot be added as a Secondary Customer.</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6041</w:t>
            </w:r>
          </w:p>
        </w:tc>
        <w:tc>
          <w:tcPr>
            <w:tcW w:w="3472" w:type="dxa"/>
          </w:tcPr>
          <w:p w:rsidR="00977E8F" w:rsidRPr="007544A3" w:rsidRDefault="00977E8F" w:rsidP="007544A3">
            <w:r w:rsidRPr="007544A3">
              <w:t>This customer must be removed from all router config lists before it can be deleted.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18185A">
              <w:t>6042</w:t>
            </w:r>
          </w:p>
        </w:tc>
        <w:tc>
          <w:tcPr>
            <w:tcW w:w="3472" w:type="dxa"/>
          </w:tcPr>
          <w:p w:rsidR="00977E8F" w:rsidRPr="007544A3" w:rsidRDefault="00977E8F" w:rsidP="007544A3">
            <w:r w:rsidRPr="0018185A">
              <w:t>Reporting Effective Date for DashX must be supplied.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6043</w:t>
            </w:r>
          </w:p>
        </w:tc>
        <w:tc>
          <w:tcPr>
            <w:tcW w:w="3472" w:type="dxa"/>
          </w:tcPr>
          <w:p w:rsidR="00977E8F" w:rsidRPr="007544A3" w:rsidRDefault="00977E8F" w:rsidP="007544A3">
            <w:r w:rsidRPr="0018185A">
              <w:t>Reporting Effective Date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lastRenderedPageBreak/>
              <w:t>6044</w:t>
            </w:r>
          </w:p>
        </w:tc>
        <w:tc>
          <w:tcPr>
            <w:tcW w:w="3472" w:type="dxa"/>
          </w:tcPr>
          <w:p w:rsidR="00977E8F" w:rsidRPr="007544A3" w:rsidRDefault="00977E8F" w:rsidP="007544A3">
            <w:r w:rsidRPr="0018185A">
              <w:t>Pooling Administrator Contact for DashX must be supplied.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6045</w:t>
            </w:r>
          </w:p>
        </w:tc>
        <w:tc>
          <w:tcPr>
            <w:tcW w:w="3472" w:type="dxa"/>
          </w:tcPr>
          <w:p w:rsidR="00977E8F" w:rsidRPr="007544A3" w:rsidRDefault="00977E8F" w:rsidP="007544A3">
            <w:r w:rsidRPr="0018185A">
              <w:t>Pooling Administrator Contact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6046</w:t>
            </w:r>
          </w:p>
        </w:tc>
        <w:tc>
          <w:tcPr>
            <w:tcW w:w="3472" w:type="dxa"/>
          </w:tcPr>
          <w:p w:rsidR="00977E8F" w:rsidRPr="007544A3" w:rsidRDefault="00977E8F" w:rsidP="007544A3">
            <w:r w:rsidRPr="0018185A">
              <w:t>Request Method for DashX must be supplied.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6047</w:t>
            </w:r>
          </w:p>
        </w:tc>
        <w:tc>
          <w:tcPr>
            <w:tcW w:w="3472" w:type="dxa"/>
          </w:tcPr>
          <w:p w:rsidR="00977E8F" w:rsidRPr="007544A3" w:rsidRDefault="00977E8F" w:rsidP="007544A3">
            <w:r w:rsidRPr="0018185A">
              <w:t>Request Method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6048</w:t>
            </w:r>
          </w:p>
        </w:tc>
        <w:tc>
          <w:tcPr>
            <w:tcW w:w="3472" w:type="dxa"/>
          </w:tcPr>
          <w:p w:rsidR="00977E8F" w:rsidRPr="007544A3" w:rsidRDefault="00977E8F" w:rsidP="007544A3">
            <w:r w:rsidRPr="0018185A">
              <w:t>Update Type for DashX must be supplied.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6049</w:t>
            </w:r>
          </w:p>
        </w:tc>
        <w:tc>
          <w:tcPr>
            <w:tcW w:w="3472" w:type="dxa"/>
          </w:tcPr>
          <w:p w:rsidR="00977E8F" w:rsidRPr="007544A3" w:rsidRDefault="00977E8F" w:rsidP="007544A3">
            <w:r w:rsidRPr="0018185A">
              <w:t>Update Type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6050</w:t>
            </w:r>
          </w:p>
        </w:tc>
        <w:tc>
          <w:tcPr>
            <w:tcW w:w="3472" w:type="dxa"/>
          </w:tcPr>
          <w:p w:rsidR="00977E8F" w:rsidRPr="007544A3" w:rsidRDefault="00977E8F" w:rsidP="007544A3">
            <w:r w:rsidRPr="0018185A">
              <w:t>Service Provider Contact for DashX must be supplied.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6051</w:t>
            </w:r>
          </w:p>
        </w:tc>
        <w:tc>
          <w:tcPr>
            <w:tcW w:w="3472" w:type="dxa"/>
          </w:tcPr>
          <w:p w:rsidR="00977E8F" w:rsidRPr="007544A3" w:rsidRDefault="00977E8F" w:rsidP="007544A3">
            <w:r w:rsidRPr="0018185A">
              <w:t>Service Provider Contact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6052</w:t>
            </w:r>
          </w:p>
        </w:tc>
        <w:tc>
          <w:tcPr>
            <w:tcW w:w="3472" w:type="dxa"/>
          </w:tcPr>
          <w:p w:rsidR="00977E8F" w:rsidRPr="007544A3" w:rsidRDefault="00977E8F" w:rsidP="007544A3">
            <w:r w:rsidRPr="0018185A">
              <w:t>Pooling Administrator Notification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6053</w:t>
            </w:r>
          </w:p>
        </w:tc>
        <w:tc>
          <w:tcPr>
            <w:tcW w:w="3472" w:type="dxa"/>
          </w:tcPr>
          <w:p w:rsidR="00977E8F" w:rsidRPr="007544A3" w:rsidRDefault="00977E8F" w:rsidP="007544A3">
            <w:r w:rsidRPr="0018185A">
              <w:t>Block Holder Notification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6054</w:t>
            </w:r>
          </w:p>
        </w:tc>
        <w:tc>
          <w:tcPr>
            <w:tcW w:w="3472" w:type="dxa"/>
          </w:tcPr>
          <w:p w:rsidR="00977E8F" w:rsidRPr="007544A3" w:rsidRDefault="00977E8F" w:rsidP="007544A3">
            <w:r w:rsidRPr="0018185A">
              <w:t>Not Completed Reason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CE52D3">
        <w:tc>
          <w:tcPr>
            <w:tcW w:w="1270" w:type="dxa"/>
          </w:tcPr>
          <w:p w:rsidR="00977E8F" w:rsidRPr="007544A3" w:rsidRDefault="00977E8F" w:rsidP="007544A3">
            <w:r w:rsidRPr="0018185A">
              <w:t>6055</w:t>
            </w:r>
          </w:p>
        </w:tc>
        <w:tc>
          <w:tcPr>
            <w:tcW w:w="3472" w:type="dxa"/>
          </w:tcPr>
          <w:p w:rsidR="00977E8F" w:rsidRPr="007544A3" w:rsidRDefault="00977E8F" w:rsidP="007544A3">
            <w:r w:rsidRPr="0018185A">
              <w:t>Code Holder Notification for DashX is invalid.</w:t>
            </w:r>
          </w:p>
        </w:tc>
        <w:tc>
          <w:tcPr>
            <w:tcW w:w="1263" w:type="dxa"/>
          </w:tcPr>
          <w:p w:rsidR="00977E8F" w:rsidRPr="007544A3" w:rsidRDefault="00977E8F" w:rsidP="007544A3">
            <w:r w:rsidRPr="0018185A">
              <w:t>6</w:t>
            </w:r>
          </w:p>
        </w:tc>
        <w:tc>
          <w:tcPr>
            <w:tcW w:w="3571" w:type="dxa"/>
          </w:tcPr>
          <w:p w:rsidR="00977E8F" w:rsidRPr="007544A3" w:rsidRDefault="00977E8F" w:rsidP="007544A3">
            <w:r w:rsidRPr="0018185A">
              <w:t>invalidAttributeValue_er</w:t>
            </w:r>
          </w:p>
        </w:tc>
      </w:tr>
      <w:tr w:rsidR="00977E8F" w:rsidRPr="00C97919" w:rsidTr="00977E8F">
        <w:trPr>
          <w:ins w:id="454" w:author="Nakamura, John" w:date="2011-12-19T15:30:00Z"/>
        </w:trPr>
        <w:tc>
          <w:tcPr>
            <w:tcW w:w="1270" w:type="dxa"/>
          </w:tcPr>
          <w:p w:rsidR="00977E8F" w:rsidRPr="007544A3" w:rsidRDefault="00977E8F" w:rsidP="00977E8F">
            <w:pPr>
              <w:rPr>
                <w:ins w:id="455" w:author="Nakamura, John" w:date="2011-12-19T15:30:00Z"/>
              </w:rPr>
            </w:pPr>
            <w:ins w:id="456" w:author="Nakamura, John" w:date="2011-12-19T15:30:00Z">
              <w:r w:rsidRPr="0018185A">
                <w:t>605</w:t>
              </w:r>
              <w:r>
                <w:t>7</w:t>
              </w:r>
            </w:ins>
          </w:p>
        </w:tc>
        <w:tc>
          <w:tcPr>
            <w:tcW w:w="3472" w:type="dxa"/>
          </w:tcPr>
          <w:p w:rsidR="00977E8F" w:rsidRPr="007544A3" w:rsidRDefault="00977E8F" w:rsidP="00977E8F">
            <w:pPr>
              <w:rPr>
                <w:ins w:id="457" w:author="Nakamura, John" w:date="2011-12-19T15:30:00Z"/>
              </w:rPr>
            </w:pPr>
            <w:ins w:id="458" w:author="Nakamura, John" w:date="2011-12-19T15:30:00Z">
              <w:r w:rsidRPr="0090013F">
                <w:t>Required SOA Type value missing from Customer.</w:t>
              </w:r>
            </w:ins>
          </w:p>
        </w:tc>
        <w:tc>
          <w:tcPr>
            <w:tcW w:w="1263" w:type="dxa"/>
          </w:tcPr>
          <w:p w:rsidR="00977E8F" w:rsidRPr="007544A3" w:rsidRDefault="00977E8F" w:rsidP="00977E8F">
            <w:pPr>
              <w:rPr>
                <w:ins w:id="459" w:author="Nakamura, John" w:date="2011-12-19T15:30:00Z"/>
              </w:rPr>
            </w:pPr>
            <w:ins w:id="460" w:author="Nakamura, John" w:date="2011-12-19T15:30:00Z">
              <w:r w:rsidRPr="0018185A">
                <w:t>6</w:t>
              </w:r>
            </w:ins>
          </w:p>
        </w:tc>
        <w:tc>
          <w:tcPr>
            <w:tcW w:w="3571" w:type="dxa"/>
          </w:tcPr>
          <w:p w:rsidR="00977E8F" w:rsidRPr="007544A3" w:rsidRDefault="00977E8F" w:rsidP="00977E8F">
            <w:pPr>
              <w:rPr>
                <w:ins w:id="461" w:author="Nakamura, John" w:date="2011-12-19T15:30:00Z"/>
              </w:rPr>
            </w:pPr>
            <w:ins w:id="462" w:author="Nakamura, John" w:date="2011-12-19T15:30:00Z">
              <w:r w:rsidRPr="0018185A">
                <w:t>invalidAttributeValue_er</w:t>
              </w:r>
            </w:ins>
          </w:p>
        </w:tc>
      </w:tr>
      <w:tr w:rsidR="00977E8F" w:rsidRPr="00C97919" w:rsidTr="00CE52D3">
        <w:tc>
          <w:tcPr>
            <w:tcW w:w="1270" w:type="dxa"/>
          </w:tcPr>
          <w:p w:rsidR="00977E8F" w:rsidRPr="007544A3" w:rsidRDefault="00977E8F" w:rsidP="007544A3">
            <w:r w:rsidRPr="007544A3">
              <w:t>6500</w:t>
            </w:r>
          </w:p>
        </w:tc>
        <w:tc>
          <w:tcPr>
            <w:tcW w:w="3472" w:type="dxa"/>
          </w:tcPr>
          <w:p w:rsidR="00977E8F" w:rsidRPr="007544A3" w:rsidRDefault="00977E8F" w:rsidP="007544A3">
            <w:r w:rsidRPr="007544A3">
              <w:t>One or more subscriptions will be affected by change. Require user acknowledgment to proceed.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6750</w:t>
            </w:r>
          </w:p>
        </w:tc>
        <w:tc>
          <w:tcPr>
            <w:tcW w:w="3472" w:type="dxa"/>
          </w:tcPr>
          <w:p w:rsidR="00977E8F" w:rsidRPr="007544A3" w:rsidRDefault="00977E8F" w:rsidP="007544A3">
            <w:r w:rsidRPr="007544A3">
              <w:t>No match found in the database for the search criteria.</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6751</w:t>
            </w:r>
          </w:p>
        </w:tc>
        <w:tc>
          <w:tcPr>
            <w:tcW w:w="3472" w:type="dxa"/>
          </w:tcPr>
          <w:p w:rsidR="00977E8F" w:rsidRPr="007544A3" w:rsidRDefault="00977E8F" w:rsidP="007544A3">
            <w:r w:rsidRPr="007544A3">
              <w:t>&lt;x&gt; Subscriptions found: exceed maximum query limit.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6752</w:t>
            </w:r>
          </w:p>
        </w:tc>
        <w:tc>
          <w:tcPr>
            <w:tcW w:w="3472" w:type="dxa"/>
          </w:tcPr>
          <w:p w:rsidR="00977E8F" w:rsidRPr="007544A3" w:rsidRDefault="00977E8F" w:rsidP="007544A3">
            <w:r w:rsidRPr="007544A3">
              <w:t>No subscription versions found for the given input search criteria.</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6753</w:t>
            </w:r>
          </w:p>
        </w:tc>
        <w:tc>
          <w:tcPr>
            <w:tcW w:w="3472" w:type="dxa"/>
          </w:tcPr>
          <w:p w:rsidR="00977E8F" w:rsidRPr="007544A3" w:rsidRDefault="00977E8F" w:rsidP="007544A3">
            <w:r w:rsidRPr="007544A3">
              <w:t>Warning - Primary Customer has no SOA Functionality Set.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6754</w:t>
            </w:r>
          </w:p>
        </w:tc>
        <w:tc>
          <w:tcPr>
            <w:tcW w:w="3472" w:type="dxa"/>
          </w:tcPr>
          <w:p w:rsidR="00977E8F" w:rsidRPr="007544A3" w:rsidRDefault="00977E8F" w:rsidP="007544A3">
            <w:r w:rsidRPr="007544A3">
              <w:t>Warning - Secondary Customer has no SOA Functionality Set.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7000</w:t>
            </w:r>
          </w:p>
        </w:tc>
        <w:tc>
          <w:tcPr>
            <w:tcW w:w="3472" w:type="dxa"/>
          </w:tcPr>
          <w:p w:rsidR="00977E8F" w:rsidRPr="007544A3" w:rsidRDefault="00977E8F" w:rsidP="007544A3">
            <w:r w:rsidRPr="007544A3">
              <w:t>The NPA-NXX for this operation does not exist in the NPAC SMS system.</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7001</w:t>
            </w:r>
          </w:p>
        </w:tc>
        <w:tc>
          <w:tcPr>
            <w:tcW w:w="3472" w:type="dxa"/>
          </w:tcPr>
          <w:p w:rsidR="00977E8F" w:rsidRPr="007544A3" w:rsidRDefault="00977E8F" w:rsidP="007544A3">
            <w:r w:rsidRPr="007544A3">
              <w:t>Service Provider ID does not exist in the NPAC SMS system.</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7002</w:t>
            </w:r>
          </w:p>
        </w:tc>
        <w:tc>
          <w:tcPr>
            <w:tcW w:w="3472" w:type="dxa"/>
          </w:tcPr>
          <w:p w:rsidR="00977E8F" w:rsidRPr="007544A3" w:rsidRDefault="00977E8F"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7003</w:t>
            </w:r>
          </w:p>
        </w:tc>
        <w:tc>
          <w:tcPr>
            <w:tcW w:w="3472" w:type="dxa"/>
          </w:tcPr>
          <w:p w:rsidR="00977E8F" w:rsidRPr="007544A3" w:rsidRDefault="00977E8F"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977E8F" w:rsidRPr="007544A3" w:rsidRDefault="00977E8F" w:rsidP="007544A3">
            <w:r w:rsidRPr="007544A3">
              <w:t>11</w:t>
            </w:r>
          </w:p>
        </w:tc>
        <w:tc>
          <w:tcPr>
            <w:tcW w:w="3571" w:type="dxa"/>
          </w:tcPr>
          <w:p w:rsidR="00977E8F" w:rsidRPr="007544A3" w:rsidRDefault="00977E8F" w:rsidP="007544A3">
            <w:r w:rsidRPr="007544A3">
              <w:t>duplicateManagedObjectInstance</w:t>
            </w:r>
          </w:p>
        </w:tc>
      </w:tr>
      <w:tr w:rsidR="00977E8F" w:rsidRPr="00C97919" w:rsidTr="00CE52D3">
        <w:tc>
          <w:tcPr>
            <w:tcW w:w="1270" w:type="dxa"/>
          </w:tcPr>
          <w:p w:rsidR="00977E8F" w:rsidRPr="007544A3" w:rsidRDefault="00977E8F" w:rsidP="007544A3">
            <w:r w:rsidRPr="007544A3">
              <w:t>7004</w:t>
            </w:r>
          </w:p>
        </w:tc>
        <w:tc>
          <w:tcPr>
            <w:tcW w:w="3472" w:type="dxa"/>
          </w:tcPr>
          <w:p w:rsidR="00977E8F" w:rsidRPr="007544A3" w:rsidRDefault="00977E8F" w:rsidP="007544A3">
            <w:r w:rsidRPr="007544A3">
              <w:t>The entered LRN is not associated with the New Service Provider in the NPAC SMS system.</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7005</w:t>
            </w:r>
          </w:p>
        </w:tc>
        <w:tc>
          <w:tcPr>
            <w:tcW w:w="3472" w:type="dxa"/>
          </w:tcPr>
          <w:p w:rsidR="00977E8F" w:rsidRPr="007544A3" w:rsidRDefault="00977E8F" w:rsidP="007544A3">
            <w:r w:rsidRPr="007544A3">
              <w:t xml:space="preserve">The Old Service Provider ID in the subscription version does not match the current Service Provider ID on an existing active subscription version for </w:t>
            </w:r>
            <w:r w:rsidRPr="007544A3">
              <w:lastRenderedPageBreak/>
              <w:t>this TN.</w:t>
            </w:r>
          </w:p>
        </w:tc>
        <w:tc>
          <w:tcPr>
            <w:tcW w:w="1263" w:type="dxa"/>
          </w:tcPr>
          <w:p w:rsidR="00977E8F" w:rsidRPr="007544A3" w:rsidRDefault="00977E8F" w:rsidP="007544A3">
            <w:r w:rsidRPr="007544A3">
              <w:lastRenderedPageBreak/>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lastRenderedPageBreak/>
              <w:t>7006</w:t>
            </w:r>
          </w:p>
        </w:tc>
        <w:tc>
          <w:tcPr>
            <w:tcW w:w="3472" w:type="dxa"/>
          </w:tcPr>
          <w:p w:rsidR="00977E8F" w:rsidRPr="007544A3" w:rsidRDefault="00977E8F" w:rsidP="007544A3">
            <w:r w:rsidRPr="007544A3">
              <w:t>The New Service Provider ID input data does not match the new Service Provider ID in an existing pending subscription version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7007</w:t>
            </w:r>
          </w:p>
        </w:tc>
        <w:tc>
          <w:tcPr>
            <w:tcW w:w="3472" w:type="dxa"/>
          </w:tcPr>
          <w:p w:rsidR="00977E8F" w:rsidRPr="007544A3" w:rsidRDefault="00977E8F" w:rsidP="007544A3">
            <w:r w:rsidRPr="007544A3">
              <w:t>The Old Service Provider ID input data does not match the old Service Provider ID in an existing pending subscription version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7008</w:t>
            </w:r>
          </w:p>
        </w:tc>
        <w:tc>
          <w:tcPr>
            <w:tcW w:w="3472" w:type="dxa"/>
          </w:tcPr>
          <w:p w:rsidR="00977E8F" w:rsidRPr="007544A3" w:rsidRDefault="00977E8F" w:rsidP="007544A3">
            <w:r w:rsidRPr="007544A3">
              <w:t>Releasing a subscription version for an Intra-Service Provider port does not apply.</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7009</w:t>
            </w:r>
          </w:p>
        </w:tc>
        <w:tc>
          <w:tcPr>
            <w:tcW w:w="3472" w:type="dxa"/>
          </w:tcPr>
          <w:p w:rsidR="00977E8F" w:rsidRPr="007544A3" w:rsidRDefault="00977E8F" w:rsidP="007544A3">
            <w:r w:rsidRPr="007544A3">
              <w:t>The Old Service Provider ID must match the New Service Provider ID for an Intra-Service Port.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7010</w:t>
            </w:r>
          </w:p>
        </w:tc>
        <w:tc>
          <w:tcPr>
            <w:tcW w:w="3472" w:type="dxa"/>
          </w:tcPr>
          <w:p w:rsidR="00977E8F" w:rsidRPr="007544A3" w:rsidRDefault="00977E8F" w:rsidP="007544A3">
            <w:r w:rsidRPr="007544A3">
              <w:t>The New and Old Service Provider Due Dates must match.</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7011</w:t>
            </w:r>
          </w:p>
        </w:tc>
        <w:tc>
          <w:tcPr>
            <w:tcW w:w="3472" w:type="dxa"/>
          </w:tcPr>
          <w:p w:rsidR="00977E8F" w:rsidRPr="007544A3" w:rsidRDefault="00977E8F" w:rsidP="007544A3">
            <w:r w:rsidRPr="007544A3">
              <w:t>An active subscription version must exist for an Intra-SP port.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7012</w:t>
            </w:r>
          </w:p>
        </w:tc>
        <w:tc>
          <w:tcPr>
            <w:tcW w:w="3472" w:type="dxa"/>
          </w:tcPr>
          <w:p w:rsidR="00977E8F" w:rsidRPr="007544A3" w:rsidRDefault="00977E8F" w:rsidP="007544A3">
            <w:r w:rsidRPr="007544A3">
              <w:t>A subscription version with sending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7013</w:t>
            </w:r>
          </w:p>
        </w:tc>
        <w:tc>
          <w:tcPr>
            <w:tcW w:w="3472" w:type="dxa"/>
          </w:tcPr>
          <w:p w:rsidR="00977E8F" w:rsidRPr="007544A3" w:rsidRDefault="00977E8F" w:rsidP="007544A3">
            <w:r w:rsidRPr="007544A3">
              <w:t>A subscription version with failed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7014</w:t>
            </w:r>
          </w:p>
        </w:tc>
        <w:tc>
          <w:tcPr>
            <w:tcW w:w="3472" w:type="dxa"/>
          </w:tcPr>
          <w:p w:rsidR="00977E8F" w:rsidRPr="007544A3" w:rsidRDefault="00977E8F" w:rsidP="007544A3">
            <w:r w:rsidRPr="007544A3">
              <w:t>A subscription version with partial failure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7015</w:t>
            </w:r>
          </w:p>
        </w:tc>
        <w:tc>
          <w:tcPr>
            <w:tcW w:w="3472" w:type="dxa"/>
          </w:tcPr>
          <w:p w:rsidR="00977E8F" w:rsidRPr="007544A3" w:rsidRDefault="00977E8F" w:rsidP="007544A3">
            <w:r w:rsidRPr="007544A3">
              <w:t>A subscription version with canceled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7016</w:t>
            </w:r>
          </w:p>
        </w:tc>
        <w:tc>
          <w:tcPr>
            <w:tcW w:w="3472" w:type="dxa"/>
          </w:tcPr>
          <w:p w:rsidR="00977E8F" w:rsidRPr="007544A3" w:rsidRDefault="00977E8F" w:rsidP="007544A3">
            <w:r w:rsidRPr="007544A3">
              <w:t>A subscription version with old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7017</w:t>
            </w:r>
          </w:p>
        </w:tc>
        <w:tc>
          <w:tcPr>
            <w:tcW w:w="3472" w:type="dxa"/>
          </w:tcPr>
          <w:p w:rsidR="00977E8F" w:rsidRPr="007544A3" w:rsidRDefault="00977E8F" w:rsidP="007544A3">
            <w:r w:rsidRPr="007544A3">
              <w:t>A subscription version with disconnect pending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7018</w:t>
            </w:r>
          </w:p>
        </w:tc>
        <w:tc>
          <w:tcPr>
            <w:tcW w:w="3472" w:type="dxa"/>
          </w:tcPr>
          <w:p w:rsidR="00977E8F" w:rsidRPr="007544A3" w:rsidRDefault="00977E8F" w:rsidP="007544A3">
            <w:r w:rsidRPr="007544A3">
              <w:t>A subscription version with cancel pending status cannot be modified.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7019</w:t>
            </w:r>
          </w:p>
        </w:tc>
        <w:tc>
          <w:tcPr>
            <w:tcW w:w="3472" w:type="dxa"/>
          </w:tcPr>
          <w:p w:rsidR="00977E8F" w:rsidRPr="007544A3" w:rsidRDefault="00977E8F" w:rsidP="007544A3">
            <w:r w:rsidRPr="007544A3">
              <w:t>A subscription version must be in pending status to be activated.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7020</w:t>
            </w:r>
          </w:p>
        </w:tc>
        <w:tc>
          <w:tcPr>
            <w:tcW w:w="3472" w:type="dxa"/>
          </w:tcPr>
          <w:p w:rsidR="00977E8F" w:rsidRPr="007544A3" w:rsidRDefault="00977E8F" w:rsidP="007544A3">
            <w:r w:rsidRPr="007544A3">
              <w:t>The Old Service Provider ID is not equal to the New Service Provider ID on the active subscription version, as required for an Intra-Service Provider port.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7021</w:t>
            </w:r>
          </w:p>
        </w:tc>
        <w:tc>
          <w:tcPr>
            <w:tcW w:w="3472" w:type="dxa"/>
          </w:tcPr>
          <w:p w:rsidR="00977E8F" w:rsidRPr="007544A3" w:rsidRDefault="00977E8F" w:rsidP="007544A3">
            <w:r w:rsidRPr="007544A3">
              <w:t>The Service Provider originating the modification request is not the current Service Provider.</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7022</w:t>
            </w:r>
          </w:p>
        </w:tc>
        <w:tc>
          <w:tcPr>
            <w:tcW w:w="3472" w:type="dxa"/>
          </w:tcPr>
          <w:p w:rsidR="00977E8F" w:rsidRPr="007544A3" w:rsidRDefault="00977E8F" w:rsidP="007544A3">
            <w:r w:rsidRPr="007544A3">
              <w:t>The subscription version cannot be put in conflict because its current status is not pending, or cancel pending.</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7023</w:t>
            </w:r>
          </w:p>
        </w:tc>
        <w:tc>
          <w:tcPr>
            <w:tcW w:w="3472" w:type="dxa"/>
          </w:tcPr>
          <w:p w:rsidR="00977E8F" w:rsidRPr="007544A3" w:rsidRDefault="00977E8F" w:rsidP="007544A3">
            <w:r w:rsidRPr="007544A3">
              <w:t>The subscription version cannot be disconnected because there is no current subscription version in active status.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7024</w:t>
            </w:r>
          </w:p>
        </w:tc>
        <w:tc>
          <w:tcPr>
            <w:tcW w:w="3472" w:type="dxa"/>
          </w:tcPr>
          <w:p w:rsidR="00977E8F" w:rsidRPr="007544A3" w:rsidRDefault="00977E8F" w:rsidP="007544A3">
            <w:r>
              <w:t>Cannot delete an NPA-NXX-X with an associated pooled sv that is not</w:t>
            </w:r>
            <w:ins w:id="463" w:author="Nakamura, John" w:date="2011-12-19T15:30:00Z">
              <w:r>
                <w:t xml:space="preserve"> active.</w:t>
              </w:r>
            </w:ins>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7025</w:t>
            </w:r>
          </w:p>
        </w:tc>
        <w:tc>
          <w:tcPr>
            <w:tcW w:w="3472" w:type="dxa"/>
          </w:tcPr>
          <w:p w:rsidR="00977E8F" w:rsidRPr="007544A3" w:rsidRDefault="00977E8F" w:rsidP="007544A3">
            <w:r w:rsidRPr="007544A3">
              <w:t>This active subscription version cannot be disconnected until a failed or partial failure subscription version is re-sent and successfully completes.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lastRenderedPageBreak/>
              <w:t>7026</w:t>
            </w:r>
          </w:p>
        </w:tc>
        <w:tc>
          <w:tcPr>
            <w:tcW w:w="3472" w:type="dxa"/>
          </w:tcPr>
          <w:p w:rsidR="00977E8F" w:rsidRPr="007544A3" w:rsidRDefault="00977E8F" w:rsidP="007544A3">
            <w:r w:rsidRPr="007544A3">
              <w:t>The subscription version cannot be canceled because its current status is not pending, conflict or disconnect pending.</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7027</w:t>
            </w:r>
          </w:p>
        </w:tc>
        <w:tc>
          <w:tcPr>
            <w:tcW w:w="3472" w:type="dxa"/>
          </w:tcPr>
          <w:p w:rsidR="00977E8F" w:rsidRPr="007544A3" w:rsidRDefault="00977E8F" w:rsidP="007544A3">
            <w:r w:rsidRPr="007544A3">
              <w:t>The subscription version cannot be resent because its current status is not partial failure, failure, disconnect pending, old or active.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7028</w:t>
            </w:r>
          </w:p>
        </w:tc>
        <w:tc>
          <w:tcPr>
            <w:tcW w:w="3472" w:type="dxa"/>
          </w:tcPr>
          <w:p w:rsidR="00977E8F" w:rsidRPr="007544A3" w:rsidRDefault="00977E8F" w:rsidP="007544A3">
            <w:r w:rsidRPr="007544A3">
              <w:t>Active subscription version may not be modified because a related subscription version for this TN has been activated.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7029</w:t>
            </w:r>
          </w:p>
        </w:tc>
        <w:tc>
          <w:tcPr>
            <w:tcW w:w="3472" w:type="dxa"/>
          </w:tcPr>
          <w:p w:rsidR="00977E8F" w:rsidRPr="007544A3" w:rsidRDefault="00977E8F" w:rsidP="007544A3">
            <w:r w:rsidRPr="007544A3">
              <w:t>Pending subscription version may not be activated until a related subscription version in sending status becomes active.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7030</w:t>
            </w:r>
          </w:p>
        </w:tc>
        <w:tc>
          <w:tcPr>
            <w:tcW w:w="3472" w:type="dxa"/>
          </w:tcPr>
          <w:p w:rsidR="00977E8F" w:rsidRPr="007544A3" w:rsidRDefault="00977E8F" w:rsidP="007544A3">
            <w:r w:rsidRPr="007544A3">
              <w:t>Deferred disconnect request is not allowed because a pending subscription version exists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7031</w:t>
            </w:r>
          </w:p>
        </w:tc>
        <w:tc>
          <w:tcPr>
            <w:tcW w:w="3472" w:type="dxa"/>
          </w:tcPr>
          <w:p w:rsidR="00977E8F" w:rsidRPr="007544A3" w:rsidRDefault="00977E8F" w:rsidP="007544A3">
            <w:r w:rsidRPr="007544A3">
              <w:t>This subscription version may not be activated because authorization for transfer of service has not been received from the New SP.</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7032</w:t>
            </w:r>
          </w:p>
        </w:tc>
        <w:tc>
          <w:tcPr>
            <w:tcW w:w="3472" w:type="dxa"/>
          </w:tcPr>
          <w:p w:rsidR="00977E8F" w:rsidRPr="007544A3" w:rsidRDefault="00977E8F" w:rsidP="007544A3">
            <w:r w:rsidRPr="007544A3">
              <w:t>The due date of a subscription version with active status cannot be modified.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7033</w:t>
            </w:r>
          </w:p>
        </w:tc>
        <w:tc>
          <w:tcPr>
            <w:tcW w:w="3472" w:type="dxa"/>
          </w:tcPr>
          <w:p w:rsidR="00977E8F" w:rsidRPr="007544A3" w:rsidRDefault="00977E8F" w:rsidP="007544A3">
            <w:r w:rsidRPr="007544A3">
              <w:t>Porting To Original must be false for inter-service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7034</w:t>
            </w:r>
          </w:p>
        </w:tc>
        <w:tc>
          <w:tcPr>
            <w:tcW w:w="3472" w:type="dxa"/>
          </w:tcPr>
          <w:p w:rsidR="00977E8F" w:rsidRPr="007544A3" w:rsidRDefault="00977E8F" w:rsidP="007544A3">
            <w:r w:rsidRPr="007544A3">
              <w:t>Required Port Type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7035</w:t>
            </w:r>
          </w:p>
        </w:tc>
        <w:tc>
          <w:tcPr>
            <w:tcW w:w="3472" w:type="dxa"/>
          </w:tcPr>
          <w:p w:rsidR="00977E8F" w:rsidRPr="007544A3" w:rsidRDefault="00977E8F" w:rsidP="007544A3">
            <w:r w:rsidRPr="007544A3">
              <w:t>Required TN data (NPA)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7036</w:t>
            </w:r>
          </w:p>
        </w:tc>
        <w:tc>
          <w:tcPr>
            <w:tcW w:w="3472" w:type="dxa"/>
          </w:tcPr>
          <w:p w:rsidR="00977E8F" w:rsidRPr="007544A3" w:rsidRDefault="00977E8F" w:rsidP="007544A3">
            <w:r w:rsidRPr="007544A3">
              <w:t>Required TN data (NXX)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7037</w:t>
            </w:r>
          </w:p>
        </w:tc>
        <w:tc>
          <w:tcPr>
            <w:tcW w:w="3472" w:type="dxa"/>
          </w:tcPr>
          <w:p w:rsidR="00977E8F" w:rsidRPr="007544A3" w:rsidRDefault="00977E8F" w:rsidP="007544A3">
            <w:r w:rsidRPr="007544A3">
              <w:t>Required TN data (starting station)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7038</w:t>
            </w:r>
          </w:p>
        </w:tc>
        <w:tc>
          <w:tcPr>
            <w:tcW w:w="3472" w:type="dxa"/>
          </w:tcPr>
          <w:p w:rsidR="00977E8F" w:rsidRPr="007544A3" w:rsidRDefault="00977E8F" w:rsidP="007544A3">
            <w:r w:rsidRPr="007544A3">
              <w:t>Required TN data (ending station)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7039</w:t>
            </w:r>
          </w:p>
        </w:tc>
        <w:tc>
          <w:tcPr>
            <w:tcW w:w="3472" w:type="dxa"/>
          </w:tcPr>
          <w:p w:rsidR="00977E8F" w:rsidRPr="007544A3" w:rsidRDefault="00977E8F" w:rsidP="007544A3">
            <w:r w:rsidRPr="007544A3">
              <w:t>Required Old Service Provider Authorization Flag missing from the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7040</w:t>
            </w:r>
          </w:p>
        </w:tc>
        <w:tc>
          <w:tcPr>
            <w:tcW w:w="3472" w:type="dxa"/>
          </w:tcPr>
          <w:p w:rsidR="00977E8F" w:rsidRPr="007544A3" w:rsidRDefault="00977E8F" w:rsidP="007544A3">
            <w:r w:rsidRPr="007544A3">
              <w:t>Required Porting To Original Flag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7041</w:t>
            </w:r>
          </w:p>
        </w:tc>
        <w:tc>
          <w:tcPr>
            <w:tcW w:w="3472" w:type="dxa"/>
          </w:tcPr>
          <w:p w:rsidR="00977E8F" w:rsidRPr="007544A3" w:rsidRDefault="00977E8F" w:rsidP="007544A3">
            <w:r w:rsidRPr="007544A3">
              <w:t>NPAC SMS allows only one of pending, cancel pending, conflict, disconnect pending, failed or partial failure Subscription Version per TN.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7043</w:t>
            </w:r>
          </w:p>
        </w:tc>
        <w:tc>
          <w:tcPr>
            <w:tcW w:w="3472" w:type="dxa"/>
          </w:tcPr>
          <w:p w:rsidR="00977E8F" w:rsidRPr="007544A3" w:rsidRDefault="00977E8F" w:rsidP="007544A3">
            <w:r w:rsidRPr="007544A3">
              <w:t>LIDB SSN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7044</w:t>
            </w:r>
          </w:p>
        </w:tc>
        <w:tc>
          <w:tcPr>
            <w:tcW w:w="3472" w:type="dxa"/>
          </w:tcPr>
          <w:p w:rsidR="00977E8F" w:rsidRPr="007544A3" w:rsidRDefault="00977E8F" w:rsidP="007544A3">
            <w:r w:rsidRPr="007544A3">
              <w:t>LIDB SSN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7045</w:t>
            </w:r>
          </w:p>
        </w:tc>
        <w:tc>
          <w:tcPr>
            <w:tcW w:w="3472" w:type="dxa"/>
          </w:tcPr>
          <w:p w:rsidR="00977E8F" w:rsidRPr="007544A3" w:rsidRDefault="00977E8F" w:rsidP="007544A3">
            <w:r w:rsidRPr="007544A3">
              <w:t>LIDB DPC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7046</w:t>
            </w:r>
          </w:p>
        </w:tc>
        <w:tc>
          <w:tcPr>
            <w:tcW w:w="3472" w:type="dxa"/>
          </w:tcPr>
          <w:p w:rsidR="00977E8F" w:rsidRPr="007544A3" w:rsidRDefault="00977E8F" w:rsidP="007544A3">
            <w:r w:rsidRPr="007544A3">
              <w:t>LIDB DPC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7047</w:t>
            </w:r>
          </w:p>
        </w:tc>
        <w:tc>
          <w:tcPr>
            <w:tcW w:w="3472" w:type="dxa"/>
          </w:tcPr>
          <w:p w:rsidR="00977E8F" w:rsidRPr="007544A3" w:rsidRDefault="00977E8F" w:rsidP="007544A3">
            <w:r w:rsidRPr="007544A3">
              <w:t>ISVM SSN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7048</w:t>
            </w:r>
          </w:p>
        </w:tc>
        <w:tc>
          <w:tcPr>
            <w:tcW w:w="3472" w:type="dxa"/>
          </w:tcPr>
          <w:p w:rsidR="00977E8F" w:rsidRPr="007544A3" w:rsidRDefault="00977E8F" w:rsidP="007544A3">
            <w:r w:rsidRPr="007544A3">
              <w:t xml:space="preserve">ISVM SSN is not allowed for old </w:t>
            </w:r>
            <w:r w:rsidRPr="007544A3">
              <w:lastRenderedPageBreak/>
              <w:t>service provider input.</w:t>
            </w:r>
          </w:p>
        </w:tc>
        <w:tc>
          <w:tcPr>
            <w:tcW w:w="1263" w:type="dxa"/>
          </w:tcPr>
          <w:p w:rsidR="00977E8F" w:rsidRPr="007544A3" w:rsidRDefault="00977E8F" w:rsidP="007544A3">
            <w:r w:rsidRPr="007544A3">
              <w:lastRenderedPageBreak/>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7049</w:t>
            </w:r>
          </w:p>
        </w:tc>
        <w:tc>
          <w:tcPr>
            <w:tcW w:w="3472" w:type="dxa"/>
          </w:tcPr>
          <w:p w:rsidR="00977E8F" w:rsidRPr="007544A3" w:rsidRDefault="00977E8F" w:rsidP="007544A3">
            <w:r w:rsidRPr="007544A3">
              <w:t>ISVM DPC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7050</w:t>
            </w:r>
          </w:p>
        </w:tc>
        <w:tc>
          <w:tcPr>
            <w:tcW w:w="3472" w:type="dxa"/>
          </w:tcPr>
          <w:p w:rsidR="00977E8F" w:rsidRPr="007544A3" w:rsidRDefault="00977E8F" w:rsidP="007544A3">
            <w:r w:rsidRPr="007544A3">
              <w:t>ISVM DPC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7051</w:t>
            </w:r>
          </w:p>
        </w:tc>
        <w:tc>
          <w:tcPr>
            <w:tcW w:w="3472" w:type="dxa"/>
          </w:tcPr>
          <w:p w:rsidR="00977E8F" w:rsidRPr="007544A3" w:rsidRDefault="00977E8F" w:rsidP="007544A3">
            <w:r w:rsidRPr="007544A3">
              <w:t>CNAM SSN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7052</w:t>
            </w:r>
          </w:p>
        </w:tc>
        <w:tc>
          <w:tcPr>
            <w:tcW w:w="3472" w:type="dxa"/>
          </w:tcPr>
          <w:p w:rsidR="00977E8F" w:rsidRPr="007544A3" w:rsidRDefault="00977E8F" w:rsidP="007544A3">
            <w:r w:rsidRPr="007544A3">
              <w:t>CNAM SSN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7053</w:t>
            </w:r>
          </w:p>
        </w:tc>
        <w:tc>
          <w:tcPr>
            <w:tcW w:w="3472" w:type="dxa"/>
          </w:tcPr>
          <w:p w:rsidR="00977E8F" w:rsidRPr="007544A3" w:rsidRDefault="00977E8F" w:rsidP="007544A3">
            <w:r w:rsidRPr="007544A3">
              <w:t>CNAM DPC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7054</w:t>
            </w:r>
          </w:p>
        </w:tc>
        <w:tc>
          <w:tcPr>
            <w:tcW w:w="3472" w:type="dxa"/>
          </w:tcPr>
          <w:p w:rsidR="00977E8F" w:rsidRPr="007544A3" w:rsidRDefault="00977E8F" w:rsidP="007544A3">
            <w:r w:rsidRPr="007544A3">
              <w:t>CNAM DPC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7055</w:t>
            </w:r>
          </w:p>
        </w:tc>
        <w:tc>
          <w:tcPr>
            <w:tcW w:w="3472" w:type="dxa"/>
          </w:tcPr>
          <w:p w:rsidR="00977E8F" w:rsidRPr="007544A3" w:rsidRDefault="00977E8F" w:rsidP="007544A3">
            <w:r w:rsidRPr="007544A3">
              <w:t>CLASS SSN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7056</w:t>
            </w:r>
          </w:p>
        </w:tc>
        <w:tc>
          <w:tcPr>
            <w:tcW w:w="3472" w:type="dxa"/>
          </w:tcPr>
          <w:p w:rsidR="00977E8F" w:rsidRPr="007544A3" w:rsidRDefault="00977E8F" w:rsidP="007544A3">
            <w:r w:rsidRPr="007544A3">
              <w:t>CLASS SSN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7057</w:t>
            </w:r>
          </w:p>
        </w:tc>
        <w:tc>
          <w:tcPr>
            <w:tcW w:w="3472" w:type="dxa"/>
          </w:tcPr>
          <w:p w:rsidR="00977E8F" w:rsidRPr="007544A3" w:rsidRDefault="00977E8F" w:rsidP="007544A3">
            <w:r w:rsidRPr="007544A3">
              <w:t>CLASS DPC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7058</w:t>
            </w:r>
          </w:p>
        </w:tc>
        <w:tc>
          <w:tcPr>
            <w:tcW w:w="3472" w:type="dxa"/>
          </w:tcPr>
          <w:p w:rsidR="00977E8F" w:rsidRPr="007544A3" w:rsidRDefault="00977E8F" w:rsidP="007544A3">
            <w:r w:rsidRPr="007544A3">
              <w:t>CLASS DPC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7059</w:t>
            </w:r>
          </w:p>
        </w:tc>
        <w:tc>
          <w:tcPr>
            <w:tcW w:w="3472" w:type="dxa"/>
          </w:tcPr>
          <w:p w:rsidR="00977E8F" w:rsidRPr="007544A3" w:rsidRDefault="00977E8F" w:rsidP="007544A3">
            <w:r w:rsidRPr="007544A3">
              <w:t>LRN is not allowed for Porting-to-Original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7060</w:t>
            </w:r>
          </w:p>
        </w:tc>
        <w:tc>
          <w:tcPr>
            <w:tcW w:w="3472" w:type="dxa"/>
          </w:tcPr>
          <w:p w:rsidR="00977E8F" w:rsidRPr="007544A3" w:rsidRDefault="00977E8F" w:rsidP="007544A3">
            <w:r w:rsidRPr="007544A3">
              <w:t>LRN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7061</w:t>
            </w:r>
          </w:p>
        </w:tc>
        <w:tc>
          <w:tcPr>
            <w:tcW w:w="3472" w:type="dxa"/>
          </w:tcPr>
          <w:p w:rsidR="00977E8F" w:rsidRPr="007544A3" w:rsidRDefault="00977E8F" w:rsidP="007544A3">
            <w:r w:rsidRPr="007544A3">
              <w:t>New Service Provider due date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7062</w:t>
            </w:r>
          </w:p>
        </w:tc>
        <w:tc>
          <w:tcPr>
            <w:tcW w:w="3472" w:type="dxa"/>
          </w:tcPr>
          <w:p w:rsidR="00977E8F" w:rsidRPr="007544A3" w:rsidRDefault="00977E8F" w:rsidP="007544A3">
            <w:r w:rsidRPr="007544A3">
              <w:t>Old Service Provider due date is not allowed for New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7063</w:t>
            </w:r>
          </w:p>
        </w:tc>
        <w:tc>
          <w:tcPr>
            <w:tcW w:w="3472" w:type="dxa"/>
          </w:tcPr>
          <w:p w:rsidR="00977E8F" w:rsidRPr="007544A3" w:rsidRDefault="00977E8F" w:rsidP="007544A3">
            <w:r w:rsidRPr="007544A3">
              <w:t>Old Service Provider Authorization Flag is not allowed for New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7064</w:t>
            </w:r>
          </w:p>
        </w:tc>
        <w:tc>
          <w:tcPr>
            <w:tcW w:w="3472" w:type="dxa"/>
          </w:tcPr>
          <w:p w:rsidR="00977E8F" w:rsidRPr="007544A3" w:rsidRDefault="00977E8F" w:rsidP="007544A3">
            <w:r w:rsidRPr="007544A3">
              <w:t>Old Service Provider Authorization Flag is not allowed for Intra-Service Ports.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7065</w:t>
            </w:r>
          </w:p>
        </w:tc>
        <w:tc>
          <w:tcPr>
            <w:tcW w:w="3472" w:type="dxa"/>
          </w:tcPr>
          <w:p w:rsidR="00977E8F" w:rsidRPr="007544A3" w:rsidRDefault="00977E8F" w:rsidP="007544A3">
            <w:r w:rsidRPr="007544A3">
              <w:t>Billing Service Provider ID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7066</w:t>
            </w:r>
          </w:p>
        </w:tc>
        <w:tc>
          <w:tcPr>
            <w:tcW w:w="3472" w:type="dxa"/>
          </w:tcPr>
          <w:p w:rsidR="00977E8F" w:rsidRPr="007544A3" w:rsidRDefault="00977E8F" w:rsidP="007544A3">
            <w:r w:rsidRPr="007544A3">
              <w:t>End User Location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7067</w:t>
            </w:r>
          </w:p>
        </w:tc>
        <w:tc>
          <w:tcPr>
            <w:tcW w:w="3472" w:type="dxa"/>
          </w:tcPr>
          <w:p w:rsidR="00977E8F" w:rsidRPr="007544A3" w:rsidRDefault="00977E8F" w:rsidP="007544A3">
            <w:r w:rsidRPr="007544A3">
              <w:t>End User Location Type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7068</w:t>
            </w:r>
          </w:p>
        </w:tc>
        <w:tc>
          <w:tcPr>
            <w:tcW w:w="3472" w:type="dxa"/>
          </w:tcPr>
          <w:p w:rsidR="00977E8F" w:rsidRPr="007544A3" w:rsidRDefault="00977E8F" w:rsidP="007544A3">
            <w:r w:rsidRPr="007544A3">
              <w:t>Either the Ported Telephone Number or the Subscription Version ID is required to activate a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7069</w:t>
            </w:r>
          </w:p>
        </w:tc>
        <w:tc>
          <w:tcPr>
            <w:tcW w:w="3472" w:type="dxa"/>
          </w:tcPr>
          <w:p w:rsidR="00977E8F" w:rsidRPr="007544A3" w:rsidRDefault="00977E8F" w:rsidP="007544A3">
            <w:r w:rsidRPr="007544A3">
              <w:t>The Old Service Provider cannot modify an intra-service port.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7070</w:t>
            </w:r>
          </w:p>
        </w:tc>
        <w:tc>
          <w:tcPr>
            <w:tcW w:w="3472" w:type="dxa"/>
          </w:tcPr>
          <w:p w:rsidR="00977E8F" w:rsidRPr="007544A3" w:rsidRDefault="00977E8F" w:rsidP="007544A3">
            <w:r w:rsidRPr="007544A3">
              <w:t>Only the Current Service Provider can disconnect a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7071</w:t>
            </w:r>
          </w:p>
        </w:tc>
        <w:tc>
          <w:tcPr>
            <w:tcW w:w="3472" w:type="dxa"/>
          </w:tcPr>
          <w:p w:rsidR="00977E8F" w:rsidRPr="007544A3" w:rsidRDefault="00977E8F" w:rsidP="007544A3">
            <w:r w:rsidRPr="007544A3">
              <w:t>SV cannot be disconnected if it has failed list, or an active-like, or pending-like SV exists for that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7072</w:t>
            </w:r>
          </w:p>
        </w:tc>
        <w:tc>
          <w:tcPr>
            <w:tcW w:w="3472" w:type="dxa"/>
          </w:tcPr>
          <w:p w:rsidR="00977E8F" w:rsidRPr="007544A3" w:rsidRDefault="00977E8F" w:rsidP="007544A3">
            <w:r w:rsidRPr="007544A3">
              <w:t>The subscription version cannot be removed from conflict because its current status is not conflict.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7073</w:t>
            </w:r>
          </w:p>
        </w:tc>
        <w:tc>
          <w:tcPr>
            <w:tcW w:w="3472" w:type="dxa"/>
          </w:tcPr>
          <w:p w:rsidR="00977E8F" w:rsidRPr="007544A3" w:rsidRDefault="00977E8F" w:rsidP="007544A3">
            <w:r w:rsidRPr="007544A3">
              <w:t>Only the Current Service Provider can activate a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7074</w:t>
            </w:r>
          </w:p>
        </w:tc>
        <w:tc>
          <w:tcPr>
            <w:tcW w:w="3472" w:type="dxa"/>
          </w:tcPr>
          <w:p w:rsidR="00977E8F" w:rsidRPr="007544A3" w:rsidRDefault="00977E8F" w:rsidP="007544A3">
            <w:r w:rsidRPr="007544A3">
              <w:t>A pending subscription version cannot be activated before its npa_nxx's effective date.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7075</w:t>
            </w:r>
          </w:p>
        </w:tc>
        <w:tc>
          <w:tcPr>
            <w:tcW w:w="3472" w:type="dxa"/>
          </w:tcPr>
          <w:p w:rsidR="00977E8F" w:rsidRPr="007544A3" w:rsidRDefault="00977E8F" w:rsidP="007544A3">
            <w:r w:rsidRPr="007544A3">
              <w:t>NPAC SMS allows only one sending Subscription Version per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7076</w:t>
            </w:r>
          </w:p>
        </w:tc>
        <w:tc>
          <w:tcPr>
            <w:tcW w:w="3472" w:type="dxa"/>
          </w:tcPr>
          <w:p w:rsidR="00977E8F" w:rsidRPr="007544A3" w:rsidRDefault="00977E8F" w:rsidP="007544A3">
            <w:r w:rsidRPr="007544A3">
              <w:t>NPAC SMS allows only one active Subscription Version per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7077</w:t>
            </w:r>
          </w:p>
        </w:tc>
        <w:tc>
          <w:tcPr>
            <w:tcW w:w="3472" w:type="dxa"/>
          </w:tcPr>
          <w:p w:rsidR="00977E8F" w:rsidRPr="007544A3" w:rsidRDefault="00977E8F" w:rsidP="007544A3">
            <w:r w:rsidRPr="007544A3">
              <w:t>Request failed on previous subscription version.</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7078</w:t>
            </w:r>
          </w:p>
        </w:tc>
        <w:tc>
          <w:tcPr>
            <w:tcW w:w="3472" w:type="dxa"/>
          </w:tcPr>
          <w:p w:rsidR="00977E8F" w:rsidRPr="007544A3" w:rsidRDefault="00977E8F" w:rsidP="007544A3">
            <w:r w:rsidRPr="007544A3">
              <w:t>Required subscription version ID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7079</w:t>
            </w:r>
          </w:p>
        </w:tc>
        <w:tc>
          <w:tcPr>
            <w:tcW w:w="3472" w:type="dxa"/>
          </w:tcPr>
          <w:p w:rsidR="00977E8F" w:rsidRPr="007544A3" w:rsidRDefault="00977E8F" w:rsidP="007544A3">
            <w:r w:rsidRPr="007544A3">
              <w:t>Required TimerId is missing from input data.</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7080</w:t>
            </w:r>
          </w:p>
        </w:tc>
        <w:tc>
          <w:tcPr>
            <w:tcW w:w="3472" w:type="dxa"/>
          </w:tcPr>
          <w:p w:rsidR="00977E8F" w:rsidRPr="007544A3" w:rsidRDefault="00977E8F" w:rsidP="007544A3">
            <w:r w:rsidRPr="007544A3">
              <w:t>Required ConflictDate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7081</w:t>
            </w:r>
          </w:p>
        </w:tc>
        <w:tc>
          <w:tcPr>
            <w:tcW w:w="3472" w:type="dxa"/>
          </w:tcPr>
          <w:p w:rsidR="00977E8F" w:rsidRPr="007544A3" w:rsidRDefault="00977E8F" w:rsidP="007544A3">
            <w:r w:rsidRPr="007544A3">
              <w:t>Required PendingDate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7082</w:t>
            </w:r>
          </w:p>
        </w:tc>
        <w:tc>
          <w:tcPr>
            <w:tcW w:w="3472" w:type="dxa"/>
          </w:tcPr>
          <w:p w:rsidR="00977E8F" w:rsidRPr="007544A3" w:rsidRDefault="00977E8F" w:rsidP="007544A3">
            <w:r w:rsidRPr="007544A3">
              <w:t>The Service Provider requesting this cancel did not create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7083</w:t>
            </w:r>
          </w:p>
        </w:tc>
        <w:tc>
          <w:tcPr>
            <w:tcW w:w="3472" w:type="dxa"/>
          </w:tcPr>
          <w:p w:rsidR="00977E8F" w:rsidRPr="007544A3" w:rsidRDefault="00977E8F" w:rsidP="007544A3">
            <w:r w:rsidRPr="007544A3">
              <w:t>There is no subscription version with the requested status.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7084</w:t>
            </w:r>
          </w:p>
        </w:tc>
        <w:tc>
          <w:tcPr>
            <w:tcW w:w="3472" w:type="dxa"/>
          </w:tcPr>
          <w:p w:rsidR="00977E8F" w:rsidRPr="007544A3" w:rsidRDefault="00977E8F" w:rsidP="007544A3">
            <w:r w:rsidRPr="007544A3">
              <w:t>The subscription version status is required to modify a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7085</w:t>
            </w:r>
          </w:p>
        </w:tc>
        <w:tc>
          <w:tcPr>
            <w:tcW w:w="3472" w:type="dxa"/>
          </w:tcPr>
          <w:p w:rsidR="00977E8F" w:rsidRPr="007544A3" w:rsidRDefault="00977E8F" w:rsidP="007544A3">
            <w:r w:rsidRPr="007544A3">
              <w:t>The action ID field is required for LsmsSvNotifyResponseEvent event type.</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7086</w:t>
            </w:r>
          </w:p>
        </w:tc>
        <w:tc>
          <w:tcPr>
            <w:tcW w:w="3472" w:type="dxa"/>
          </w:tcPr>
          <w:p w:rsidR="00977E8F" w:rsidRPr="007544A3" w:rsidRDefault="00977E8F" w:rsidP="007544A3">
            <w:r w:rsidRPr="007544A3">
              <w:t>The old service provider cannot request conflict resolution.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7088</w:t>
            </w:r>
          </w:p>
        </w:tc>
        <w:tc>
          <w:tcPr>
            <w:tcW w:w="3472" w:type="dxa"/>
          </w:tcPr>
          <w:p w:rsidR="00977E8F" w:rsidRPr="007544A3" w:rsidRDefault="00977E8F" w:rsidP="007544A3">
            <w:r w:rsidRPr="007544A3">
              <w:t>Active subscription versions cannot be modified via CMIP set.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7089</w:t>
            </w:r>
          </w:p>
        </w:tc>
        <w:tc>
          <w:tcPr>
            <w:tcW w:w="3472" w:type="dxa"/>
          </w:tcPr>
          <w:p w:rsidR="00977E8F" w:rsidRPr="007544A3" w:rsidRDefault="00977E8F" w:rsidP="007544A3">
            <w:r w:rsidRPr="007544A3">
              <w:t>The Old Service Provider has already put this subscription version into conflict the maximum number of times.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7090</w:t>
            </w:r>
          </w:p>
        </w:tc>
        <w:tc>
          <w:tcPr>
            <w:tcW w:w="3472" w:type="dxa"/>
          </w:tcPr>
          <w:p w:rsidR="00977E8F" w:rsidRPr="007544A3" w:rsidRDefault="00977E8F" w:rsidP="007544A3">
            <w:r w:rsidRPr="007544A3">
              <w:t>It is too close to the New Service Provider due date for the Old Service Provider to place the subscription version into conflict.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7091</w:t>
            </w:r>
          </w:p>
        </w:tc>
        <w:tc>
          <w:tcPr>
            <w:tcW w:w="3472" w:type="dxa"/>
          </w:tcPr>
          <w:p w:rsidR="00977E8F" w:rsidRPr="007544A3" w:rsidRDefault="00977E8F" w:rsidP="007544A3">
            <w:r w:rsidRPr="007544A3">
              <w:t>This subscription version may not be activated because the Old Service Provider's concurrence window has not yet expired.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7092</w:t>
            </w:r>
          </w:p>
        </w:tc>
        <w:tc>
          <w:tcPr>
            <w:tcW w:w="3472" w:type="dxa"/>
          </w:tcPr>
          <w:p w:rsidR="00977E8F" w:rsidRPr="007544A3" w:rsidRDefault="00977E8F" w:rsidP="007544A3">
            <w:r w:rsidRPr="007544A3">
              <w:t>Required originating SPID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7093</w:t>
            </w:r>
          </w:p>
        </w:tc>
        <w:tc>
          <w:tcPr>
            <w:tcW w:w="3472" w:type="dxa"/>
          </w:tcPr>
          <w:p w:rsidR="00977E8F" w:rsidRPr="007544A3" w:rsidRDefault="00977E8F" w:rsidP="007544A3">
            <w:r w:rsidRPr="007544A3">
              <w:t>SV - Notification SV_MODIFIED missing response.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7094</w:t>
            </w:r>
          </w:p>
        </w:tc>
        <w:tc>
          <w:tcPr>
            <w:tcW w:w="3472" w:type="dxa"/>
          </w:tcPr>
          <w:p w:rsidR="00977E8F" w:rsidRPr="007544A3" w:rsidRDefault="00977E8F" w:rsidP="007544A3">
            <w:r w:rsidRPr="007544A3">
              <w:t>Either the Ported Telephone Number or the Subscription Version ID is required to modify a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7095</w:t>
            </w:r>
          </w:p>
        </w:tc>
        <w:tc>
          <w:tcPr>
            <w:tcW w:w="3472" w:type="dxa"/>
          </w:tcPr>
          <w:p w:rsidR="00977E8F" w:rsidRPr="007544A3" w:rsidRDefault="00977E8F" w:rsidP="007544A3">
            <w:r w:rsidRPr="007544A3">
              <w:t>Required Resync Type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7096</w:t>
            </w:r>
          </w:p>
        </w:tc>
        <w:tc>
          <w:tcPr>
            <w:tcW w:w="3472" w:type="dxa"/>
          </w:tcPr>
          <w:p w:rsidR="00977E8F" w:rsidRPr="007544A3" w:rsidRDefault="00977E8F" w:rsidP="007544A3">
            <w:r w:rsidRPr="007544A3">
              <w:t>Required Resync Start Timestamp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7097</w:t>
            </w:r>
          </w:p>
        </w:tc>
        <w:tc>
          <w:tcPr>
            <w:tcW w:w="3472" w:type="dxa"/>
          </w:tcPr>
          <w:p w:rsidR="00977E8F" w:rsidRPr="007544A3" w:rsidRDefault="00977E8F" w:rsidP="007544A3">
            <w:r w:rsidRPr="007544A3">
              <w:t xml:space="preserve">Either the Ported Telephone Number or </w:t>
            </w:r>
            <w:r w:rsidRPr="007544A3">
              <w:lastRenderedPageBreak/>
              <w:t>the Subscription Version ID is required to cancel a subscription version.</w:t>
            </w:r>
          </w:p>
        </w:tc>
        <w:tc>
          <w:tcPr>
            <w:tcW w:w="1263" w:type="dxa"/>
          </w:tcPr>
          <w:p w:rsidR="00977E8F" w:rsidRPr="007544A3" w:rsidRDefault="00977E8F" w:rsidP="007544A3">
            <w:r w:rsidRPr="007544A3">
              <w:lastRenderedPageBreak/>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7098</w:t>
            </w:r>
          </w:p>
        </w:tc>
        <w:tc>
          <w:tcPr>
            <w:tcW w:w="3472" w:type="dxa"/>
          </w:tcPr>
          <w:p w:rsidR="00977E8F" w:rsidRPr="007544A3" w:rsidRDefault="00977E8F" w:rsidP="007544A3">
            <w:r w:rsidRPr="007544A3">
              <w:t>Either the Ported Telephone Number or the Subscription Version ID is required to resolve a conflicted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7099</w:t>
            </w:r>
          </w:p>
        </w:tc>
        <w:tc>
          <w:tcPr>
            <w:tcW w:w="3472" w:type="dxa"/>
          </w:tcPr>
          <w:p w:rsidR="00977E8F" w:rsidRPr="007544A3" w:rsidRDefault="00977E8F" w:rsidP="007544A3">
            <w:r w:rsidRPr="007544A3">
              <w:t>Either the Ported Telephone Number or the Subscription Version ID is required to disconnect a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7100</w:t>
            </w:r>
          </w:p>
        </w:tc>
        <w:tc>
          <w:tcPr>
            <w:tcW w:w="3472" w:type="dxa"/>
          </w:tcPr>
          <w:p w:rsidR="00977E8F" w:rsidRPr="007544A3" w:rsidRDefault="00977E8F" w:rsidP="007544A3">
            <w:r w:rsidRPr="007544A3">
              <w:t>Either the Ported Telephone Number or the Subscription Version ID is required to create a subscription version.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7101</w:t>
            </w:r>
          </w:p>
        </w:tc>
        <w:tc>
          <w:tcPr>
            <w:tcW w:w="3472" w:type="dxa"/>
          </w:tcPr>
          <w:p w:rsidR="00977E8F" w:rsidRPr="007544A3" w:rsidRDefault="00977E8F" w:rsidP="007544A3">
            <w:r w:rsidRPr="007544A3">
              <w:t>The NPA-NXX of the TN has been split. The entered TN is the old NPA-NXX.</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7102</w:t>
            </w:r>
          </w:p>
        </w:tc>
        <w:tc>
          <w:tcPr>
            <w:tcW w:w="3472" w:type="dxa"/>
          </w:tcPr>
          <w:p w:rsidR="00977E8F" w:rsidRPr="007544A3" w:rsidRDefault="00977E8F" w:rsidP="007544A3">
            <w:r w:rsidRPr="007544A3">
              <w:t>Either the subscription version ID or TN is required for concurrence.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7104</w:t>
            </w:r>
          </w:p>
        </w:tc>
        <w:tc>
          <w:tcPr>
            <w:tcW w:w="3472" w:type="dxa"/>
          </w:tcPr>
          <w:p w:rsidR="00977E8F" w:rsidRPr="007544A3" w:rsidRDefault="00977E8F" w:rsidP="007544A3">
            <w:r w:rsidRPr="007544A3">
              <w:t>The Status Change Cause Code is required if the authorization flag is false.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7105</w:t>
            </w:r>
          </w:p>
        </w:tc>
        <w:tc>
          <w:tcPr>
            <w:tcW w:w="3472" w:type="dxa"/>
          </w:tcPr>
          <w:p w:rsidR="00977E8F" w:rsidRPr="007544A3" w:rsidRDefault="00977E8F" w:rsidP="007544A3">
            <w:r w:rsidRPr="007544A3">
              <w:t>The Status Change Cause Code cannot be set if the authorization flag is true.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7106</w:t>
            </w:r>
          </w:p>
        </w:tc>
        <w:tc>
          <w:tcPr>
            <w:tcW w:w="3472" w:type="dxa"/>
          </w:tcPr>
          <w:p w:rsidR="00977E8F" w:rsidRPr="007544A3" w:rsidRDefault="00977E8F" w:rsidP="007544A3">
            <w:r w:rsidRPr="007544A3">
              <w:t>The Status Change Cause Code cannot be set if the new service provider is the originator.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7107</w:t>
            </w:r>
          </w:p>
        </w:tc>
        <w:tc>
          <w:tcPr>
            <w:tcW w:w="3472" w:type="dxa"/>
          </w:tcPr>
          <w:p w:rsidR="00977E8F" w:rsidRPr="007544A3" w:rsidRDefault="00977E8F" w:rsidP="007544A3">
            <w:r w:rsidRPr="007544A3">
              <w:t>Invalid Status Change Cause Code.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7108</w:t>
            </w:r>
          </w:p>
        </w:tc>
        <w:tc>
          <w:tcPr>
            <w:tcW w:w="3472" w:type="dxa"/>
          </w:tcPr>
          <w:p w:rsidR="00977E8F" w:rsidRPr="007544A3" w:rsidRDefault="00977E8F" w:rsidP="007544A3">
            <w:r w:rsidRPr="007544A3">
              <w:t>A pending subscription version cannot be activated before its due date.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7109</w:t>
            </w:r>
          </w:p>
        </w:tc>
        <w:tc>
          <w:tcPr>
            <w:tcW w:w="3472" w:type="dxa"/>
          </w:tcPr>
          <w:p w:rsidR="00977E8F" w:rsidRPr="007544A3" w:rsidRDefault="00977E8F" w:rsidP="007544A3">
            <w:r w:rsidRPr="007544A3">
              <w:t>The Old Service Provider cannot cancel this subscription version which is in conflict because the New Service Provider did not concur with a prior cancellation.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7110</w:t>
            </w:r>
          </w:p>
        </w:tc>
        <w:tc>
          <w:tcPr>
            <w:tcW w:w="3472" w:type="dxa"/>
          </w:tcPr>
          <w:p w:rsidR="00977E8F" w:rsidRPr="007544A3" w:rsidRDefault="00977E8F" w:rsidP="007544A3">
            <w:r w:rsidRPr="007544A3">
              <w:t>The New Service Provider cannot resolve this conflict until the tunable period of time has passed since the Old Service Provider moved it into conflict.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7111</w:t>
            </w:r>
          </w:p>
        </w:tc>
        <w:tc>
          <w:tcPr>
            <w:tcW w:w="3472" w:type="dxa"/>
          </w:tcPr>
          <w:p w:rsidR="00977E8F" w:rsidRPr="007544A3" w:rsidRDefault="00977E8F" w:rsidP="007544A3">
            <w:r w:rsidRPr="007544A3">
              <w:t>Porting To Original Flag is not allowed for old service provider input.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7112</w:t>
            </w:r>
          </w:p>
        </w:tc>
        <w:tc>
          <w:tcPr>
            <w:tcW w:w="3472" w:type="dxa"/>
          </w:tcPr>
          <w:p w:rsidR="00977E8F" w:rsidRPr="007544A3" w:rsidRDefault="00977E8F" w:rsidP="007544A3">
            <w:r w:rsidRPr="007544A3">
              <w:t>At least one of the following is required as input for subscription version modification: LRN, a gtt data item, billing id, end user location, end user location type.</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7113</w:t>
            </w:r>
          </w:p>
        </w:tc>
        <w:tc>
          <w:tcPr>
            <w:tcW w:w="3472" w:type="dxa"/>
          </w:tcPr>
          <w:p w:rsidR="00977E8F" w:rsidRPr="007544A3" w:rsidRDefault="00977E8F" w:rsidP="007544A3">
            <w:r w:rsidRPr="007544A3">
              <w:t>LSMS did not respond in allotted time.</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7114</w:t>
            </w:r>
          </w:p>
        </w:tc>
        <w:tc>
          <w:tcPr>
            <w:tcW w:w="3472" w:type="dxa"/>
          </w:tcPr>
          <w:p w:rsidR="00977E8F" w:rsidRPr="007544A3" w:rsidRDefault="00977E8F" w:rsidP="007544A3">
            <w:r w:rsidRPr="007544A3">
              <w:t>Missing SV Tunable value.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7115</w:t>
            </w:r>
          </w:p>
        </w:tc>
        <w:tc>
          <w:tcPr>
            <w:tcW w:w="3472" w:type="dxa"/>
          </w:tcPr>
          <w:p w:rsidR="00977E8F" w:rsidRPr="007544A3" w:rsidRDefault="00977E8F" w:rsidP="007544A3">
            <w:r w:rsidRPr="007544A3">
              <w:t>The Status Change Cause Code is required if the old service provider is the originator.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7116</w:t>
            </w:r>
          </w:p>
        </w:tc>
        <w:tc>
          <w:tcPr>
            <w:tcW w:w="3472" w:type="dxa"/>
          </w:tcPr>
          <w:p w:rsidR="00977E8F" w:rsidRPr="007544A3" w:rsidRDefault="00977E8F" w:rsidP="007544A3">
            <w:r w:rsidRPr="007544A3">
              <w:t>The subscription version cannot be resent because it does not have a failed LSMS list.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7117</w:t>
            </w:r>
          </w:p>
        </w:tc>
        <w:tc>
          <w:tcPr>
            <w:tcW w:w="3472" w:type="dxa"/>
          </w:tcPr>
          <w:p w:rsidR="00977E8F" w:rsidRPr="007544A3" w:rsidRDefault="00977E8F" w:rsidP="007544A3">
            <w:r w:rsidRPr="007544A3">
              <w:t>Either the due date or the authorization flag is required to modify a subscription version by the old Service Provider.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7118</w:t>
            </w:r>
          </w:p>
        </w:tc>
        <w:tc>
          <w:tcPr>
            <w:tcW w:w="3472" w:type="dxa"/>
          </w:tcPr>
          <w:p w:rsidR="00977E8F" w:rsidRPr="007544A3" w:rsidRDefault="00977E8F"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7119</w:t>
            </w:r>
          </w:p>
        </w:tc>
        <w:tc>
          <w:tcPr>
            <w:tcW w:w="3472" w:type="dxa"/>
          </w:tcPr>
          <w:p w:rsidR="00977E8F" w:rsidRPr="007544A3" w:rsidRDefault="00977E8F"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7120</w:t>
            </w:r>
          </w:p>
        </w:tc>
        <w:tc>
          <w:tcPr>
            <w:tcW w:w="3472" w:type="dxa"/>
          </w:tcPr>
          <w:p w:rsidR="00977E8F" w:rsidRPr="007544A3" w:rsidRDefault="00977E8F" w:rsidP="007544A3">
            <w:r w:rsidRPr="007544A3">
              <w:t>The LNP Type input in the event does not match the LNP type of a pending SV for this TN.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7121</w:t>
            </w:r>
          </w:p>
        </w:tc>
        <w:tc>
          <w:tcPr>
            <w:tcW w:w="3472" w:type="dxa"/>
          </w:tcPr>
          <w:p w:rsidR="00977E8F" w:rsidRPr="007544A3" w:rsidRDefault="00977E8F" w:rsidP="007544A3">
            <w:r w:rsidRPr="007544A3">
              <w:t>A subscription version with cancel pending status exists. A new one cannot be created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7122</w:t>
            </w:r>
          </w:p>
        </w:tc>
        <w:tc>
          <w:tcPr>
            <w:tcW w:w="3472" w:type="dxa"/>
          </w:tcPr>
          <w:p w:rsidR="00977E8F" w:rsidRPr="007544A3" w:rsidRDefault="00977E8F" w:rsidP="007544A3">
            <w:r w:rsidRPr="007544A3">
              <w:t>A pending subscription version for the TN exists.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7123</w:t>
            </w:r>
          </w:p>
        </w:tc>
        <w:tc>
          <w:tcPr>
            <w:tcW w:w="3472" w:type="dxa"/>
          </w:tcPr>
          <w:p w:rsidR="00977E8F" w:rsidRPr="007544A3" w:rsidRDefault="00977E8F" w:rsidP="007544A3">
            <w:r w:rsidRPr="007544A3">
              <w:t>A subscription version with disconnect pending status exists. A new one cannot be created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7124</w:t>
            </w:r>
          </w:p>
        </w:tc>
        <w:tc>
          <w:tcPr>
            <w:tcW w:w="3472" w:type="dxa"/>
          </w:tcPr>
          <w:p w:rsidR="00977E8F" w:rsidRPr="007544A3" w:rsidRDefault="00977E8F" w:rsidP="007544A3">
            <w:r w:rsidRPr="007544A3">
              <w:t>The old authorization flag of a subscription version with active status cannot be modified.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7125</w:t>
            </w:r>
          </w:p>
        </w:tc>
        <w:tc>
          <w:tcPr>
            <w:tcW w:w="3472" w:type="dxa"/>
          </w:tcPr>
          <w:p w:rsidR="00977E8F" w:rsidRPr="007544A3" w:rsidRDefault="00977E8F" w:rsidP="007544A3">
            <w:r w:rsidRPr="007544A3">
              <w:t>The change cause code of a subscription version with active status cannot be modified.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7126</w:t>
            </w:r>
          </w:p>
        </w:tc>
        <w:tc>
          <w:tcPr>
            <w:tcW w:w="3472" w:type="dxa"/>
          </w:tcPr>
          <w:p w:rsidR="00977E8F" w:rsidRPr="007544A3" w:rsidRDefault="00977E8F"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7127</w:t>
            </w:r>
          </w:p>
        </w:tc>
        <w:tc>
          <w:tcPr>
            <w:tcW w:w="3472" w:type="dxa"/>
          </w:tcPr>
          <w:p w:rsidR="00977E8F" w:rsidRPr="007544A3" w:rsidRDefault="00977E8F" w:rsidP="007544A3">
            <w:r w:rsidRPr="007544A3">
              <w:t>There is no subscription version matching the query filter data.</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7128</w:t>
            </w:r>
          </w:p>
        </w:tc>
        <w:tc>
          <w:tcPr>
            <w:tcW w:w="3472" w:type="dxa"/>
          </w:tcPr>
          <w:p w:rsidR="00977E8F" w:rsidRPr="007544A3" w:rsidRDefault="00977E8F" w:rsidP="007544A3">
            <w:r w:rsidRPr="007544A3">
              <w:t>The Service Provider requesting this modify did not create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7129</w:t>
            </w:r>
          </w:p>
        </w:tc>
        <w:tc>
          <w:tcPr>
            <w:tcW w:w="3472" w:type="dxa"/>
          </w:tcPr>
          <w:p w:rsidR="00977E8F" w:rsidRPr="007544A3" w:rsidRDefault="00977E8F" w:rsidP="007544A3">
            <w:r w:rsidRPr="007544A3">
              <w:t>The Ending Station must be a number greater than the Starting Station.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7130</w:t>
            </w:r>
          </w:p>
        </w:tc>
        <w:tc>
          <w:tcPr>
            <w:tcW w:w="3472" w:type="dxa"/>
          </w:tcPr>
          <w:p w:rsidR="00977E8F" w:rsidRPr="007544A3" w:rsidRDefault="00977E8F" w:rsidP="007544A3">
            <w:r w:rsidRPr="007544A3">
              <w:t>The LNP Type must be either LISP or LSPP.</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7131</w:t>
            </w:r>
          </w:p>
        </w:tc>
        <w:tc>
          <w:tcPr>
            <w:tcW w:w="3472" w:type="dxa"/>
          </w:tcPr>
          <w:p w:rsidR="00977E8F" w:rsidRPr="007544A3" w:rsidRDefault="00977E8F"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7132</w:t>
            </w:r>
          </w:p>
        </w:tc>
        <w:tc>
          <w:tcPr>
            <w:tcW w:w="3472" w:type="dxa"/>
          </w:tcPr>
          <w:p w:rsidR="00977E8F" w:rsidRPr="007544A3" w:rsidRDefault="00977E8F" w:rsidP="007544A3">
            <w:r w:rsidRPr="007544A3">
              <w:t>A subscription version with sending status exists. A new one cannot be created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7133</w:t>
            </w:r>
          </w:p>
        </w:tc>
        <w:tc>
          <w:tcPr>
            <w:tcW w:w="3472" w:type="dxa"/>
          </w:tcPr>
          <w:p w:rsidR="00977E8F" w:rsidRPr="007544A3" w:rsidRDefault="00977E8F" w:rsidP="007544A3">
            <w:r w:rsidRPr="007544A3">
              <w:t>The Service Provider requesting this conflict did not create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7134</w:t>
            </w:r>
          </w:p>
        </w:tc>
        <w:tc>
          <w:tcPr>
            <w:tcW w:w="3472" w:type="dxa"/>
          </w:tcPr>
          <w:p w:rsidR="00977E8F" w:rsidRPr="007544A3" w:rsidRDefault="00977E8F" w:rsidP="007544A3">
            <w:r w:rsidRPr="007544A3">
              <w:t>Waiting on New SP concurrence. The Service Provider issuing this cancel already cancelled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7135</w:t>
            </w:r>
          </w:p>
        </w:tc>
        <w:tc>
          <w:tcPr>
            <w:tcW w:w="3472" w:type="dxa"/>
          </w:tcPr>
          <w:p w:rsidR="00977E8F" w:rsidRPr="007544A3" w:rsidRDefault="00977E8F" w:rsidP="007544A3">
            <w:r w:rsidRPr="007544A3">
              <w:t>Waiting on Old SP concurrence. The Service Provider issuing this cancel already cancelled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7136</w:t>
            </w:r>
          </w:p>
        </w:tc>
        <w:tc>
          <w:tcPr>
            <w:tcW w:w="3472" w:type="dxa"/>
          </w:tcPr>
          <w:p w:rsidR="00977E8F" w:rsidRPr="007544A3" w:rsidRDefault="00977E8F" w:rsidP="007544A3">
            <w:r w:rsidRPr="007544A3">
              <w:t xml:space="preserve">There must be an active non-Pooled SV </w:t>
            </w:r>
            <w:r w:rsidRPr="007544A3">
              <w:lastRenderedPageBreak/>
              <w:t>for a porting to original port.</w:t>
            </w:r>
          </w:p>
        </w:tc>
        <w:tc>
          <w:tcPr>
            <w:tcW w:w="1263" w:type="dxa"/>
          </w:tcPr>
          <w:p w:rsidR="00977E8F" w:rsidRPr="007544A3" w:rsidRDefault="00977E8F" w:rsidP="007544A3">
            <w:r w:rsidRPr="007544A3">
              <w:lastRenderedPageBreak/>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lastRenderedPageBreak/>
              <w:t>7137</w:t>
            </w:r>
          </w:p>
        </w:tc>
        <w:tc>
          <w:tcPr>
            <w:tcW w:w="3472" w:type="dxa"/>
          </w:tcPr>
          <w:p w:rsidR="00977E8F" w:rsidRPr="007544A3" w:rsidRDefault="00977E8F" w:rsidP="007544A3">
            <w:r w:rsidRPr="007544A3">
              <w:t>The requested subscription version does not exist.</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7138</w:t>
            </w:r>
          </w:p>
        </w:tc>
        <w:tc>
          <w:tcPr>
            <w:tcW w:w="3472" w:type="dxa"/>
          </w:tcPr>
          <w:p w:rsidR="00977E8F" w:rsidRPr="007544A3" w:rsidRDefault="00977E8F" w:rsidP="007544A3">
            <w:r w:rsidRPr="007544A3">
              <w:t>A subscription version with pending status exists. A new one cannot be created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7139</w:t>
            </w:r>
          </w:p>
        </w:tc>
        <w:tc>
          <w:tcPr>
            <w:tcW w:w="3472" w:type="dxa"/>
          </w:tcPr>
          <w:p w:rsidR="00977E8F" w:rsidRPr="007544A3" w:rsidRDefault="00977E8F" w:rsidP="007544A3">
            <w:r w:rsidRPr="007544A3">
              <w:t>The Service Provider requesting this conflict resolution did not create the subscription version.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7140</w:t>
            </w:r>
          </w:p>
        </w:tc>
        <w:tc>
          <w:tcPr>
            <w:tcW w:w="3472" w:type="dxa"/>
          </w:tcPr>
          <w:p w:rsidR="00977E8F" w:rsidRPr="007544A3" w:rsidRDefault="00977E8F"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7141</w:t>
            </w:r>
          </w:p>
        </w:tc>
        <w:tc>
          <w:tcPr>
            <w:tcW w:w="3472" w:type="dxa"/>
          </w:tcPr>
          <w:p w:rsidR="00977E8F" w:rsidRPr="007544A3" w:rsidRDefault="00977E8F" w:rsidP="007544A3">
            <w:r w:rsidRPr="007544A3">
              <w:t>Subscription version must be in cancel pending state for concurrence.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7142</w:t>
            </w:r>
          </w:p>
        </w:tc>
        <w:tc>
          <w:tcPr>
            <w:tcW w:w="3472" w:type="dxa"/>
          </w:tcPr>
          <w:p w:rsidR="00977E8F" w:rsidRPr="007544A3" w:rsidRDefault="00977E8F" w:rsidP="007544A3">
            <w:r w:rsidRPr="007544A3">
              <w:t>The action ID does not belong to originator.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7143</w:t>
            </w:r>
          </w:p>
        </w:tc>
        <w:tc>
          <w:tcPr>
            <w:tcW w:w="3472" w:type="dxa"/>
          </w:tcPr>
          <w:p w:rsidR="00977E8F" w:rsidRPr="007544A3" w:rsidRDefault="00977E8F" w:rsidP="007544A3">
            <w:r w:rsidRPr="007544A3">
              <w:t>NPAC SMS allows only two sending Subscription Versions per tn for port to original.</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7144</w:t>
            </w:r>
          </w:p>
        </w:tc>
        <w:tc>
          <w:tcPr>
            <w:tcW w:w="3472" w:type="dxa"/>
          </w:tcPr>
          <w:p w:rsidR="00977E8F" w:rsidRPr="007544A3" w:rsidRDefault="00977E8F" w:rsidP="007544A3">
            <w:r w:rsidRPr="007544A3">
              <w:t>The change cause code of a subscription version cannot be modified if it is already set.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7145</w:t>
            </w:r>
          </w:p>
        </w:tc>
        <w:tc>
          <w:tcPr>
            <w:tcW w:w="3472" w:type="dxa"/>
          </w:tcPr>
          <w:p w:rsidR="00977E8F" w:rsidRPr="007544A3" w:rsidRDefault="00977E8F" w:rsidP="007544A3">
            <w:r w:rsidRPr="007544A3">
              <w:t>NPAC SMS allows only three sending Subscription Versions per tn for port to original of sv in block.</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7146</w:t>
            </w:r>
          </w:p>
        </w:tc>
        <w:tc>
          <w:tcPr>
            <w:tcW w:w="3472" w:type="dxa"/>
          </w:tcPr>
          <w:p w:rsidR="00977E8F" w:rsidRPr="007544A3" w:rsidRDefault="00977E8F" w:rsidP="007544A3">
            <w:r w:rsidRPr="007544A3">
              <w:t>The user originating the Block request is not an NPAC Personnel user.</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7148</w:t>
            </w:r>
          </w:p>
        </w:tc>
        <w:tc>
          <w:tcPr>
            <w:tcW w:w="3472" w:type="dxa"/>
          </w:tcPr>
          <w:p w:rsidR="00977E8F" w:rsidRPr="007544A3" w:rsidRDefault="00977E8F" w:rsidP="007544A3">
            <w:r w:rsidRPr="007544A3">
              <w:t>The New Service Provider ID must match the Block Holder ID for a Block.</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7149</w:t>
            </w:r>
          </w:p>
        </w:tc>
        <w:tc>
          <w:tcPr>
            <w:tcW w:w="3472" w:type="dxa"/>
          </w:tcPr>
          <w:p w:rsidR="00977E8F" w:rsidRPr="007544A3" w:rsidRDefault="00977E8F" w:rsidP="007544A3">
            <w:r w:rsidRPr="007544A3">
              <w:t>Required BlockId is missing from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7150</w:t>
            </w:r>
          </w:p>
        </w:tc>
        <w:tc>
          <w:tcPr>
            <w:tcW w:w="3472" w:type="dxa"/>
          </w:tcPr>
          <w:p w:rsidR="00977E8F" w:rsidRPr="007544A3" w:rsidRDefault="00977E8F" w:rsidP="007544A3">
            <w:r w:rsidRPr="007544A3">
              <w:t>Old Service Provider due date is not allowed for a block creation.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7151</w:t>
            </w:r>
          </w:p>
        </w:tc>
        <w:tc>
          <w:tcPr>
            <w:tcW w:w="3472" w:type="dxa"/>
          </w:tcPr>
          <w:p w:rsidR="00977E8F" w:rsidRPr="007544A3" w:rsidRDefault="00977E8F" w:rsidP="007544A3">
            <w:r w:rsidRPr="007544A3">
              <w:t>Old Service Provider ID is not allowed for a block.</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7152</w:t>
            </w:r>
          </w:p>
        </w:tc>
        <w:tc>
          <w:tcPr>
            <w:tcW w:w="3472" w:type="dxa"/>
          </w:tcPr>
          <w:p w:rsidR="00977E8F" w:rsidRPr="007544A3" w:rsidRDefault="00977E8F" w:rsidP="007544A3">
            <w:r w:rsidRPr="007544A3">
              <w:t>LRN is not allowed for a block.</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7163</w:t>
            </w:r>
          </w:p>
        </w:tc>
        <w:tc>
          <w:tcPr>
            <w:tcW w:w="3472" w:type="dxa"/>
          </w:tcPr>
          <w:p w:rsidR="00977E8F" w:rsidRPr="007544A3" w:rsidRDefault="00977E8F" w:rsidP="007544A3">
            <w:r w:rsidRPr="007544A3">
              <w:t>A pending subscription version exists for this NPA-NXX-X. A block cannot be created.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7164</w:t>
            </w:r>
          </w:p>
        </w:tc>
        <w:tc>
          <w:tcPr>
            <w:tcW w:w="3472" w:type="dxa"/>
          </w:tcPr>
          <w:p w:rsidR="00977E8F" w:rsidRPr="007544A3" w:rsidRDefault="00977E8F" w:rsidP="007544A3">
            <w:r w:rsidRPr="007544A3">
              <w:t>New Service Provider due date is not allowed for a block.</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7165</w:t>
            </w:r>
          </w:p>
        </w:tc>
        <w:tc>
          <w:tcPr>
            <w:tcW w:w="3472" w:type="dxa"/>
          </w:tcPr>
          <w:p w:rsidR="00977E8F" w:rsidRPr="007544A3" w:rsidRDefault="00977E8F" w:rsidP="007544A3">
            <w:r w:rsidRPr="007544A3">
              <w:t>A block cannot be created before the NPA-NXX-X's effective date.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7166</w:t>
            </w:r>
          </w:p>
        </w:tc>
        <w:tc>
          <w:tcPr>
            <w:tcW w:w="3472" w:type="dxa"/>
          </w:tcPr>
          <w:p w:rsidR="00977E8F" w:rsidRPr="007544A3" w:rsidRDefault="00977E8F" w:rsidP="007544A3">
            <w:r w:rsidRPr="007544A3">
              <w:t>A block cannot be created before the NpaNxx's effective date.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7167</w:t>
            </w:r>
          </w:p>
        </w:tc>
        <w:tc>
          <w:tcPr>
            <w:tcW w:w="3472" w:type="dxa"/>
          </w:tcPr>
          <w:p w:rsidR="00977E8F" w:rsidRPr="007544A3" w:rsidRDefault="00977E8F" w:rsidP="007544A3">
            <w:r w:rsidRPr="007544A3">
              <w:t>A subscription version with LNP Type POOL cannot be activated.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7168</w:t>
            </w:r>
          </w:p>
        </w:tc>
        <w:tc>
          <w:tcPr>
            <w:tcW w:w="3472" w:type="dxa"/>
          </w:tcPr>
          <w:p w:rsidR="00977E8F" w:rsidRPr="007544A3" w:rsidRDefault="00977E8F" w:rsidP="007544A3">
            <w:r w:rsidRPr="007544A3">
              <w:t>Only NPAC Personnel may disconnect a pooled SV.</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7169</w:t>
            </w:r>
          </w:p>
        </w:tc>
        <w:tc>
          <w:tcPr>
            <w:tcW w:w="3472" w:type="dxa"/>
          </w:tcPr>
          <w:p w:rsidR="00977E8F" w:rsidRPr="007544A3" w:rsidRDefault="00977E8F" w:rsidP="007544A3">
            <w:r w:rsidRPr="007544A3">
              <w:t>Effective Release Date cannot be set for pooled SV disconnect.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7170</w:t>
            </w:r>
          </w:p>
        </w:tc>
        <w:tc>
          <w:tcPr>
            <w:tcW w:w="3472" w:type="dxa"/>
          </w:tcPr>
          <w:p w:rsidR="00977E8F" w:rsidRPr="007544A3" w:rsidRDefault="00977E8F" w:rsidP="007544A3">
            <w:r w:rsidRPr="007544A3">
              <w:t>NPAC SMS allows only two sending Subscription Versions per tn for ports of SVs in a block.</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7171</w:t>
            </w:r>
          </w:p>
        </w:tc>
        <w:tc>
          <w:tcPr>
            <w:tcW w:w="3472" w:type="dxa"/>
          </w:tcPr>
          <w:p w:rsidR="00977E8F" w:rsidRPr="007544A3" w:rsidRDefault="00977E8F" w:rsidP="007544A3">
            <w:r w:rsidRPr="007544A3">
              <w:t xml:space="preserve">New Service Provider ID is not allowed </w:t>
            </w:r>
            <w:r w:rsidRPr="007544A3">
              <w:lastRenderedPageBreak/>
              <w:t xml:space="preserve">for </w:t>
            </w:r>
            <w:proofErr w:type="gramStart"/>
            <w:r w:rsidRPr="007544A3">
              <w:t>a block create</w:t>
            </w:r>
            <w:proofErr w:type="gramEnd"/>
            <w:r w:rsidRPr="007544A3">
              <w:t>.</w:t>
            </w:r>
          </w:p>
        </w:tc>
        <w:tc>
          <w:tcPr>
            <w:tcW w:w="1263" w:type="dxa"/>
          </w:tcPr>
          <w:p w:rsidR="00977E8F" w:rsidRPr="007544A3" w:rsidRDefault="00977E8F" w:rsidP="007544A3">
            <w:r w:rsidRPr="007544A3">
              <w:lastRenderedPageBreak/>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7172</w:t>
            </w:r>
          </w:p>
        </w:tc>
        <w:tc>
          <w:tcPr>
            <w:tcW w:w="3472" w:type="dxa"/>
          </w:tcPr>
          <w:p w:rsidR="00977E8F" w:rsidRPr="007544A3" w:rsidRDefault="00977E8F" w:rsidP="007544A3">
            <w:r w:rsidRPr="007544A3">
              <w:t>All TNs in the block range are currently ported.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7173</w:t>
            </w:r>
          </w:p>
        </w:tc>
        <w:tc>
          <w:tcPr>
            <w:tcW w:w="3472" w:type="dxa"/>
          </w:tcPr>
          <w:p w:rsidR="00977E8F" w:rsidRPr="007544A3" w:rsidRDefault="00977E8F" w:rsidP="007544A3">
            <w:r w:rsidRPr="007544A3">
              <w:t>An old subscription version with a failed LSMS list exists. A new one cannot be created.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7174</w:t>
            </w:r>
          </w:p>
        </w:tc>
        <w:tc>
          <w:tcPr>
            <w:tcW w:w="3472" w:type="dxa"/>
          </w:tcPr>
          <w:p w:rsidR="00977E8F" w:rsidRPr="007544A3" w:rsidRDefault="00977E8F" w:rsidP="007544A3">
            <w:r w:rsidRPr="007544A3">
              <w:t>The new SP for this Port To Original SV is not the donor of the NpaNxx.</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7175</w:t>
            </w:r>
          </w:p>
        </w:tc>
        <w:tc>
          <w:tcPr>
            <w:tcW w:w="3472" w:type="dxa"/>
          </w:tcPr>
          <w:p w:rsidR="00977E8F" w:rsidRPr="007544A3" w:rsidRDefault="00977E8F"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7176</w:t>
            </w:r>
          </w:p>
        </w:tc>
        <w:tc>
          <w:tcPr>
            <w:tcW w:w="3472" w:type="dxa"/>
          </w:tcPr>
          <w:p w:rsidR="00977E8F" w:rsidRPr="007544A3" w:rsidRDefault="00977E8F" w:rsidP="007544A3">
            <w:proofErr w:type="gramStart"/>
            <w:r w:rsidRPr="007544A3">
              <w:t>Delete denied, tunable does not exist.</w:t>
            </w:r>
            <w:proofErr w:type="gramEnd"/>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7177</w:t>
            </w:r>
          </w:p>
        </w:tc>
        <w:tc>
          <w:tcPr>
            <w:tcW w:w="3472" w:type="dxa"/>
          </w:tcPr>
          <w:p w:rsidR="00977E8F" w:rsidRPr="007544A3" w:rsidRDefault="00977E8F" w:rsidP="007544A3">
            <w:r w:rsidRPr="007544A3">
              <w:t>Create denied, tunable already exists.</w:t>
            </w:r>
          </w:p>
        </w:tc>
        <w:tc>
          <w:tcPr>
            <w:tcW w:w="1263" w:type="dxa"/>
          </w:tcPr>
          <w:p w:rsidR="00977E8F" w:rsidRPr="007544A3" w:rsidRDefault="00977E8F" w:rsidP="007544A3">
            <w:r w:rsidRPr="007544A3">
              <w:t>11</w:t>
            </w:r>
          </w:p>
        </w:tc>
        <w:tc>
          <w:tcPr>
            <w:tcW w:w="3571" w:type="dxa"/>
          </w:tcPr>
          <w:p w:rsidR="00977E8F" w:rsidRPr="007544A3" w:rsidRDefault="00977E8F" w:rsidP="007544A3">
            <w:r w:rsidRPr="007544A3">
              <w:t>duplicateManagedObjectInstance</w:t>
            </w:r>
          </w:p>
        </w:tc>
      </w:tr>
      <w:tr w:rsidR="00977E8F" w:rsidRPr="00C97919" w:rsidTr="00CE52D3">
        <w:tc>
          <w:tcPr>
            <w:tcW w:w="1270" w:type="dxa"/>
          </w:tcPr>
          <w:p w:rsidR="00977E8F" w:rsidRPr="007544A3" w:rsidRDefault="00977E8F" w:rsidP="007544A3">
            <w:r w:rsidRPr="007544A3">
              <w:t>7178</w:t>
            </w:r>
          </w:p>
        </w:tc>
        <w:tc>
          <w:tcPr>
            <w:tcW w:w="3472" w:type="dxa"/>
          </w:tcPr>
          <w:p w:rsidR="00977E8F" w:rsidRPr="007544A3" w:rsidRDefault="00977E8F" w:rsidP="007544A3">
            <w:r w:rsidRPr="007544A3">
              <w:t>Modify denied, tunable does not exist.</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7179</w:t>
            </w:r>
          </w:p>
        </w:tc>
        <w:tc>
          <w:tcPr>
            <w:tcW w:w="3472" w:type="dxa"/>
          </w:tcPr>
          <w:p w:rsidR="00977E8F" w:rsidRPr="007544A3" w:rsidRDefault="00977E8F" w:rsidP="007544A3">
            <w:r w:rsidRPr="007544A3">
              <w:t>WSMSC DPC required if SOA supports 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7180</w:t>
            </w:r>
          </w:p>
        </w:tc>
        <w:tc>
          <w:tcPr>
            <w:tcW w:w="3472" w:type="dxa"/>
          </w:tcPr>
          <w:p w:rsidR="00977E8F" w:rsidRPr="007544A3" w:rsidRDefault="00977E8F" w:rsidP="007544A3">
            <w:r w:rsidRPr="007544A3">
              <w:t>WSMSC SSN required if SOA supports 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7181</w:t>
            </w:r>
          </w:p>
        </w:tc>
        <w:tc>
          <w:tcPr>
            <w:tcW w:w="3472" w:type="dxa"/>
          </w:tcPr>
          <w:p w:rsidR="00977E8F" w:rsidRPr="007544A3" w:rsidRDefault="00977E8F" w:rsidP="007544A3">
            <w:r w:rsidRPr="007544A3">
              <w:t>WSMSC DPC not valid input for this action.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7182</w:t>
            </w:r>
          </w:p>
        </w:tc>
        <w:tc>
          <w:tcPr>
            <w:tcW w:w="3472" w:type="dxa"/>
          </w:tcPr>
          <w:p w:rsidR="00977E8F" w:rsidRPr="007544A3" w:rsidRDefault="00977E8F" w:rsidP="007544A3">
            <w:r w:rsidRPr="007544A3">
              <w:t>WSMSC SSN not valid input for this action.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7184</w:t>
            </w:r>
          </w:p>
        </w:tc>
        <w:tc>
          <w:tcPr>
            <w:tcW w:w="3472" w:type="dxa"/>
          </w:tcPr>
          <w:p w:rsidR="00977E8F" w:rsidRPr="007544A3" w:rsidRDefault="00977E8F" w:rsidP="007544A3">
            <w:r w:rsidRPr="007544A3">
              <w:t>Either subscription version ID, block ID, TN or all failures is required on resend.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7185</w:t>
            </w:r>
          </w:p>
        </w:tc>
        <w:tc>
          <w:tcPr>
            <w:tcW w:w="3472" w:type="dxa"/>
          </w:tcPr>
          <w:p w:rsidR="00977E8F" w:rsidRPr="007544A3" w:rsidRDefault="00977E8F" w:rsidP="007544A3">
            <w:r w:rsidRPr="007544A3">
              <w:t>Cannot retrieve svs from temp table.</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7186</w:t>
            </w:r>
          </w:p>
        </w:tc>
        <w:tc>
          <w:tcPr>
            <w:tcW w:w="3472" w:type="dxa"/>
          </w:tcPr>
          <w:p w:rsidR="00977E8F" w:rsidRPr="007544A3" w:rsidRDefault="00977E8F" w:rsidP="007544A3">
            <w:r w:rsidRPr="007544A3">
              <w:t>The Event does not contain any data to process.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7187</w:t>
            </w:r>
          </w:p>
        </w:tc>
        <w:tc>
          <w:tcPr>
            <w:tcW w:w="3472" w:type="dxa"/>
          </w:tcPr>
          <w:p w:rsidR="00977E8F" w:rsidRPr="007544A3" w:rsidRDefault="00977E8F" w:rsidP="007544A3">
            <w:r w:rsidRPr="007544A3">
              <w:t>Failure changing viewed indicator.</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7188</w:t>
            </w:r>
          </w:p>
        </w:tc>
        <w:tc>
          <w:tcPr>
            <w:tcW w:w="3472" w:type="dxa"/>
          </w:tcPr>
          <w:p w:rsidR="00977E8F" w:rsidRPr="007544A3" w:rsidRDefault="00977E8F" w:rsidP="007544A3">
            <w:r w:rsidRPr="007544A3">
              <w:t>Modify failed: the notification does not exist in the database.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7189</w:t>
            </w:r>
          </w:p>
        </w:tc>
        <w:tc>
          <w:tcPr>
            <w:tcW w:w="3472" w:type="dxa"/>
          </w:tcPr>
          <w:p w:rsidR="00977E8F" w:rsidRPr="007544A3" w:rsidRDefault="00977E8F" w:rsidP="007544A3">
            <w:r w:rsidRPr="007544A3">
              <w:t>Either BlockId or NPA-NXX-X and status are required for block modify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7190</w:t>
            </w:r>
          </w:p>
        </w:tc>
        <w:tc>
          <w:tcPr>
            <w:tcW w:w="3472" w:type="dxa"/>
          </w:tcPr>
          <w:p w:rsidR="00977E8F" w:rsidRPr="007544A3" w:rsidRDefault="00977E8F" w:rsidP="007544A3">
            <w:r w:rsidRPr="007544A3">
              <w:t>NPA-NXX-X is required for block create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7191</w:t>
            </w:r>
          </w:p>
        </w:tc>
        <w:tc>
          <w:tcPr>
            <w:tcW w:w="3472" w:type="dxa"/>
          </w:tcPr>
          <w:p w:rsidR="00977E8F" w:rsidRPr="007544A3" w:rsidRDefault="00977E8F" w:rsidP="007544A3">
            <w:r w:rsidRPr="007544A3">
              <w:t>Cannot create LISP, after dashX creation, before block is created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7192</w:t>
            </w:r>
          </w:p>
        </w:tc>
        <w:tc>
          <w:tcPr>
            <w:tcW w:w="3472" w:type="dxa"/>
          </w:tcPr>
          <w:p w:rsidR="00977E8F" w:rsidRPr="007544A3" w:rsidRDefault="00977E8F" w:rsidP="007544A3">
            <w:r w:rsidRPr="007544A3">
              <w:t>Pending like svs exist with matching pto svs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7193</w:t>
            </w:r>
          </w:p>
        </w:tc>
        <w:tc>
          <w:tcPr>
            <w:tcW w:w="3472" w:type="dxa"/>
          </w:tcPr>
          <w:p w:rsidR="00977E8F" w:rsidRPr="007544A3" w:rsidRDefault="00977E8F" w:rsidP="007544A3">
            <w:r w:rsidRPr="007544A3">
              <w:t>Non active non pooled svs exist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7194</w:t>
            </w:r>
          </w:p>
        </w:tc>
        <w:tc>
          <w:tcPr>
            <w:tcW w:w="3472" w:type="dxa"/>
          </w:tcPr>
          <w:p w:rsidR="00977E8F" w:rsidRPr="007544A3" w:rsidRDefault="00977E8F" w:rsidP="007544A3">
            <w:r w:rsidRPr="007544A3">
              <w:t>Only npac personnel can create lisp with pending block creation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7195</w:t>
            </w:r>
          </w:p>
        </w:tc>
        <w:tc>
          <w:tcPr>
            <w:tcW w:w="3472" w:type="dxa"/>
          </w:tcPr>
          <w:p w:rsidR="00977E8F" w:rsidRPr="007544A3" w:rsidRDefault="00977E8F" w:rsidP="007544A3">
            <w:r w:rsidRPr="007544A3">
              <w:t>New sp of lisp create must be code holder with pending block creation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7196</w:t>
            </w:r>
          </w:p>
        </w:tc>
        <w:tc>
          <w:tcPr>
            <w:tcW w:w="3472" w:type="dxa"/>
          </w:tcPr>
          <w:p w:rsidR="00977E8F" w:rsidRPr="007544A3" w:rsidRDefault="00977E8F" w:rsidP="007544A3">
            <w:r w:rsidRPr="007544A3">
              <w:t>Cannot create lisp if active sv exists and pending block creation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7197</w:t>
            </w:r>
          </w:p>
        </w:tc>
        <w:tc>
          <w:tcPr>
            <w:tcW w:w="3472" w:type="dxa"/>
          </w:tcPr>
          <w:p w:rsidR="00977E8F" w:rsidRPr="007544A3" w:rsidRDefault="00977E8F" w:rsidP="007544A3">
            <w:r w:rsidRPr="007544A3">
              <w:t>Cannot create lspp with pending block creation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7198</w:t>
            </w:r>
          </w:p>
        </w:tc>
        <w:tc>
          <w:tcPr>
            <w:tcW w:w="3472" w:type="dxa"/>
          </w:tcPr>
          <w:p w:rsidR="00977E8F" w:rsidRPr="007544A3" w:rsidRDefault="00977E8F" w:rsidP="007544A3">
            <w:r w:rsidRPr="007544A3">
              <w:t>Cannot create sv if dashx has failed lsms list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7199</w:t>
            </w:r>
          </w:p>
        </w:tc>
        <w:tc>
          <w:tcPr>
            <w:tcW w:w="3472" w:type="dxa"/>
          </w:tcPr>
          <w:p w:rsidR="00977E8F" w:rsidRPr="007544A3" w:rsidRDefault="00977E8F" w:rsidP="007544A3">
            <w:r w:rsidRPr="007544A3">
              <w:t>WSMSC DPC entered is invalid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7200</w:t>
            </w:r>
          </w:p>
        </w:tc>
        <w:tc>
          <w:tcPr>
            <w:tcW w:w="3472" w:type="dxa"/>
          </w:tcPr>
          <w:p w:rsidR="00977E8F" w:rsidRPr="007544A3" w:rsidRDefault="00977E8F" w:rsidP="007544A3">
            <w:r w:rsidRPr="007544A3">
              <w:t>WSMSC SSN entered is invalid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7201</w:t>
            </w:r>
          </w:p>
        </w:tc>
        <w:tc>
          <w:tcPr>
            <w:tcW w:w="3472" w:type="dxa"/>
          </w:tcPr>
          <w:p w:rsidR="00977E8F" w:rsidRPr="007544A3" w:rsidRDefault="00977E8F" w:rsidP="007544A3">
            <w:r w:rsidRPr="007544A3">
              <w:t>Can only modify pooled svs with block modify request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7202</w:t>
            </w:r>
          </w:p>
        </w:tc>
        <w:tc>
          <w:tcPr>
            <w:tcW w:w="3472" w:type="dxa"/>
          </w:tcPr>
          <w:p w:rsidR="00977E8F" w:rsidRPr="007544A3" w:rsidRDefault="00977E8F" w:rsidP="007544A3">
            <w:r w:rsidRPr="007544A3">
              <w:t>Only npac personnel can modify the soa indicator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7203</w:t>
            </w:r>
          </w:p>
        </w:tc>
        <w:tc>
          <w:tcPr>
            <w:tcW w:w="3472" w:type="dxa"/>
          </w:tcPr>
          <w:p w:rsidR="00977E8F" w:rsidRPr="007544A3" w:rsidRDefault="00977E8F" w:rsidP="007544A3">
            <w:r w:rsidRPr="007544A3">
              <w:t>Cannot modify pooled block if block has failed lsms list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7204</w:t>
            </w:r>
          </w:p>
        </w:tc>
        <w:tc>
          <w:tcPr>
            <w:tcW w:w="3472" w:type="dxa"/>
          </w:tcPr>
          <w:p w:rsidR="00977E8F" w:rsidRPr="007544A3" w:rsidRDefault="00977E8F" w:rsidP="007544A3">
            <w:r w:rsidRPr="007544A3">
              <w:t>Cannot modify non active pooled svs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7205</w:t>
            </w:r>
          </w:p>
        </w:tc>
        <w:tc>
          <w:tcPr>
            <w:tcW w:w="3472" w:type="dxa"/>
          </w:tcPr>
          <w:p w:rsidR="00977E8F" w:rsidRPr="007544A3" w:rsidRDefault="00977E8F" w:rsidP="007544A3">
            <w:r w:rsidRPr="007544A3">
              <w:t>Cannot activate lisp if active sv exists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7206</w:t>
            </w:r>
          </w:p>
        </w:tc>
        <w:tc>
          <w:tcPr>
            <w:tcW w:w="3472" w:type="dxa"/>
          </w:tcPr>
          <w:p w:rsidR="00977E8F" w:rsidRPr="007544A3" w:rsidRDefault="00977E8F" w:rsidP="007544A3">
            <w:r w:rsidRPr="007544A3">
              <w:t>Cannot activate pto during dashx deletion.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7207</w:t>
            </w:r>
          </w:p>
        </w:tc>
        <w:tc>
          <w:tcPr>
            <w:tcW w:w="3472" w:type="dxa"/>
          </w:tcPr>
          <w:p w:rsidR="00977E8F" w:rsidRPr="007544A3" w:rsidRDefault="00977E8F" w:rsidP="007544A3">
            <w:r w:rsidRPr="007544A3">
              <w:t>Cannot activate pto due to failed dashX deletion.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7208</w:t>
            </w:r>
          </w:p>
        </w:tc>
        <w:tc>
          <w:tcPr>
            <w:tcW w:w="3472" w:type="dxa"/>
          </w:tcPr>
          <w:p w:rsidR="00977E8F" w:rsidRPr="007544A3" w:rsidRDefault="00977E8F" w:rsidP="007544A3">
            <w:r w:rsidRPr="007544A3">
              <w:t>Cannot cancel a pooled sv</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7209</w:t>
            </w:r>
          </w:p>
        </w:tc>
        <w:tc>
          <w:tcPr>
            <w:tcW w:w="3472" w:type="dxa"/>
          </w:tcPr>
          <w:p w:rsidR="00977E8F" w:rsidRPr="007544A3" w:rsidRDefault="00977E8F" w:rsidP="007544A3">
            <w:r w:rsidRPr="007544A3">
              <w:t>Cannot conflict a pooled sv</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7210</w:t>
            </w:r>
          </w:p>
        </w:tc>
        <w:tc>
          <w:tcPr>
            <w:tcW w:w="3472" w:type="dxa"/>
          </w:tcPr>
          <w:p w:rsidR="00977E8F" w:rsidRPr="007544A3" w:rsidRDefault="00977E8F" w:rsidP="007544A3">
            <w:r w:rsidRPr="007544A3">
              <w:t>Pending-like SVs exist with no matching active SVs.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7211</w:t>
            </w:r>
          </w:p>
        </w:tc>
        <w:tc>
          <w:tcPr>
            <w:tcW w:w="3472" w:type="dxa"/>
          </w:tcPr>
          <w:p w:rsidR="00977E8F" w:rsidRPr="007544A3" w:rsidRDefault="00977E8F" w:rsidP="007544A3">
            <w:r w:rsidRPr="007544A3">
              <w:t>Can only modify one pooled block at a time.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7213</w:t>
            </w:r>
          </w:p>
        </w:tc>
        <w:tc>
          <w:tcPr>
            <w:tcW w:w="3472" w:type="dxa"/>
          </w:tcPr>
          <w:p w:rsidR="00977E8F" w:rsidRPr="007544A3" w:rsidRDefault="00977E8F" w:rsidP="007544A3">
            <w:r w:rsidRPr="007544A3">
              <w:t>You cannot resend a pooled SV.</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7214</w:t>
            </w:r>
          </w:p>
        </w:tc>
        <w:tc>
          <w:tcPr>
            <w:tcW w:w="3472" w:type="dxa"/>
          </w:tcPr>
          <w:p w:rsidR="00977E8F" w:rsidRPr="007544A3" w:rsidRDefault="00977E8F" w:rsidP="007544A3">
            <w:r w:rsidRPr="007544A3">
              <w:t>No subscription versions found for the given input search criteria.</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7215</w:t>
            </w:r>
          </w:p>
        </w:tc>
        <w:tc>
          <w:tcPr>
            <w:tcW w:w="3472" w:type="dxa"/>
          </w:tcPr>
          <w:p w:rsidR="00977E8F" w:rsidRPr="007544A3" w:rsidRDefault="00977E8F" w:rsidP="007544A3">
            <w:r w:rsidRPr="007544A3">
              <w:t>Subscriptions found exceed maximum query limit.</w:t>
            </w:r>
          </w:p>
        </w:tc>
        <w:tc>
          <w:tcPr>
            <w:tcW w:w="1263" w:type="dxa"/>
          </w:tcPr>
          <w:p w:rsidR="00977E8F" w:rsidRPr="007544A3" w:rsidRDefault="00977E8F" w:rsidP="007544A3">
            <w:r w:rsidRPr="007544A3">
              <w:t>20</w:t>
            </w:r>
          </w:p>
        </w:tc>
        <w:tc>
          <w:tcPr>
            <w:tcW w:w="3571" w:type="dxa"/>
          </w:tcPr>
          <w:p w:rsidR="00977E8F" w:rsidRPr="007544A3" w:rsidRDefault="00977E8F" w:rsidP="007544A3">
            <w:r w:rsidRPr="007544A3">
              <w:t>complexityLimitation</w:t>
            </w:r>
          </w:p>
        </w:tc>
      </w:tr>
      <w:tr w:rsidR="00977E8F" w:rsidRPr="00C97919" w:rsidTr="00CE52D3">
        <w:tc>
          <w:tcPr>
            <w:tcW w:w="1270" w:type="dxa"/>
          </w:tcPr>
          <w:p w:rsidR="00977E8F" w:rsidRPr="007544A3" w:rsidRDefault="00977E8F" w:rsidP="007544A3">
            <w:r w:rsidRPr="007544A3">
              <w:t>7216</w:t>
            </w:r>
          </w:p>
        </w:tc>
        <w:tc>
          <w:tcPr>
            <w:tcW w:w="3472" w:type="dxa"/>
          </w:tcPr>
          <w:p w:rsidR="00977E8F" w:rsidRPr="007544A3" w:rsidRDefault="00977E8F"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7217</w:t>
            </w:r>
          </w:p>
        </w:tc>
        <w:tc>
          <w:tcPr>
            <w:tcW w:w="3472" w:type="dxa"/>
          </w:tcPr>
          <w:p w:rsidR="00977E8F" w:rsidRPr="007544A3" w:rsidRDefault="00977E8F" w:rsidP="007544A3">
            <w:r w:rsidRPr="007544A3">
              <w:t>Subscription version must be in cancel pending state for cancel timeout.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7218</w:t>
            </w:r>
          </w:p>
        </w:tc>
        <w:tc>
          <w:tcPr>
            <w:tcW w:w="3472" w:type="dxa"/>
          </w:tcPr>
          <w:p w:rsidR="00977E8F" w:rsidRPr="007544A3" w:rsidRDefault="00977E8F"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7219</w:t>
            </w:r>
          </w:p>
        </w:tc>
        <w:tc>
          <w:tcPr>
            <w:tcW w:w="3472" w:type="dxa"/>
          </w:tcPr>
          <w:p w:rsidR="00977E8F" w:rsidRPr="007544A3" w:rsidRDefault="00977E8F" w:rsidP="007544A3">
            <w:r w:rsidRPr="007544A3">
              <w:t>Found active-like SV for block creation.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7220</w:t>
            </w:r>
          </w:p>
        </w:tc>
        <w:tc>
          <w:tcPr>
            <w:tcW w:w="3472" w:type="dxa"/>
          </w:tcPr>
          <w:p w:rsidR="00977E8F" w:rsidRPr="007544A3" w:rsidRDefault="00977E8F" w:rsidP="007544A3">
            <w:r w:rsidRPr="007544A3">
              <w:t>A subscription version's due date cannot be before its npa_nxx's effective date.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7221</w:t>
            </w:r>
          </w:p>
        </w:tc>
        <w:tc>
          <w:tcPr>
            <w:tcW w:w="3472" w:type="dxa"/>
          </w:tcPr>
          <w:p w:rsidR="00977E8F" w:rsidRPr="007544A3" w:rsidRDefault="00977E8F" w:rsidP="007544A3">
            <w:r w:rsidRPr="007544A3">
              <w:t>Status change cause code is not allowed on an LISP creation, modification, or set to conflict.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7222</w:t>
            </w:r>
          </w:p>
        </w:tc>
        <w:tc>
          <w:tcPr>
            <w:tcW w:w="3472" w:type="dxa"/>
          </w:tcPr>
          <w:p w:rsidR="00977E8F" w:rsidRPr="007544A3" w:rsidRDefault="00977E8F" w:rsidP="007544A3">
            <w:r w:rsidRPr="007544A3">
              <w:t>Old due date is not allowed on an LISP creation or modification.</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7223</w:t>
            </w:r>
          </w:p>
        </w:tc>
        <w:tc>
          <w:tcPr>
            <w:tcW w:w="3472" w:type="dxa"/>
          </w:tcPr>
          <w:p w:rsidR="00977E8F" w:rsidRPr="007544A3" w:rsidRDefault="00977E8F" w:rsidP="007544A3">
            <w:r w:rsidRPr="007544A3">
              <w:t>A subscription version with failed status exists. A new one cannot be created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7224</w:t>
            </w:r>
          </w:p>
        </w:tc>
        <w:tc>
          <w:tcPr>
            <w:tcW w:w="3472" w:type="dxa"/>
          </w:tcPr>
          <w:p w:rsidR="00977E8F" w:rsidRPr="007544A3" w:rsidRDefault="00977E8F" w:rsidP="007544A3">
            <w:r w:rsidRPr="007544A3">
              <w:t>A subscription version with partial failed status exists. A new one cannot be created for this TN.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7225</w:t>
            </w:r>
          </w:p>
        </w:tc>
        <w:tc>
          <w:tcPr>
            <w:tcW w:w="3472" w:type="dxa"/>
          </w:tcPr>
          <w:p w:rsidR="00977E8F" w:rsidRPr="007544A3" w:rsidRDefault="00977E8F" w:rsidP="007544A3">
            <w:r w:rsidRPr="007544A3">
              <w:t>Recovered objects found exceed maximum limit.</w:t>
            </w:r>
          </w:p>
        </w:tc>
        <w:tc>
          <w:tcPr>
            <w:tcW w:w="1263" w:type="dxa"/>
          </w:tcPr>
          <w:p w:rsidR="00977E8F" w:rsidRPr="007544A3" w:rsidRDefault="00977E8F" w:rsidP="007544A3">
            <w:r w:rsidRPr="007544A3">
              <w:t>20</w:t>
            </w:r>
          </w:p>
        </w:tc>
        <w:tc>
          <w:tcPr>
            <w:tcW w:w="3571" w:type="dxa"/>
          </w:tcPr>
          <w:p w:rsidR="00977E8F" w:rsidRPr="007544A3" w:rsidRDefault="00977E8F" w:rsidP="007544A3">
            <w:r w:rsidRPr="007544A3">
              <w:t>complexityLimitation</w:t>
            </w:r>
          </w:p>
        </w:tc>
      </w:tr>
      <w:tr w:rsidR="00977E8F" w:rsidRPr="00C97919" w:rsidTr="00CE52D3">
        <w:tc>
          <w:tcPr>
            <w:tcW w:w="1270" w:type="dxa"/>
          </w:tcPr>
          <w:p w:rsidR="00977E8F" w:rsidRPr="007544A3" w:rsidRDefault="00977E8F" w:rsidP="007544A3">
            <w:r w:rsidRPr="007544A3">
              <w:t>7226</w:t>
            </w:r>
          </w:p>
        </w:tc>
        <w:tc>
          <w:tcPr>
            <w:tcW w:w="3472" w:type="dxa"/>
          </w:tcPr>
          <w:p w:rsidR="00977E8F" w:rsidRPr="007544A3" w:rsidRDefault="00977E8F"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7227</w:t>
            </w:r>
          </w:p>
        </w:tc>
        <w:tc>
          <w:tcPr>
            <w:tcW w:w="3472" w:type="dxa"/>
          </w:tcPr>
          <w:p w:rsidR="00977E8F" w:rsidRPr="007544A3" w:rsidRDefault="00977E8F" w:rsidP="007544A3">
            <w:r w:rsidRPr="007544A3">
              <w:t xml:space="preserve">Old SP </w:t>
            </w:r>
            <w:proofErr w:type="gramStart"/>
            <w:r w:rsidRPr="007544A3">
              <w:t>cant</w:t>
            </w:r>
            <w:proofErr w:type="gramEnd"/>
            <w:r w:rsidRPr="007544A3">
              <w:t xml:space="preserve"> modify NewSPDueDate Or RoutingData.</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7228</w:t>
            </w:r>
          </w:p>
        </w:tc>
        <w:tc>
          <w:tcPr>
            <w:tcW w:w="3472" w:type="dxa"/>
          </w:tcPr>
          <w:p w:rsidR="00977E8F" w:rsidRPr="007544A3" w:rsidRDefault="00977E8F" w:rsidP="007544A3">
            <w:r w:rsidRPr="007544A3">
              <w:t xml:space="preserve">New SP </w:t>
            </w:r>
            <w:proofErr w:type="gramStart"/>
            <w:r w:rsidRPr="007544A3">
              <w:t>cant</w:t>
            </w:r>
            <w:proofErr w:type="gramEnd"/>
            <w:r w:rsidRPr="007544A3">
              <w:t xml:space="preserve"> modify OldSPDueDate, Authorization or CauseCode.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7229</w:t>
            </w:r>
          </w:p>
        </w:tc>
        <w:tc>
          <w:tcPr>
            <w:tcW w:w="3472" w:type="dxa"/>
          </w:tcPr>
          <w:p w:rsidR="00977E8F" w:rsidRPr="007544A3" w:rsidRDefault="00977E8F"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7230</w:t>
            </w:r>
          </w:p>
        </w:tc>
        <w:tc>
          <w:tcPr>
            <w:tcW w:w="3472" w:type="dxa"/>
          </w:tcPr>
          <w:p w:rsidR="00977E8F" w:rsidRPr="007544A3" w:rsidRDefault="00977E8F" w:rsidP="007544A3">
            <w:r w:rsidRPr="007544A3">
              <w:t>Slow SV query denied, too many outstanding slow queries for this SP.</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7231</w:t>
            </w:r>
          </w:p>
        </w:tc>
        <w:tc>
          <w:tcPr>
            <w:tcW w:w="3472" w:type="dxa"/>
          </w:tcPr>
          <w:p w:rsidR="00977E8F" w:rsidRPr="007544A3" w:rsidRDefault="00977E8F" w:rsidP="007544A3">
            <w:r w:rsidRPr="007544A3">
              <w:t xml:space="preserve">SV query denied, too many outstanding </w:t>
            </w:r>
            <w:r w:rsidRPr="007544A3">
              <w:lastRenderedPageBreak/>
              <w:t>queries for this SP.</w:t>
            </w:r>
          </w:p>
        </w:tc>
        <w:tc>
          <w:tcPr>
            <w:tcW w:w="1263" w:type="dxa"/>
          </w:tcPr>
          <w:p w:rsidR="00977E8F" w:rsidRPr="007544A3" w:rsidRDefault="00977E8F" w:rsidP="007544A3">
            <w:r w:rsidRPr="007544A3">
              <w:lastRenderedPageBreak/>
              <w:t>10</w:t>
            </w:r>
          </w:p>
        </w:tc>
        <w:tc>
          <w:tcPr>
            <w:tcW w:w="3571" w:type="dxa"/>
          </w:tcPr>
          <w:p w:rsidR="00977E8F" w:rsidRPr="007544A3" w:rsidRDefault="00977E8F" w:rsidP="007544A3">
            <w:r w:rsidRPr="007544A3">
              <w:t>processingFailure_er</w:t>
            </w:r>
          </w:p>
        </w:tc>
      </w:tr>
      <w:tr w:rsidR="00977E8F" w:rsidRPr="00C97919" w:rsidTr="00977E8F">
        <w:tc>
          <w:tcPr>
            <w:tcW w:w="1270" w:type="dxa"/>
          </w:tcPr>
          <w:p w:rsidR="00977E8F" w:rsidRPr="007544A3" w:rsidRDefault="00977E8F" w:rsidP="00977E8F">
            <w:r>
              <w:lastRenderedPageBreak/>
              <w:t>7232</w:t>
            </w:r>
          </w:p>
        </w:tc>
        <w:tc>
          <w:tcPr>
            <w:tcW w:w="3472" w:type="dxa"/>
          </w:tcPr>
          <w:p w:rsidR="00977E8F" w:rsidRPr="007544A3" w:rsidRDefault="00977E8F" w:rsidP="00977E8F">
            <w:r>
              <w:t>Cannot create a pseudo LRN SV because the NPANXX is within the migration locking period.</w:t>
            </w:r>
          </w:p>
        </w:tc>
        <w:tc>
          <w:tcPr>
            <w:tcW w:w="1263" w:type="dxa"/>
          </w:tcPr>
          <w:p w:rsidR="00977E8F" w:rsidRPr="007544A3" w:rsidRDefault="00977E8F" w:rsidP="00977E8F">
            <w:r w:rsidRPr="007544A3">
              <w:t>10</w:t>
            </w:r>
          </w:p>
        </w:tc>
        <w:tc>
          <w:tcPr>
            <w:tcW w:w="3571" w:type="dxa"/>
          </w:tcPr>
          <w:p w:rsidR="00977E8F" w:rsidRPr="007544A3" w:rsidRDefault="00977E8F" w:rsidP="00977E8F">
            <w:r w:rsidRPr="007544A3">
              <w:t>processingFailure_er</w:t>
            </w:r>
          </w:p>
        </w:tc>
      </w:tr>
      <w:tr w:rsidR="00977E8F" w:rsidRPr="00C97919" w:rsidTr="00977E8F">
        <w:tc>
          <w:tcPr>
            <w:tcW w:w="1270" w:type="dxa"/>
          </w:tcPr>
          <w:p w:rsidR="00977E8F" w:rsidRPr="007544A3" w:rsidRDefault="00977E8F" w:rsidP="00977E8F">
            <w:r>
              <w:t>7233</w:t>
            </w:r>
          </w:p>
        </w:tc>
        <w:tc>
          <w:tcPr>
            <w:tcW w:w="3472" w:type="dxa"/>
          </w:tcPr>
          <w:p w:rsidR="00977E8F" w:rsidRPr="007544A3" w:rsidRDefault="00977E8F" w:rsidP="00977E8F">
            <w:r>
              <w:t>Cannot create a pseudo LRN DX because the NPANXX is within the migration locking period.</w:t>
            </w:r>
          </w:p>
        </w:tc>
        <w:tc>
          <w:tcPr>
            <w:tcW w:w="1263" w:type="dxa"/>
          </w:tcPr>
          <w:p w:rsidR="00977E8F" w:rsidRPr="007544A3" w:rsidRDefault="00977E8F" w:rsidP="00977E8F">
            <w:r w:rsidRPr="007544A3">
              <w:t>10</w:t>
            </w:r>
          </w:p>
        </w:tc>
        <w:tc>
          <w:tcPr>
            <w:tcW w:w="3571" w:type="dxa"/>
          </w:tcPr>
          <w:p w:rsidR="00977E8F" w:rsidRPr="007544A3" w:rsidRDefault="00977E8F" w:rsidP="00977E8F">
            <w:r w:rsidRPr="007544A3">
              <w:t>processingFailure_er</w:t>
            </w:r>
          </w:p>
        </w:tc>
      </w:tr>
      <w:tr w:rsidR="00977E8F" w:rsidRPr="00C97919" w:rsidTr="00977E8F">
        <w:tc>
          <w:tcPr>
            <w:tcW w:w="1270" w:type="dxa"/>
          </w:tcPr>
          <w:p w:rsidR="00977E8F" w:rsidRPr="007544A3" w:rsidRDefault="00977E8F" w:rsidP="00977E8F">
            <w:r>
              <w:t>7234</w:t>
            </w:r>
          </w:p>
        </w:tc>
        <w:tc>
          <w:tcPr>
            <w:tcW w:w="3472" w:type="dxa"/>
          </w:tcPr>
          <w:p w:rsidR="00977E8F" w:rsidRPr="007544A3" w:rsidRDefault="00977E8F" w:rsidP="00977E8F">
            <w:r>
              <w:t>Cannot create LRN because the NPANXX is within the migration locking period.</w:t>
            </w:r>
          </w:p>
        </w:tc>
        <w:tc>
          <w:tcPr>
            <w:tcW w:w="1263" w:type="dxa"/>
          </w:tcPr>
          <w:p w:rsidR="00977E8F" w:rsidRPr="007544A3" w:rsidRDefault="00977E8F" w:rsidP="00977E8F">
            <w:r w:rsidRPr="007544A3">
              <w:t>10</w:t>
            </w:r>
          </w:p>
        </w:tc>
        <w:tc>
          <w:tcPr>
            <w:tcW w:w="3571" w:type="dxa"/>
          </w:tcPr>
          <w:p w:rsidR="00977E8F" w:rsidRPr="007544A3" w:rsidRDefault="00977E8F" w:rsidP="00977E8F">
            <w:r w:rsidRPr="007544A3">
              <w:t>processingFailure_er</w:t>
            </w:r>
          </w:p>
        </w:tc>
      </w:tr>
      <w:tr w:rsidR="00F77CCC" w:rsidRPr="00C97919" w:rsidTr="00AC4D0D">
        <w:trPr>
          <w:ins w:id="464" w:author="Nakamura, John" w:date="2011-12-19T15:33:00Z"/>
        </w:trPr>
        <w:tc>
          <w:tcPr>
            <w:tcW w:w="1270" w:type="dxa"/>
          </w:tcPr>
          <w:p w:rsidR="00F77CCC" w:rsidRPr="007544A3" w:rsidRDefault="00F77CCC" w:rsidP="00AC4D0D">
            <w:pPr>
              <w:rPr>
                <w:ins w:id="465" w:author="Nakamura, John" w:date="2011-12-19T15:33:00Z"/>
              </w:rPr>
            </w:pPr>
            <w:ins w:id="466" w:author="Nakamura, John" w:date="2011-12-19T15:33:00Z">
              <w:r>
                <w:t>7235</w:t>
              </w:r>
            </w:ins>
          </w:p>
        </w:tc>
        <w:tc>
          <w:tcPr>
            <w:tcW w:w="3472" w:type="dxa"/>
          </w:tcPr>
          <w:p w:rsidR="00F77CCC" w:rsidRPr="007544A3" w:rsidRDefault="00F77CCC" w:rsidP="00AC4D0D">
            <w:pPr>
              <w:rPr>
                <w:ins w:id="467" w:author="Nakamura, John" w:date="2011-12-19T15:33:00Z"/>
              </w:rPr>
            </w:pPr>
            <w:ins w:id="468" w:author="Nakamura, John" w:date="2011-12-19T15:33:00Z">
              <w:r w:rsidRPr="0090013F">
                <w:t>Query exceeds maximum tunable length.</w:t>
              </w:r>
            </w:ins>
          </w:p>
        </w:tc>
        <w:tc>
          <w:tcPr>
            <w:tcW w:w="1263" w:type="dxa"/>
          </w:tcPr>
          <w:p w:rsidR="00F77CCC" w:rsidRPr="007544A3" w:rsidRDefault="00F77CCC" w:rsidP="00AC4D0D">
            <w:pPr>
              <w:rPr>
                <w:ins w:id="469" w:author="Nakamura, John" w:date="2011-12-19T15:33:00Z"/>
              </w:rPr>
            </w:pPr>
            <w:ins w:id="470" w:author="Nakamura, John" w:date="2011-12-19T15:33:00Z">
              <w:r>
                <w:t>6</w:t>
              </w:r>
            </w:ins>
          </w:p>
        </w:tc>
        <w:tc>
          <w:tcPr>
            <w:tcW w:w="3571" w:type="dxa"/>
          </w:tcPr>
          <w:p w:rsidR="00F77CCC" w:rsidRPr="007544A3" w:rsidRDefault="00F77CCC" w:rsidP="00AC4D0D">
            <w:pPr>
              <w:rPr>
                <w:ins w:id="471" w:author="Nakamura, John" w:date="2011-12-19T15:33:00Z"/>
              </w:rPr>
            </w:pPr>
            <w:ins w:id="472" w:author="Nakamura, John" w:date="2011-12-19T15:33:00Z">
              <w:r w:rsidRPr="007544A3">
                <w:t>invalidAttributeValue_er</w:t>
              </w:r>
            </w:ins>
          </w:p>
        </w:tc>
      </w:tr>
      <w:tr w:rsidR="00977E8F" w:rsidRPr="00C97919" w:rsidTr="00CE52D3">
        <w:tc>
          <w:tcPr>
            <w:tcW w:w="1270" w:type="dxa"/>
          </w:tcPr>
          <w:p w:rsidR="00977E8F" w:rsidRPr="007544A3" w:rsidRDefault="00977E8F" w:rsidP="007544A3">
            <w:r w:rsidRPr="007544A3">
              <w:t>7500</w:t>
            </w:r>
          </w:p>
        </w:tc>
        <w:tc>
          <w:tcPr>
            <w:tcW w:w="3472" w:type="dxa"/>
          </w:tcPr>
          <w:p w:rsidR="00977E8F" w:rsidRPr="007544A3" w:rsidRDefault="00977E8F" w:rsidP="007544A3">
            <w:r w:rsidRPr="007544A3">
              <w:t>The entered due date differs from the due date entered by the other Service Provider.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7751</w:t>
            </w:r>
          </w:p>
        </w:tc>
        <w:tc>
          <w:tcPr>
            <w:tcW w:w="3472" w:type="dxa"/>
          </w:tcPr>
          <w:p w:rsidR="00977E8F" w:rsidRPr="007544A3" w:rsidRDefault="00977E8F" w:rsidP="007544A3">
            <w:r w:rsidRPr="007544A3">
              <w:t>Block successfully activated.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7752</w:t>
            </w:r>
          </w:p>
        </w:tc>
        <w:tc>
          <w:tcPr>
            <w:tcW w:w="3472" w:type="dxa"/>
          </w:tcPr>
          <w:p w:rsidR="00977E8F" w:rsidRPr="007544A3" w:rsidRDefault="00977E8F" w:rsidP="007544A3">
            <w:r w:rsidRPr="007544A3">
              <w:t>Block successfully modified.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7753</w:t>
            </w:r>
          </w:p>
        </w:tc>
        <w:tc>
          <w:tcPr>
            <w:tcW w:w="3472" w:type="dxa"/>
          </w:tcPr>
          <w:p w:rsidR="00977E8F" w:rsidRPr="007544A3" w:rsidRDefault="00977E8F" w:rsidP="007544A3">
            <w:r w:rsidRPr="007544A3">
              <w:t>Block successfully disconnected.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7754</w:t>
            </w:r>
          </w:p>
        </w:tc>
        <w:tc>
          <w:tcPr>
            <w:tcW w:w="3472" w:type="dxa"/>
          </w:tcPr>
          <w:p w:rsidR="00977E8F" w:rsidRPr="007544A3" w:rsidRDefault="00977E8F" w:rsidP="007544A3">
            <w:r w:rsidRPr="007544A3">
              <w:t>Block activate partially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7755</w:t>
            </w:r>
          </w:p>
        </w:tc>
        <w:tc>
          <w:tcPr>
            <w:tcW w:w="3472" w:type="dxa"/>
          </w:tcPr>
          <w:p w:rsidR="00977E8F" w:rsidRPr="007544A3" w:rsidRDefault="00977E8F" w:rsidP="007544A3">
            <w:r w:rsidRPr="007544A3">
              <w:t>Block modify partially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7756</w:t>
            </w:r>
          </w:p>
        </w:tc>
        <w:tc>
          <w:tcPr>
            <w:tcW w:w="3472" w:type="dxa"/>
          </w:tcPr>
          <w:p w:rsidR="00977E8F" w:rsidRPr="007544A3" w:rsidRDefault="00977E8F" w:rsidP="007544A3">
            <w:r w:rsidRPr="007544A3">
              <w:t>Block disconnect partially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7757</w:t>
            </w:r>
          </w:p>
        </w:tc>
        <w:tc>
          <w:tcPr>
            <w:tcW w:w="3472" w:type="dxa"/>
          </w:tcPr>
          <w:p w:rsidR="00977E8F" w:rsidRPr="007544A3" w:rsidRDefault="00977E8F" w:rsidP="007544A3">
            <w:r w:rsidRPr="007544A3">
              <w:t>Block activate totally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7758</w:t>
            </w:r>
          </w:p>
        </w:tc>
        <w:tc>
          <w:tcPr>
            <w:tcW w:w="3472" w:type="dxa"/>
          </w:tcPr>
          <w:p w:rsidR="00977E8F" w:rsidRPr="007544A3" w:rsidRDefault="00977E8F" w:rsidP="007544A3">
            <w:r w:rsidRPr="007544A3">
              <w:t>Block modify totally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7759</w:t>
            </w:r>
          </w:p>
        </w:tc>
        <w:tc>
          <w:tcPr>
            <w:tcW w:w="3472" w:type="dxa"/>
          </w:tcPr>
          <w:p w:rsidR="00977E8F" w:rsidRPr="007544A3" w:rsidRDefault="00977E8F" w:rsidP="007544A3">
            <w:r w:rsidRPr="007544A3">
              <w:t>Block disconnect totally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7760</w:t>
            </w:r>
          </w:p>
        </w:tc>
        <w:tc>
          <w:tcPr>
            <w:tcW w:w="3472" w:type="dxa"/>
          </w:tcPr>
          <w:p w:rsidR="00977E8F" w:rsidRPr="007544A3" w:rsidRDefault="00977E8F" w:rsidP="007544A3">
            <w:r w:rsidRPr="007544A3">
              <w:t>Found Same TN for Old and New NPA at Start of PDP.</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7761</w:t>
            </w:r>
          </w:p>
        </w:tc>
        <w:tc>
          <w:tcPr>
            <w:tcW w:w="3472" w:type="dxa"/>
          </w:tcPr>
          <w:p w:rsidR="00977E8F" w:rsidRPr="007544A3" w:rsidRDefault="00977E8F" w:rsidP="007544A3">
            <w:r w:rsidRPr="007544A3">
              <w:t>No more than three related svs are allowed.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7762</w:t>
            </w:r>
          </w:p>
        </w:tc>
        <w:tc>
          <w:tcPr>
            <w:tcW w:w="3472" w:type="dxa"/>
          </w:tcPr>
          <w:p w:rsidR="00977E8F" w:rsidRPr="007544A3" w:rsidRDefault="00977E8F" w:rsidP="007544A3">
            <w:r w:rsidRPr="007544A3">
              <w:t>With three related svs, one must be pooled in old, partial failed, failed or sending status.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7763</w:t>
            </w:r>
          </w:p>
        </w:tc>
        <w:tc>
          <w:tcPr>
            <w:tcW w:w="3472" w:type="dxa"/>
          </w:tcPr>
          <w:p w:rsidR="00977E8F" w:rsidRPr="007544A3" w:rsidRDefault="00977E8F" w:rsidP="007544A3">
            <w:r w:rsidRPr="007544A3">
              <w:t>With three related svs, one must be pto.</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7764</w:t>
            </w:r>
          </w:p>
        </w:tc>
        <w:tc>
          <w:tcPr>
            <w:tcW w:w="3472" w:type="dxa"/>
          </w:tcPr>
          <w:p w:rsidR="00977E8F" w:rsidRPr="007544A3" w:rsidRDefault="00977E8F" w:rsidP="007544A3">
            <w:r w:rsidRPr="007544A3">
              <w:t>With three related svs, one must be non-pto and non-pooled.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7765</w:t>
            </w:r>
          </w:p>
        </w:tc>
        <w:tc>
          <w:tcPr>
            <w:tcW w:w="3472" w:type="dxa"/>
          </w:tcPr>
          <w:p w:rsidR="00977E8F" w:rsidRPr="007544A3" w:rsidRDefault="00977E8F" w:rsidP="007544A3">
            <w:r w:rsidRPr="007544A3">
              <w:t>With two related svs, at least one must be non-pto.</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7766</w:t>
            </w:r>
          </w:p>
        </w:tc>
        <w:tc>
          <w:tcPr>
            <w:tcW w:w="3472" w:type="dxa"/>
          </w:tcPr>
          <w:p w:rsidR="00977E8F" w:rsidRPr="007544A3" w:rsidRDefault="00977E8F" w:rsidP="007544A3">
            <w:r w:rsidRPr="007544A3">
              <w:t>With no related svs, the sv cannot be pto.</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9000</w:t>
            </w:r>
          </w:p>
        </w:tc>
        <w:tc>
          <w:tcPr>
            <w:tcW w:w="3472" w:type="dxa"/>
          </w:tcPr>
          <w:p w:rsidR="00977E8F" w:rsidRPr="007544A3" w:rsidRDefault="00977E8F" w:rsidP="007544A3">
            <w:r w:rsidRPr="007544A3">
              <w:t>Invalid date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9001</w:t>
            </w:r>
          </w:p>
        </w:tc>
        <w:tc>
          <w:tcPr>
            <w:tcW w:w="3472" w:type="dxa"/>
          </w:tcPr>
          <w:p w:rsidR="00977E8F" w:rsidRPr="007544A3" w:rsidRDefault="00977E8F" w:rsidP="007544A3">
            <w:r w:rsidRPr="007544A3">
              <w:t>Invalid time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9002</w:t>
            </w:r>
          </w:p>
        </w:tc>
        <w:tc>
          <w:tcPr>
            <w:tcW w:w="3472" w:type="dxa"/>
          </w:tcPr>
          <w:p w:rsidR="00977E8F" w:rsidRPr="007544A3" w:rsidRDefault="00977E8F" w:rsidP="007544A3">
            <w:r w:rsidRPr="007544A3">
              <w:t>Audit Profile name too long.</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9003</w:t>
            </w:r>
          </w:p>
        </w:tc>
        <w:tc>
          <w:tcPr>
            <w:tcW w:w="3472" w:type="dxa"/>
          </w:tcPr>
          <w:p w:rsidR="00977E8F" w:rsidRPr="007544A3" w:rsidRDefault="00977E8F" w:rsidP="007544A3">
            <w:r w:rsidRPr="007544A3">
              <w:t>Invalid TN data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9004</w:t>
            </w:r>
          </w:p>
        </w:tc>
        <w:tc>
          <w:tcPr>
            <w:tcW w:w="3472" w:type="dxa"/>
          </w:tcPr>
          <w:p w:rsidR="00977E8F" w:rsidRPr="007544A3" w:rsidRDefault="00977E8F" w:rsidP="007544A3">
            <w:r w:rsidRPr="007544A3">
              <w:t>Audit Profile name is not unique.</w:t>
            </w:r>
          </w:p>
        </w:tc>
        <w:tc>
          <w:tcPr>
            <w:tcW w:w="1263" w:type="dxa"/>
          </w:tcPr>
          <w:p w:rsidR="00977E8F" w:rsidRPr="007544A3" w:rsidRDefault="00977E8F" w:rsidP="007544A3">
            <w:r w:rsidRPr="007544A3">
              <w:t>11</w:t>
            </w:r>
          </w:p>
        </w:tc>
        <w:tc>
          <w:tcPr>
            <w:tcW w:w="3571" w:type="dxa"/>
          </w:tcPr>
          <w:p w:rsidR="00977E8F" w:rsidRPr="007544A3" w:rsidRDefault="00977E8F" w:rsidP="007544A3">
            <w:r w:rsidRPr="007544A3">
              <w:t>duplicateManagedObjectInstance</w:t>
            </w:r>
          </w:p>
        </w:tc>
      </w:tr>
      <w:tr w:rsidR="00977E8F" w:rsidRPr="00C97919" w:rsidTr="00CE52D3">
        <w:tc>
          <w:tcPr>
            <w:tcW w:w="1270" w:type="dxa"/>
          </w:tcPr>
          <w:p w:rsidR="00977E8F" w:rsidRPr="007544A3" w:rsidRDefault="00977E8F" w:rsidP="007544A3">
            <w:r w:rsidRPr="007544A3">
              <w:t>9005</w:t>
            </w:r>
          </w:p>
        </w:tc>
        <w:tc>
          <w:tcPr>
            <w:tcW w:w="3472" w:type="dxa"/>
          </w:tcPr>
          <w:p w:rsidR="00977E8F" w:rsidRPr="007544A3" w:rsidRDefault="00977E8F" w:rsidP="007544A3">
            <w:r w:rsidRPr="007544A3">
              <w:t>No audits match the entered criteria.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9006</w:t>
            </w:r>
          </w:p>
        </w:tc>
        <w:tc>
          <w:tcPr>
            <w:tcW w:w="3472" w:type="dxa"/>
          </w:tcPr>
          <w:p w:rsidR="00977E8F" w:rsidRPr="007544A3" w:rsidRDefault="00977E8F" w:rsidP="007544A3">
            <w:r w:rsidRPr="007544A3">
              <w:t>Could not cancel specified Audit(s)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9007</w:t>
            </w:r>
          </w:p>
        </w:tc>
        <w:tc>
          <w:tcPr>
            <w:tcW w:w="3472" w:type="dxa"/>
          </w:tcPr>
          <w:p w:rsidR="00977E8F" w:rsidRPr="007544A3" w:rsidRDefault="00977E8F" w:rsidP="007544A3">
            <w:r w:rsidRPr="007544A3">
              <w:t>Audit validation failed.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9008</w:t>
            </w:r>
          </w:p>
        </w:tc>
        <w:tc>
          <w:tcPr>
            <w:tcW w:w="3472" w:type="dxa"/>
          </w:tcPr>
          <w:p w:rsidR="00977E8F" w:rsidRPr="007544A3" w:rsidRDefault="00977E8F" w:rsidP="007544A3">
            <w:r w:rsidRPr="007544A3">
              <w:t>No LSMSs to audit.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9009</w:t>
            </w:r>
          </w:p>
        </w:tc>
        <w:tc>
          <w:tcPr>
            <w:tcW w:w="3472" w:type="dxa"/>
          </w:tcPr>
          <w:p w:rsidR="00977E8F" w:rsidRPr="007544A3" w:rsidRDefault="00977E8F" w:rsidP="007544A3">
            <w:r w:rsidRPr="007544A3">
              <w:t>Need required event input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9010</w:t>
            </w:r>
          </w:p>
        </w:tc>
        <w:tc>
          <w:tcPr>
            <w:tcW w:w="3472" w:type="dxa"/>
          </w:tcPr>
          <w:p w:rsidR="00977E8F" w:rsidRPr="007544A3" w:rsidRDefault="00977E8F" w:rsidP="007544A3">
            <w:r w:rsidRPr="007544A3">
              <w:t>Failed to generate a unique name for a periodic audit.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9011</w:t>
            </w:r>
          </w:p>
        </w:tc>
        <w:tc>
          <w:tcPr>
            <w:tcW w:w="3472" w:type="dxa"/>
          </w:tcPr>
          <w:p w:rsidR="00977E8F" w:rsidRPr="007544A3" w:rsidRDefault="00977E8F" w:rsidP="007544A3">
            <w:r w:rsidRPr="007544A3">
              <w:t>Failed to generate a discrepancy for an SV mismatch.</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9012</w:t>
            </w:r>
          </w:p>
        </w:tc>
        <w:tc>
          <w:tcPr>
            <w:tcW w:w="3472" w:type="dxa"/>
          </w:tcPr>
          <w:p w:rsidR="00977E8F" w:rsidRPr="007544A3" w:rsidRDefault="00977E8F" w:rsidP="007544A3">
            <w:r w:rsidRPr="007544A3">
              <w:t>Failed to issue query events.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9013</w:t>
            </w:r>
          </w:p>
        </w:tc>
        <w:tc>
          <w:tcPr>
            <w:tcW w:w="3472" w:type="dxa"/>
          </w:tcPr>
          <w:p w:rsidR="00977E8F" w:rsidRPr="007544A3" w:rsidRDefault="00977E8F" w:rsidP="007544A3">
            <w:r w:rsidRPr="007544A3">
              <w:t>Starting Station &gt; Ending Station Error</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lastRenderedPageBreak/>
              <w:t>9014</w:t>
            </w:r>
          </w:p>
        </w:tc>
        <w:tc>
          <w:tcPr>
            <w:tcW w:w="3472" w:type="dxa"/>
          </w:tcPr>
          <w:p w:rsidR="00977E8F" w:rsidRPr="007544A3" w:rsidRDefault="00977E8F" w:rsidP="007544A3">
            <w:r w:rsidRPr="007544A3">
              <w:t>CMIP bounced, which killed our query.</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9015</w:t>
            </w:r>
          </w:p>
        </w:tc>
        <w:tc>
          <w:tcPr>
            <w:tcW w:w="3472" w:type="dxa"/>
          </w:tcPr>
          <w:p w:rsidR="00977E8F" w:rsidRPr="007544A3" w:rsidRDefault="00977E8F" w:rsidP="007544A3">
            <w:r w:rsidRPr="007544A3">
              <w:t>We can't use input data that conflicts with itself</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9016</w:t>
            </w:r>
          </w:p>
        </w:tc>
        <w:tc>
          <w:tcPr>
            <w:tcW w:w="3472" w:type="dxa"/>
          </w:tcPr>
          <w:p w:rsidR="00977E8F" w:rsidRPr="007544A3" w:rsidRDefault="00977E8F" w:rsidP="007544A3">
            <w:r w:rsidRPr="007544A3">
              <w:t>Failed to issue SP Notification events.</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9017</w:t>
            </w:r>
          </w:p>
        </w:tc>
        <w:tc>
          <w:tcPr>
            <w:tcW w:w="3472" w:type="dxa"/>
          </w:tcPr>
          <w:p w:rsidR="00977E8F" w:rsidRPr="007544A3" w:rsidRDefault="00977E8F" w:rsidP="007544A3">
            <w:r w:rsidRPr="007544A3">
              <w:t>Failed to retrieve allowable function mask</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9018</w:t>
            </w:r>
          </w:p>
        </w:tc>
        <w:tc>
          <w:tcPr>
            <w:tcW w:w="3472" w:type="dxa"/>
          </w:tcPr>
          <w:p w:rsidR="00977E8F" w:rsidRPr="007544A3" w:rsidRDefault="00977E8F" w:rsidP="007544A3">
            <w:r w:rsidRPr="007544A3">
              <w:t>Event Process failed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9019</w:t>
            </w:r>
          </w:p>
        </w:tc>
        <w:tc>
          <w:tcPr>
            <w:tcW w:w="3472" w:type="dxa"/>
          </w:tcPr>
          <w:p w:rsidR="00977E8F" w:rsidRPr="007544A3" w:rsidRDefault="00977E8F" w:rsidP="007544A3">
            <w:r w:rsidRPr="007544A3">
              <w:t>Discrepancy created with invalid reason code.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9500</w:t>
            </w:r>
          </w:p>
        </w:tc>
        <w:tc>
          <w:tcPr>
            <w:tcW w:w="3472" w:type="dxa"/>
          </w:tcPr>
          <w:p w:rsidR="00977E8F" w:rsidRPr="007544A3" w:rsidRDefault="00977E8F" w:rsidP="007544A3">
            <w:r w:rsidRPr="007544A3">
              <w:t>NPA does not exist in the NPAC SMS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9501</w:t>
            </w:r>
          </w:p>
        </w:tc>
        <w:tc>
          <w:tcPr>
            <w:tcW w:w="3472" w:type="dxa"/>
          </w:tcPr>
          <w:p w:rsidR="00977E8F" w:rsidRPr="007544A3" w:rsidRDefault="00977E8F" w:rsidP="007544A3">
            <w:r w:rsidRPr="007544A3">
              <w:t>NPA-NXX combination does not exist in the NPAC SMS data.</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9750</w:t>
            </w:r>
          </w:p>
        </w:tc>
        <w:tc>
          <w:tcPr>
            <w:tcW w:w="3472" w:type="dxa"/>
          </w:tcPr>
          <w:p w:rsidR="00977E8F" w:rsidRPr="007544A3" w:rsidRDefault="00977E8F" w:rsidP="007544A3">
            <w:r w:rsidRPr="007544A3">
              <w:t>No TNs found within the range entered.</w:t>
            </w:r>
          </w:p>
        </w:tc>
        <w:tc>
          <w:tcPr>
            <w:tcW w:w="1263" w:type="dxa"/>
          </w:tcPr>
          <w:p w:rsidR="00977E8F" w:rsidRPr="007544A3" w:rsidRDefault="00977E8F" w:rsidP="007544A3">
            <w:r w:rsidRPr="007544A3">
              <w:t>1</w:t>
            </w:r>
          </w:p>
        </w:tc>
        <w:tc>
          <w:tcPr>
            <w:tcW w:w="3571" w:type="dxa"/>
          </w:tcPr>
          <w:p w:rsidR="00977E8F" w:rsidRPr="007544A3" w:rsidRDefault="00977E8F" w:rsidP="007544A3">
            <w:r w:rsidRPr="007544A3">
              <w:t>noSuchObjectInstance</w:t>
            </w:r>
          </w:p>
        </w:tc>
      </w:tr>
      <w:tr w:rsidR="00977E8F" w:rsidRPr="00C97919" w:rsidTr="00CE52D3">
        <w:tc>
          <w:tcPr>
            <w:tcW w:w="1270" w:type="dxa"/>
          </w:tcPr>
          <w:p w:rsidR="00977E8F" w:rsidRPr="007544A3" w:rsidRDefault="00977E8F" w:rsidP="007544A3">
            <w:r w:rsidRPr="007544A3">
              <w:t>9751</w:t>
            </w:r>
          </w:p>
        </w:tc>
        <w:tc>
          <w:tcPr>
            <w:tcW w:w="3472" w:type="dxa"/>
          </w:tcPr>
          <w:p w:rsidR="00977E8F" w:rsidRPr="007544A3" w:rsidRDefault="00977E8F" w:rsidP="007544A3">
            <w:r w:rsidRPr="007544A3">
              <w:t>No results have yet been reported for the selected audit.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10000</w:t>
            </w:r>
          </w:p>
        </w:tc>
        <w:tc>
          <w:tcPr>
            <w:tcW w:w="3472" w:type="dxa"/>
          </w:tcPr>
          <w:p w:rsidR="00977E8F" w:rsidRPr="007544A3" w:rsidRDefault="00977E8F" w:rsidP="007544A3">
            <w:r w:rsidRPr="007544A3">
              <w:t>Invalid NPA data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10001</w:t>
            </w:r>
          </w:p>
        </w:tc>
        <w:tc>
          <w:tcPr>
            <w:tcW w:w="3472" w:type="dxa"/>
          </w:tcPr>
          <w:p w:rsidR="00977E8F" w:rsidRPr="007544A3" w:rsidRDefault="00977E8F" w:rsidP="007544A3">
            <w:r w:rsidRPr="007544A3">
              <w:t>Invalid NXX data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10002</w:t>
            </w:r>
          </w:p>
        </w:tc>
        <w:tc>
          <w:tcPr>
            <w:tcW w:w="3472" w:type="dxa"/>
          </w:tcPr>
          <w:p w:rsidR="00977E8F" w:rsidRPr="007544A3" w:rsidRDefault="00977E8F" w:rsidP="007544A3">
            <w:r w:rsidRPr="007544A3">
              <w:t>Invalid LRN data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10003</w:t>
            </w:r>
          </w:p>
        </w:tc>
        <w:tc>
          <w:tcPr>
            <w:tcW w:w="3472" w:type="dxa"/>
          </w:tcPr>
          <w:p w:rsidR="00977E8F" w:rsidRPr="007544A3" w:rsidRDefault="00977E8F" w:rsidP="007544A3">
            <w:r w:rsidRPr="007544A3">
              <w:t>Invalid range for NXXs (second must be greater than first).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10004</w:t>
            </w:r>
          </w:p>
        </w:tc>
        <w:tc>
          <w:tcPr>
            <w:tcW w:w="3472" w:type="dxa"/>
          </w:tcPr>
          <w:p w:rsidR="00977E8F" w:rsidRPr="007544A3" w:rsidRDefault="00977E8F" w:rsidP="007544A3">
            <w:r w:rsidRPr="007544A3">
              <w:t>Invalid range for LRNs (second must be greater than first).</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10005</w:t>
            </w:r>
          </w:p>
        </w:tc>
        <w:tc>
          <w:tcPr>
            <w:tcW w:w="3472" w:type="dxa"/>
          </w:tcPr>
          <w:p w:rsidR="00977E8F" w:rsidRPr="007544A3" w:rsidRDefault="00977E8F" w:rsidP="007544A3">
            <w:r w:rsidRPr="007544A3">
              <w:t>Invalid printer name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10006</w:t>
            </w:r>
          </w:p>
        </w:tc>
        <w:tc>
          <w:tcPr>
            <w:tcW w:w="3472" w:type="dxa"/>
          </w:tcPr>
          <w:p w:rsidR="00977E8F" w:rsidRPr="007544A3" w:rsidRDefault="00977E8F" w:rsidP="007544A3">
            <w:r w:rsidRPr="007544A3">
              <w:t>Too many characters entered in printer field.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10007</w:t>
            </w:r>
          </w:p>
        </w:tc>
        <w:tc>
          <w:tcPr>
            <w:tcW w:w="3472" w:type="dxa"/>
          </w:tcPr>
          <w:p w:rsidR="00977E8F" w:rsidRPr="007544A3" w:rsidRDefault="00977E8F" w:rsidP="007544A3">
            <w:r w:rsidRPr="007544A3">
              <w:t>Invalid TN entered in fax field.</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977E8F" w:rsidRPr="00C97919" w:rsidTr="00CE52D3">
        <w:tc>
          <w:tcPr>
            <w:tcW w:w="1270" w:type="dxa"/>
          </w:tcPr>
          <w:p w:rsidR="00977E8F" w:rsidRPr="007544A3" w:rsidRDefault="00977E8F" w:rsidP="007544A3">
            <w:r w:rsidRPr="007544A3">
              <w:t>10008</w:t>
            </w:r>
          </w:p>
        </w:tc>
        <w:tc>
          <w:tcPr>
            <w:tcW w:w="3472" w:type="dxa"/>
          </w:tcPr>
          <w:p w:rsidR="00977E8F" w:rsidRPr="007544A3" w:rsidRDefault="00977E8F" w:rsidP="007544A3">
            <w:r w:rsidRPr="007544A3">
              <w:t>Too many characters entered in file name field.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10009</w:t>
            </w:r>
          </w:p>
        </w:tc>
        <w:tc>
          <w:tcPr>
            <w:tcW w:w="3472" w:type="dxa"/>
          </w:tcPr>
          <w:p w:rsidR="00977E8F" w:rsidRPr="007544A3" w:rsidRDefault="00977E8F" w:rsidP="007544A3">
            <w:r w:rsidRPr="007544A3">
              <w:t>Invalid file name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10010</w:t>
            </w:r>
          </w:p>
        </w:tc>
        <w:tc>
          <w:tcPr>
            <w:tcW w:w="3472" w:type="dxa"/>
          </w:tcPr>
          <w:p w:rsidR="00977E8F" w:rsidRPr="007544A3" w:rsidRDefault="00977E8F" w:rsidP="007544A3">
            <w:r w:rsidRPr="007544A3">
              <w:t>No generated file name entered.</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10011</w:t>
            </w:r>
          </w:p>
        </w:tc>
        <w:tc>
          <w:tcPr>
            <w:tcW w:w="3472" w:type="dxa"/>
          </w:tcPr>
          <w:p w:rsidR="00977E8F" w:rsidRPr="007544A3" w:rsidRDefault="00977E8F" w:rsidP="007544A3">
            <w:r w:rsidRPr="007544A3">
              <w:t>No destination designated for report.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10012</w:t>
            </w:r>
          </w:p>
        </w:tc>
        <w:tc>
          <w:tcPr>
            <w:tcW w:w="3472" w:type="dxa"/>
          </w:tcPr>
          <w:p w:rsidR="00977E8F" w:rsidRPr="007544A3" w:rsidRDefault="00977E8F" w:rsidP="007544A3">
            <w:r w:rsidRPr="007544A3">
              <w:t>Invalid date entered.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10013</w:t>
            </w:r>
          </w:p>
        </w:tc>
        <w:tc>
          <w:tcPr>
            <w:tcW w:w="3472" w:type="dxa"/>
          </w:tcPr>
          <w:p w:rsidR="00977E8F" w:rsidRPr="007544A3" w:rsidRDefault="00977E8F" w:rsidP="007544A3">
            <w:r w:rsidRPr="007544A3">
              <w:t>Invalid parameters detected in Report Parameters.</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10014</w:t>
            </w:r>
          </w:p>
        </w:tc>
        <w:tc>
          <w:tcPr>
            <w:tcW w:w="3472" w:type="dxa"/>
          </w:tcPr>
          <w:p w:rsidR="00977E8F" w:rsidRPr="007544A3" w:rsidRDefault="00977E8F" w:rsidP="007544A3">
            <w:r w:rsidRPr="007544A3">
              <w:t>End date occurs before the start date.</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10015</w:t>
            </w:r>
          </w:p>
        </w:tc>
        <w:tc>
          <w:tcPr>
            <w:tcW w:w="3472" w:type="dxa"/>
          </w:tcPr>
          <w:p w:rsidR="00977E8F" w:rsidRPr="007544A3" w:rsidRDefault="00977E8F" w:rsidP="007544A3">
            <w:r w:rsidRPr="007544A3">
              <w:t>Requester does not have privileges to generate this report.</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10016</w:t>
            </w:r>
          </w:p>
        </w:tc>
        <w:tc>
          <w:tcPr>
            <w:tcW w:w="3472" w:type="dxa"/>
          </w:tcPr>
          <w:p w:rsidR="00977E8F" w:rsidRPr="007544A3" w:rsidRDefault="00977E8F" w:rsidP="007544A3">
            <w:r w:rsidRPr="007544A3">
              <w:t>Event missing customer ID</w:t>
            </w:r>
          </w:p>
        </w:tc>
        <w:tc>
          <w:tcPr>
            <w:tcW w:w="1263" w:type="dxa"/>
          </w:tcPr>
          <w:p w:rsidR="00977E8F" w:rsidRPr="007544A3" w:rsidRDefault="00977E8F" w:rsidP="007544A3">
            <w:r w:rsidRPr="007544A3">
              <w:t>6</w:t>
            </w:r>
          </w:p>
        </w:tc>
        <w:tc>
          <w:tcPr>
            <w:tcW w:w="3571" w:type="dxa"/>
          </w:tcPr>
          <w:p w:rsidR="00977E8F" w:rsidRPr="007544A3" w:rsidRDefault="00977E8F" w:rsidP="007544A3">
            <w:r w:rsidRPr="007544A3">
              <w:t>invalidAttributeValue_er</w:t>
            </w:r>
          </w:p>
        </w:tc>
      </w:tr>
      <w:tr w:rsidR="00977E8F" w:rsidRPr="00C97919" w:rsidTr="00CE52D3">
        <w:tc>
          <w:tcPr>
            <w:tcW w:w="1270" w:type="dxa"/>
          </w:tcPr>
          <w:p w:rsidR="00977E8F" w:rsidRPr="007544A3" w:rsidRDefault="00977E8F" w:rsidP="007544A3">
            <w:r w:rsidRPr="007544A3">
              <w:t>10017</w:t>
            </w:r>
          </w:p>
        </w:tc>
        <w:tc>
          <w:tcPr>
            <w:tcW w:w="3472" w:type="dxa"/>
          </w:tcPr>
          <w:p w:rsidR="00977E8F" w:rsidRPr="007544A3" w:rsidRDefault="00977E8F" w:rsidP="007544A3">
            <w:r w:rsidRPr="007544A3">
              <w:t>No existing report or incorrect permissions</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10018</w:t>
            </w:r>
          </w:p>
        </w:tc>
        <w:tc>
          <w:tcPr>
            <w:tcW w:w="3472" w:type="dxa"/>
          </w:tcPr>
          <w:p w:rsidR="00977E8F" w:rsidRPr="007544A3" w:rsidRDefault="00977E8F" w:rsidP="007544A3">
            <w:r w:rsidRPr="007544A3">
              <w:t>Failure scanning existing report directory</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10019</w:t>
            </w:r>
          </w:p>
        </w:tc>
        <w:tc>
          <w:tcPr>
            <w:tcW w:w="3472" w:type="dxa"/>
          </w:tcPr>
          <w:p w:rsidR="00977E8F" w:rsidRPr="007544A3" w:rsidRDefault="00977E8F" w:rsidP="007544A3">
            <w:r w:rsidRPr="007544A3">
              <w:t>Failure opening existing report directory</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10020</w:t>
            </w:r>
          </w:p>
        </w:tc>
        <w:tc>
          <w:tcPr>
            <w:tcW w:w="3472" w:type="dxa"/>
          </w:tcPr>
          <w:p w:rsidR="00977E8F" w:rsidRPr="007544A3" w:rsidRDefault="00977E8F" w:rsidP="007544A3">
            <w:r w:rsidRPr="007544A3">
              <w:t>Failure retrieving originator information</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10021</w:t>
            </w:r>
          </w:p>
        </w:tc>
        <w:tc>
          <w:tcPr>
            <w:tcW w:w="3472" w:type="dxa"/>
          </w:tcPr>
          <w:p w:rsidR="00977E8F" w:rsidRPr="007544A3" w:rsidRDefault="00977E8F" w:rsidP="007544A3">
            <w:r w:rsidRPr="007544A3">
              <w:t>Failure printing report file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10022</w:t>
            </w:r>
          </w:p>
        </w:tc>
        <w:tc>
          <w:tcPr>
            <w:tcW w:w="3472" w:type="dxa"/>
          </w:tcPr>
          <w:p w:rsidR="00977E8F" w:rsidRPr="007544A3" w:rsidRDefault="00977E8F" w:rsidP="007544A3">
            <w:r w:rsidRPr="007544A3">
              <w:t>Failure emailing report file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10023</w:t>
            </w:r>
          </w:p>
        </w:tc>
        <w:tc>
          <w:tcPr>
            <w:tcW w:w="3472" w:type="dxa"/>
          </w:tcPr>
          <w:p w:rsidR="00977E8F" w:rsidRPr="007544A3" w:rsidRDefault="00977E8F" w:rsidP="007544A3">
            <w:r w:rsidRPr="007544A3">
              <w:t>Failure faxing report file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10024</w:t>
            </w:r>
          </w:p>
        </w:tc>
        <w:tc>
          <w:tcPr>
            <w:tcW w:w="3472" w:type="dxa"/>
          </w:tcPr>
          <w:p w:rsidR="00977E8F" w:rsidRPr="007544A3" w:rsidRDefault="00977E8F" w:rsidP="007544A3">
            <w:r w:rsidRPr="007544A3">
              <w:t>Failure moving report file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10025</w:t>
            </w:r>
          </w:p>
        </w:tc>
        <w:tc>
          <w:tcPr>
            <w:tcW w:w="3472" w:type="dxa"/>
          </w:tcPr>
          <w:p w:rsidR="00977E8F" w:rsidRPr="007544A3" w:rsidRDefault="00977E8F" w:rsidP="007544A3">
            <w:r w:rsidRPr="007544A3">
              <w:t>Failure renaming report file</w:t>
            </w:r>
          </w:p>
        </w:tc>
        <w:tc>
          <w:tcPr>
            <w:tcW w:w="1263" w:type="dxa"/>
          </w:tcPr>
          <w:p w:rsidR="00977E8F" w:rsidRPr="007544A3" w:rsidRDefault="00977E8F" w:rsidP="007544A3">
            <w:r w:rsidRPr="007544A3">
              <w:t>2</w:t>
            </w:r>
          </w:p>
        </w:tc>
        <w:tc>
          <w:tcPr>
            <w:tcW w:w="3571" w:type="dxa"/>
          </w:tcPr>
          <w:p w:rsidR="00977E8F" w:rsidRPr="007544A3" w:rsidRDefault="00977E8F" w:rsidP="007544A3">
            <w:r w:rsidRPr="007544A3">
              <w:t>accessDenied_er</w:t>
            </w:r>
          </w:p>
        </w:tc>
      </w:tr>
      <w:tr w:rsidR="00977E8F" w:rsidRPr="00C97919" w:rsidTr="00CE52D3">
        <w:tc>
          <w:tcPr>
            <w:tcW w:w="1270" w:type="dxa"/>
          </w:tcPr>
          <w:p w:rsidR="00977E8F" w:rsidRPr="007544A3" w:rsidRDefault="00977E8F" w:rsidP="007544A3">
            <w:r w:rsidRPr="007544A3">
              <w:t>10026</w:t>
            </w:r>
          </w:p>
        </w:tc>
        <w:tc>
          <w:tcPr>
            <w:tcW w:w="3472" w:type="dxa"/>
          </w:tcPr>
          <w:p w:rsidR="00977E8F" w:rsidRPr="007544A3" w:rsidRDefault="00977E8F" w:rsidP="007544A3">
            <w:r w:rsidRPr="007544A3">
              <w:t>Failure running report</w:t>
            </w:r>
          </w:p>
        </w:tc>
        <w:tc>
          <w:tcPr>
            <w:tcW w:w="1263" w:type="dxa"/>
          </w:tcPr>
          <w:p w:rsidR="00977E8F" w:rsidRPr="007544A3" w:rsidRDefault="00977E8F" w:rsidP="007544A3">
            <w:r w:rsidRPr="007544A3">
              <w:t>10</w:t>
            </w:r>
          </w:p>
        </w:tc>
        <w:tc>
          <w:tcPr>
            <w:tcW w:w="3571" w:type="dxa"/>
          </w:tcPr>
          <w:p w:rsidR="00977E8F" w:rsidRPr="007544A3" w:rsidRDefault="00977E8F" w:rsidP="007544A3">
            <w:r w:rsidRPr="007544A3">
              <w:t>processingFailure_er</w:t>
            </w:r>
          </w:p>
        </w:tc>
      </w:tr>
      <w:tr w:rsidR="00F77CCC" w:rsidRPr="00C97919" w:rsidTr="00AC4D0D">
        <w:trPr>
          <w:ins w:id="473" w:author="Nakamura, John" w:date="2011-12-19T15:34:00Z"/>
        </w:trPr>
        <w:tc>
          <w:tcPr>
            <w:tcW w:w="1270" w:type="dxa"/>
          </w:tcPr>
          <w:p w:rsidR="00F77CCC" w:rsidRPr="007544A3" w:rsidRDefault="00F77CCC" w:rsidP="00AC4D0D">
            <w:pPr>
              <w:rPr>
                <w:ins w:id="474" w:author="Nakamura, John" w:date="2011-12-19T15:34:00Z"/>
              </w:rPr>
            </w:pPr>
            <w:ins w:id="475" w:author="Nakamura, John" w:date="2011-12-19T15:34:00Z">
              <w:r w:rsidRPr="0090013F">
                <w:t>10027</w:t>
              </w:r>
            </w:ins>
          </w:p>
        </w:tc>
        <w:tc>
          <w:tcPr>
            <w:tcW w:w="3472" w:type="dxa"/>
          </w:tcPr>
          <w:p w:rsidR="00F77CCC" w:rsidRPr="007544A3" w:rsidRDefault="00F77CCC" w:rsidP="00AC4D0D">
            <w:pPr>
              <w:rPr>
                <w:ins w:id="476" w:author="Nakamura, John" w:date="2011-12-19T15:34:00Z"/>
              </w:rPr>
            </w:pPr>
            <w:ins w:id="477" w:author="Nakamura, John" w:date="2011-12-19T15:34:00Z">
              <w:r w:rsidRPr="0090013F">
                <w:t>Failed To Create Custom Report</w:t>
              </w:r>
            </w:ins>
          </w:p>
        </w:tc>
        <w:tc>
          <w:tcPr>
            <w:tcW w:w="1263" w:type="dxa"/>
          </w:tcPr>
          <w:p w:rsidR="00F77CCC" w:rsidRPr="007544A3" w:rsidRDefault="00F77CCC" w:rsidP="00AC4D0D">
            <w:pPr>
              <w:rPr>
                <w:ins w:id="478" w:author="Nakamura, John" w:date="2011-12-19T15:34:00Z"/>
              </w:rPr>
            </w:pPr>
            <w:ins w:id="479" w:author="Nakamura, John" w:date="2011-12-19T15:34:00Z">
              <w:r w:rsidRPr="0090013F">
                <w:t>6</w:t>
              </w:r>
            </w:ins>
          </w:p>
        </w:tc>
        <w:tc>
          <w:tcPr>
            <w:tcW w:w="3571" w:type="dxa"/>
          </w:tcPr>
          <w:p w:rsidR="00F77CCC" w:rsidRPr="007544A3" w:rsidRDefault="00F77CCC" w:rsidP="00AC4D0D">
            <w:pPr>
              <w:rPr>
                <w:ins w:id="480" w:author="Nakamura, John" w:date="2011-12-19T15:34:00Z"/>
              </w:rPr>
            </w:pPr>
            <w:ins w:id="481" w:author="Nakamura, John" w:date="2011-12-19T15:34:00Z">
              <w:r w:rsidRPr="0090013F">
                <w:t>invalidAttributeValue_er</w:t>
              </w:r>
            </w:ins>
          </w:p>
        </w:tc>
      </w:tr>
      <w:tr w:rsidR="00F77CCC" w:rsidRPr="00C97919" w:rsidTr="00AC4D0D">
        <w:trPr>
          <w:ins w:id="482" w:author="Nakamura, John" w:date="2011-12-19T15:34:00Z"/>
        </w:trPr>
        <w:tc>
          <w:tcPr>
            <w:tcW w:w="1270" w:type="dxa"/>
          </w:tcPr>
          <w:p w:rsidR="00F77CCC" w:rsidRPr="007544A3" w:rsidRDefault="00F77CCC" w:rsidP="00AC4D0D">
            <w:pPr>
              <w:rPr>
                <w:ins w:id="483" w:author="Nakamura, John" w:date="2011-12-19T15:34:00Z"/>
              </w:rPr>
            </w:pPr>
            <w:ins w:id="484" w:author="Nakamura, John" w:date="2011-12-19T15:34:00Z">
              <w:r w:rsidRPr="0090013F">
                <w:t>10028</w:t>
              </w:r>
            </w:ins>
          </w:p>
        </w:tc>
        <w:tc>
          <w:tcPr>
            <w:tcW w:w="3472" w:type="dxa"/>
          </w:tcPr>
          <w:p w:rsidR="00F77CCC" w:rsidRPr="007544A3" w:rsidRDefault="00F77CCC" w:rsidP="00AC4D0D">
            <w:pPr>
              <w:rPr>
                <w:ins w:id="485" w:author="Nakamura, John" w:date="2011-12-19T15:34:00Z"/>
              </w:rPr>
            </w:pPr>
            <w:ins w:id="486" w:author="Nakamura, John" w:date="2011-12-19T15:34:00Z">
              <w:r w:rsidRPr="0090013F">
                <w:t>Failed To Modify Custom Report</w:t>
              </w:r>
            </w:ins>
          </w:p>
        </w:tc>
        <w:tc>
          <w:tcPr>
            <w:tcW w:w="1263" w:type="dxa"/>
          </w:tcPr>
          <w:p w:rsidR="00F77CCC" w:rsidRPr="007544A3" w:rsidRDefault="00F77CCC" w:rsidP="00AC4D0D">
            <w:pPr>
              <w:rPr>
                <w:ins w:id="487" w:author="Nakamura, John" w:date="2011-12-19T15:34:00Z"/>
              </w:rPr>
            </w:pPr>
            <w:ins w:id="488" w:author="Nakamura, John" w:date="2011-12-19T15:34:00Z">
              <w:r w:rsidRPr="0090013F">
                <w:t>6</w:t>
              </w:r>
            </w:ins>
          </w:p>
        </w:tc>
        <w:tc>
          <w:tcPr>
            <w:tcW w:w="3571" w:type="dxa"/>
          </w:tcPr>
          <w:p w:rsidR="00F77CCC" w:rsidRPr="007544A3" w:rsidRDefault="00F77CCC" w:rsidP="00AC4D0D">
            <w:pPr>
              <w:rPr>
                <w:ins w:id="489" w:author="Nakamura, John" w:date="2011-12-19T15:34:00Z"/>
              </w:rPr>
            </w:pPr>
            <w:ins w:id="490" w:author="Nakamura, John" w:date="2011-12-19T15:34:00Z">
              <w:r w:rsidRPr="0090013F">
                <w:t>invalidAttributeValue_er</w:t>
              </w:r>
            </w:ins>
          </w:p>
        </w:tc>
      </w:tr>
      <w:tr w:rsidR="00F77CCC" w:rsidRPr="00C97919" w:rsidTr="00AC4D0D">
        <w:trPr>
          <w:ins w:id="491" w:author="Nakamura, John" w:date="2011-12-19T15:34:00Z"/>
        </w:trPr>
        <w:tc>
          <w:tcPr>
            <w:tcW w:w="1270" w:type="dxa"/>
          </w:tcPr>
          <w:p w:rsidR="00F77CCC" w:rsidRPr="007544A3" w:rsidRDefault="00F77CCC" w:rsidP="00AC4D0D">
            <w:pPr>
              <w:rPr>
                <w:ins w:id="492" w:author="Nakamura, John" w:date="2011-12-19T15:34:00Z"/>
              </w:rPr>
            </w:pPr>
            <w:ins w:id="493" w:author="Nakamura, John" w:date="2011-12-19T15:34:00Z">
              <w:r w:rsidRPr="0090013F">
                <w:t>10029</w:t>
              </w:r>
            </w:ins>
          </w:p>
        </w:tc>
        <w:tc>
          <w:tcPr>
            <w:tcW w:w="3472" w:type="dxa"/>
          </w:tcPr>
          <w:p w:rsidR="00F77CCC" w:rsidRPr="007544A3" w:rsidRDefault="00F77CCC" w:rsidP="00AC4D0D">
            <w:pPr>
              <w:rPr>
                <w:ins w:id="494" w:author="Nakamura, John" w:date="2011-12-19T15:34:00Z"/>
              </w:rPr>
            </w:pPr>
            <w:ins w:id="495" w:author="Nakamura, John" w:date="2011-12-19T15:34:00Z">
              <w:r w:rsidRPr="0090013F">
                <w:t>Failed To Delete Custom Report</w:t>
              </w:r>
            </w:ins>
          </w:p>
        </w:tc>
        <w:tc>
          <w:tcPr>
            <w:tcW w:w="1263" w:type="dxa"/>
          </w:tcPr>
          <w:p w:rsidR="00F77CCC" w:rsidRPr="007544A3" w:rsidRDefault="00F77CCC" w:rsidP="00AC4D0D">
            <w:pPr>
              <w:rPr>
                <w:ins w:id="496" w:author="Nakamura, John" w:date="2011-12-19T15:34:00Z"/>
              </w:rPr>
            </w:pPr>
            <w:ins w:id="497" w:author="Nakamura, John" w:date="2011-12-19T15:34:00Z">
              <w:r w:rsidRPr="0090013F">
                <w:t>6</w:t>
              </w:r>
            </w:ins>
          </w:p>
        </w:tc>
        <w:tc>
          <w:tcPr>
            <w:tcW w:w="3571" w:type="dxa"/>
          </w:tcPr>
          <w:p w:rsidR="00F77CCC" w:rsidRPr="007544A3" w:rsidRDefault="00F77CCC" w:rsidP="00AC4D0D">
            <w:pPr>
              <w:rPr>
                <w:ins w:id="498" w:author="Nakamura, John" w:date="2011-12-19T15:34:00Z"/>
              </w:rPr>
            </w:pPr>
            <w:ins w:id="499" w:author="Nakamura, John" w:date="2011-12-19T15:34:00Z">
              <w:r w:rsidRPr="0090013F">
                <w:t>invalidAttributeValue_er</w:t>
              </w:r>
            </w:ins>
          </w:p>
        </w:tc>
      </w:tr>
      <w:tr w:rsidR="00F77CCC" w:rsidRPr="00C97919" w:rsidTr="00AC4D0D">
        <w:trPr>
          <w:ins w:id="500" w:author="Nakamura, John" w:date="2011-12-19T15:34:00Z"/>
        </w:trPr>
        <w:tc>
          <w:tcPr>
            <w:tcW w:w="1270" w:type="dxa"/>
          </w:tcPr>
          <w:p w:rsidR="00F77CCC" w:rsidRPr="007544A3" w:rsidRDefault="00F77CCC" w:rsidP="00AC4D0D">
            <w:pPr>
              <w:rPr>
                <w:ins w:id="501" w:author="Nakamura, John" w:date="2011-12-19T15:34:00Z"/>
              </w:rPr>
            </w:pPr>
            <w:ins w:id="502" w:author="Nakamura, John" w:date="2011-12-19T15:34:00Z">
              <w:r w:rsidRPr="0090013F">
                <w:lastRenderedPageBreak/>
                <w:t>10030</w:t>
              </w:r>
            </w:ins>
          </w:p>
        </w:tc>
        <w:tc>
          <w:tcPr>
            <w:tcW w:w="3472" w:type="dxa"/>
          </w:tcPr>
          <w:p w:rsidR="00F77CCC" w:rsidRPr="007544A3" w:rsidRDefault="00F77CCC" w:rsidP="00AC4D0D">
            <w:pPr>
              <w:rPr>
                <w:ins w:id="503" w:author="Nakamura, John" w:date="2011-12-19T15:34:00Z"/>
              </w:rPr>
            </w:pPr>
            <w:ins w:id="504" w:author="Nakamura, John" w:date="2011-12-19T15:34:00Z">
              <w:r w:rsidRPr="0090013F">
                <w:t>Not running report because the query result will exceed the MaxAttachement size.</w:t>
              </w:r>
            </w:ins>
          </w:p>
        </w:tc>
        <w:tc>
          <w:tcPr>
            <w:tcW w:w="1263" w:type="dxa"/>
          </w:tcPr>
          <w:p w:rsidR="00F77CCC" w:rsidRPr="007544A3" w:rsidRDefault="00F77CCC" w:rsidP="00AC4D0D">
            <w:pPr>
              <w:rPr>
                <w:ins w:id="505" w:author="Nakamura, John" w:date="2011-12-19T15:34:00Z"/>
              </w:rPr>
            </w:pPr>
            <w:ins w:id="506" w:author="Nakamura, John" w:date="2011-12-19T15:34:00Z">
              <w:r w:rsidRPr="0090013F">
                <w:t>20</w:t>
              </w:r>
            </w:ins>
          </w:p>
        </w:tc>
        <w:tc>
          <w:tcPr>
            <w:tcW w:w="3571" w:type="dxa"/>
          </w:tcPr>
          <w:p w:rsidR="00F77CCC" w:rsidRPr="007544A3" w:rsidRDefault="00F77CCC" w:rsidP="00AC4D0D">
            <w:pPr>
              <w:rPr>
                <w:ins w:id="507" w:author="Nakamura, John" w:date="2011-12-19T15:34:00Z"/>
              </w:rPr>
            </w:pPr>
            <w:ins w:id="508" w:author="Nakamura, John" w:date="2011-12-19T15:34:00Z">
              <w:r w:rsidRPr="0090013F">
                <w:t>complexityLimitation</w:t>
              </w:r>
            </w:ins>
          </w:p>
        </w:tc>
      </w:tr>
      <w:tr w:rsidR="00F77CCC" w:rsidRPr="00C97919" w:rsidTr="00CE52D3">
        <w:tc>
          <w:tcPr>
            <w:tcW w:w="1270" w:type="dxa"/>
          </w:tcPr>
          <w:p w:rsidR="00F77CCC" w:rsidRPr="007544A3" w:rsidRDefault="00F77CCC" w:rsidP="007544A3">
            <w:r w:rsidRPr="007544A3">
              <w:t>10750</w:t>
            </w:r>
          </w:p>
        </w:tc>
        <w:tc>
          <w:tcPr>
            <w:tcW w:w="3472" w:type="dxa"/>
          </w:tcPr>
          <w:p w:rsidR="00F77CCC" w:rsidRPr="007544A3" w:rsidRDefault="00F77CCC" w:rsidP="007544A3">
            <w:r w:rsidRPr="007544A3">
              <w:t>No billing data exists for the entered criteria.</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10751</w:t>
            </w:r>
          </w:p>
        </w:tc>
        <w:tc>
          <w:tcPr>
            <w:tcW w:w="3472" w:type="dxa"/>
          </w:tcPr>
          <w:p w:rsidR="00F77CCC" w:rsidRPr="007544A3" w:rsidRDefault="00F77CCC" w:rsidP="007544A3">
            <w:r w:rsidRPr="007544A3">
              <w:t>Unknown report name for report id.</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11000</w:t>
            </w:r>
          </w:p>
        </w:tc>
        <w:tc>
          <w:tcPr>
            <w:tcW w:w="3472" w:type="dxa"/>
          </w:tcPr>
          <w:p w:rsidR="00F77CCC" w:rsidRPr="007544A3" w:rsidRDefault="00F77CCC" w:rsidP="007544A3">
            <w:r w:rsidRPr="007544A3">
              <w:t>Invalid date entered.</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11001</w:t>
            </w:r>
          </w:p>
        </w:tc>
        <w:tc>
          <w:tcPr>
            <w:tcW w:w="3472" w:type="dxa"/>
          </w:tcPr>
          <w:p w:rsidR="00F77CCC" w:rsidRPr="007544A3" w:rsidRDefault="00F77CCC" w:rsidP="007544A3">
            <w:r w:rsidRPr="007544A3">
              <w:t>Invalid printer name entered.</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11002</w:t>
            </w:r>
          </w:p>
        </w:tc>
        <w:tc>
          <w:tcPr>
            <w:tcW w:w="3472" w:type="dxa"/>
          </w:tcPr>
          <w:p w:rsidR="00F77CCC" w:rsidRPr="007544A3" w:rsidRDefault="00F77CCC" w:rsidP="007544A3">
            <w:r w:rsidRPr="007544A3">
              <w:t>Too many characters entered in printer field.</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11003</w:t>
            </w:r>
          </w:p>
        </w:tc>
        <w:tc>
          <w:tcPr>
            <w:tcW w:w="3472" w:type="dxa"/>
          </w:tcPr>
          <w:p w:rsidR="00F77CCC" w:rsidRPr="007544A3" w:rsidRDefault="00F77CCC" w:rsidP="007544A3">
            <w:r w:rsidRPr="007544A3">
              <w:t>Invalid TN entered in fax field.</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11004</w:t>
            </w:r>
          </w:p>
        </w:tc>
        <w:tc>
          <w:tcPr>
            <w:tcW w:w="3472" w:type="dxa"/>
          </w:tcPr>
          <w:p w:rsidR="00F77CCC" w:rsidRPr="007544A3" w:rsidRDefault="00F77CCC" w:rsidP="007544A3">
            <w:r w:rsidRPr="007544A3">
              <w:t>Too many characters entered in file name field.</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11005</w:t>
            </w:r>
          </w:p>
        </w:tc>
        <w:tc>
          <w:tcPr>
            <w:tcW w:w="3472" w:type="dxa"/>
          </w:tcPr>
          <w:p w:rsidR="00F77CCC" w:rsidRPr="007544A3" w:rsidRDefault="00F77CCC" w:rsidP="007544A3">
            <w:r w:rsidRPr="007544A3">
              <w:t>End date occurs before the start date.</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11006</w:t>
            </w:r>
          </w:p>
        </w:tc>
        <w:tc>
          <w:tcPr>
            <w:tcW w:w="3472" w:type="dxa"/>
          </w:tcPr>
          <w:p w:rsidR="00F77CCC" w:rsidRPr="007544A3" w:rsidRDefault="00F77CCC" w:rsidP="007544A3">
            <w:r w:rsidRPr="007544A3">
              <w:t>You cannot post-date service element collection changes.</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11007</w:t>
            </w:r>
          </w:p>
        </w:tc>
        <w:tc>
          <w:tcPr>
            <w:tcW w:w="3472" w:type="dxa"/>
          </w:tcPr>
          <w:p w:rsidR="00F77CCC" w:rsidRPr="007544A3" w:rsidRDefault="00F77CCC" w:rsidP="007544A3">
            <w:r w:rsidRPr="007544A3">
              <w:t>Invalid file name entered.</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11008</w:t>
            </w:r>
          </w:p>
        </w:tc>
        <w:tc>
          <w:tcPr>
            <w:tcW w:w="3472" w:type="dxa"/>
          </w:tcPr>
          <w:p w:rsidR="00F77CCC" w:rsidRPr="007544A3" w:rsidRDefault="00F77CCC" w:rsidP="007544A3">
            <w:r w:rsidRPr="007544A3">
              <w:t>Incomplete Request Parameter Set.</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11009</w:t>
            </w:r>
          </w:p>
        </w:tc>
        <w:tc>
          <w:tcPr>
            <w:tcW w:w="3472" w:type="dxa"/>
          </w:tcPr>
          <w:p w:rsidR="00F77CCC" w:rsidRPr="007544A3" w:rsidRDefault="00F77CCC" w:rsidP="007544A3">
            <w:r w:rsidRPr="007544A3">
              <w:t>Invalid category for billing</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11010</w:t>
            </w:r>
          </w:p>
        </w:tc>
        <w:tc>
          <w:tcPr>
            <w:tcW w:w="3472" w:type="dxa"/>
          </w:tcPr>
          <w:p w:rsidR="00F77CCC" w:rsidRPr="007544A3" w:rsidRDefault="00F77CCC" w:rsidP="007544A3">
            <w:r w:rsidRPr="007544A3">
              <w:t>Invalid Multiplier Specified.</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11011</w:t>
            </w:r>
          </w:p>
        </w:tc>
        <w:tc>
          <w:tcPr>
            <w:tcW w:w="3472" w:type="dxa"/>
          </w:tcPr>
          <w:p w:rsidR="00F77CCC" w:rsidRPr="007544A3" w:rsidRDefault="00F77CCC" w:rsidP="007544A3">
            <w:r w:rsidRPr="007544A3">
              <w:t>Unable To Read Multiplier.</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11500</w:t>
            </w:r>
          </w:p>
        </w:tc>
        <w:tc>
          <w:tcPr>
            <w:tcW w:w="3472" w:type="dxa"/>
          </w:tcPr>
          <w:p w:rsidR="00F77CCC" w:rsidRPr="007544A3" w:rsidRDefault="00F77CCC" w:rsidP="007544A3">
            <w:r w:rsidRPr="007544A3">
              <w:t>Unable to connect to entered fax number.</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12000</w:t>
            </w:r>
          </w:p>
        </w:tc>
        <w:tc>
          <w:tcPr>
            <w:tcW w:w="3472" w:type="dxa"/>
          </w:tcPr>
          <w:p w:rsidR="00F77CCC" w:rsidRPr="007544A3" w:rsidRDefault="00F77CCC" w:rsidP="007544A3">
            <w:r w:rsidRPr="007544A3">
              <w:t>Oracle RDBMS has reported the following Database Server Error: ORA-nnnnn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12001</w:t>
            </w:r>
          </w:p>
        </w:tc>
        <w:tc>
          <w:tcPr>
            <w:tcW w:w="3472" w:type="dxa"/>
          </w:tcPr>
          <w:p w:rsidR="00F77CCC" w:rsidRPr="007544A3" w:rsidRDefault="00F77CCC" w:rsidP="007544A3">
            <w:r w:rsidRPr="007544A3">
              <w:t>Oracle RDBMS has reported the following SQL Execution Error: ORA-nnnnn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12002</w:t>
            </w:r>
          </w:p>
        </w:tc>
        <w:tc>
          <w:tcPr>
            <w:tcW w:w="3472" w:type="dxa"/>
          </w:tcPr>
          <w:p w:rsidR="00F77CCC" w:rsidRPr="007544A3" w:rsidRDefault="00F77CCC" w:rsidP="007544A3">
            <w:r w:rsidRPr="007544A3">
              <w:t>Oracle RDBMS has reported the following Stored Procedure/Trigger Error: ORA-nnnnn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12003</w:t>
            </w:r>
          </w:p>
        </w:tc>
        <w:tc>
          <w:tcPr>
            <w:tcW w:w="3472" w:type="dxa"/>
          </w:tcPr>
          <w:p w:rsidR="00F77CCC" w:rsidRPr="007544A3" w:rsidRDefault="00F77CCC" w:rsidP="007544A3">
            <w:r w:rsidRPr="007544A3">
              <w:t>Oracle RDBMS has reported the following Database Networking (SQL*NET) Error: ORA-nnnnn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12004</w:t>
            </w:r>
          </w:p>
        </w:tc>
        <w:tc>
          <w:tcPr>
            <w:tcW w:w="3472" w:type="dxa"/>
          </w:tcPr>
          <w:p w:rsidR="00F77CCC" w:rsidRPr="007544A3" w:rsidRDefault="00F77CCC" w:rsidP="007544A3">
            <w:r w:rsidRPr="007544A3">
              <w:t>Oracle RDBMS has reported the following Replication Server Error ORA-nnnnn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12005</w:t>
            </w:r>
          </w:p>
        </w:tc>
        <w:tc>
          <w:tcPr>
            <w:tcW w:w="3472" w:type="dxa"/>
          </w:tcPr>
          <w:p w:rsidR="00F77CCC" w:rsidRPr="007544A3" w:rsidRDefault="00F77CCC" w:rsidP="007544A3">
            <w:r w:rsidRPr="007544A3">
              <w:t>Oracle RDBMS has reported the following Report Writer Error: ORA-nnnnn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12006</w:t>
            </w:r>
          </w:p>
        </w:tc>
        <w:tc>
          <w:tcPr>
            <w:tcW w:w="3472" w:type="dxa"/>
          </w:tcPr>
          <w:p w:rsidR="00F77CCC" w:rsidRPr="007544A3" w:rsidRDefault="00F77CCC" w:rsidP="007544A3">
            <w:r w:rsidRPr="007544A3">
              <w:t>Oracle RDBMS database has been disconnected.</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12110</w:t>
            </w:r>
          </w:p>
        </w:tc>
        <w:tc>
          <w:tcPr>
            <w:tcW w:w="3472" w:type="dxa"/>
          </w:tcPr>
          <w:p w:rsidR="00F77CCC" w:rsidRPr="007544A3" w:rsidRDefault="00F77CCC" w:rsidP="007544A3">
            <w:r w:rsidRPr="007544A3">
              <w:t>Dispatcher found bad event</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12120</w:t>
            </w:r>
          </w:p>
        </w:tc>
        <w:tc>
          <w:tcPr>
            <w:tcW w:w="3472" w:type="dxa"/>
          </w:tcPr>
          <w:p w:rsidR="00F77CCC" w:rsidRPr="007544A3" w:rsidRDefault="00F77CCC" w:rsidP="007544A3">
            <w:r w:rsidRPr="007544A3">
              <w:t>Corrupt data found</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12140</w:t>
            </w:r>
          </w:p>
        </w:tc>
        <w:tc>
          <w:tcPr>
            <w:tcW w:w="3472" w:type="dxa"/>
          </w:tcPr>
          <w:p w:rsidR="00F77CCC" w:rsidRPr="007544A3" w:rsidRDefault="00F77CCC" w:rsidP="007544A3">
            <w:r w:rsidRPr="007544A3">
              <w:t>Resource Failure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12150</w:t>
            </w:r>
          </w:p>
        </w:tc>
        <w:tc>
          <w:tcPr>
            <w:tcW w:w="3472" w:type="dxa"/>
          </w:tcPr>
          <w:p w:rsidR="00F77CCC" w:rsidRPr="007544A3" w:rsidRDefault="00F77CCC" w:rsidP="007544A3">
            <w:r w:rsidRPr="007544A3">
              <w:t>Hard (non-retryable) Resource Failure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13000</w:t>
            </w:r>
          </w:p>
        </w:tc>
        <w:tc>
          <w:tcPr>
            <w:tcW w:w="3472" w:type="dxa"/>
          </w:tcPr>
          <w:p w:rsidR="00F77CCC" w:rsidRPr="007544A3" w:rsidRDefault="00F77CCC" w:rsidP="007544A3">
            <w:r w:rsidRPr="007544A3">
              <w:t>Housekeeping error</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13001</w:t>
            </w:r>
          </w:p>
        </w:tc>
        <w:tc>
          <w:tcPr>
            <w:tcW w:w="3472" w:type="dxa"/>
          </w:tcPr>
          <w:p w:rsidR="00F77CCC" w:rsidRPr="007544A3" w:rsidRDefault="00F77CCC" w:rsidP="007544A3">
            <w:r w:rsidRPr="007544A3">
              <w:t>Housekeeping tuna value error</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13002</w:t>
            </w:r>
          </w:p>
        </w:tc>
        <w:tc>
          <w:tcPr>
            <w:tcW w:w="3472" w:type="dxa"/>
          </w:tcPr>
          <w:p w:rsidR="00F77CCC" w:rsidRPr="007544A3" w:rsidRDefault="00F77CCC" w:rsidP="007544A3">
            <w:r w:rsidRPr="007544A3">
              <w:t>Invalid event subtype</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13003</w:t>
            </w:r>
          </w:p>
        </w:tc>
        <w:tc>
          <w:tcPr>
            <w:tcW w:w="3472" w:type="dxa"/>
          </w:tcPr>
          <w:p w:rsidR="00F77CCC" w:rsidRPr="007544A3" w:rsidRDefault="00F77CCC" w:rsidP="007544A3">
            <w:r w:rsidRPr="007544A3">
              <w:t>Tunable Not Found</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13004</w:t>
            </w:r>
          </w:p>
        </w:tc>
        <w:tc>
          <w:tcPr>
            <w:tcW w:w="3472" w:type="dxa"/>
          </w:tcPr>
          <w:p w:rsidR="00F77CCC" w:rsidRPr="007544A3" w:rsidRDefault="00F77CCC" w:rsidP="007544A3">
            <w:r w:rsidRPr="007544A3">
              <w:t>InvalidPurgeAction</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14000</w:t>
            </w:r>
          </w:p>
        </w:tc>
        <w:tc>
          <w:tcPr>
            <w:tcW w:w="3472" w:type="dxa"/>
          </w:tcPr>
          <w:p w:rsidR="00F77CCC" w:rsidRPr="007544A3" w:rsidRDefault="00F77CCC" w:rsidP="007544A3">
            <w:r w:rsidRPr="007544A3">
              <w:t>CMIP:Access Denied Error</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14001</w:t>
            </w:r>
          </w:p>
        </w:tc>
        <w:tc>
          <w:tcPr>
            <w:tcW w:w="3472" w:type="dxa"/>
          </w:tcPr>
          <w:p w:rsidR="00F77CCC" w:rsidRPr="007544A3" w:rsidRDefault="00F77CCC" w:rsidP="007544A3">
            <w:r w:rsidRPr="007544A3">
              <w:t>CMIP:Class Instance Conflict</w:t>
            </w:r>
          </w:p>
        </w:tc>
        <w:tc>
          <w:tcPr>
            <w:tcW w:w="1263" w:type="dxa"/>
          </w:tcPr>
          <w:p w:rsidR="00F77CCC" w:rsidRPr="007544A3" w:rsidRDefault="00F77CCC" w:rsidP="007544A3">
            <w:r w:rsidRPr="007544A3">
              <w:t>19</w:t>
            </w:r>
          </w:p>
        </w:tc>
        <w:tc>
          <w:tcPr>
            <w:tcW w:w="3571" w:type="dxa"/>
          </w:tcPr>
          <w:p w:rsidR="00F77CCC" w:rsidRPr="007544A3" w:rsidRDefault="00F77CCC" w:rsidP="007544A3">
            <w:r w:rsidRPr="007544A3">
              <w:t>classInstanceConflict</w:t>
            </w:r>
          </w:p>
        </w:tc>
      </w:tr>
      <w:tr w:rsidR="00F77CCC" w:rsidRPr="00C97919" w:rsidTr="00CE52D3">
        <w:tc>
          <w:tcPr>
            <w:tcW w:w="1270" w:type="dxa"/>
          </w:tcPr>
          <w:p w:rsidR="00F77CCC" w:rsidRPr="007544A3" w:rsidRDefault="00F77CCC" w:rsidP="007544A3">
            <w:r w:rsidRPr="007544A3">
              <w:lastRenderedPageBreak/>
              <w:t>14002</w:t>
            </w:r>
          </w:p>
        </w:tc>
        <w:tc>
          <w:tcPr>
            <w:tcW w:w="3472" w:type="dxa"/>
          </w:tcPr>
          <w:p w:rsidR="00F77CCC" w:rsidRPr="007544A3" w:rsidRDefault="00F77CCC" w:rsidP="007544A3">
            <w:r w:rsidRPr="007544A3">
              <w:t>CMIP:Complexity Limitation</w:t>
            </w:r>
          </w:p>
        </w:tc>
        <w:tc>
          <w:tcPr>
            <w:tcW w:w="1263" w:type="dxa"/>
          </w:tcPr>
          <w:p w:rsidR="00F77CCC" w:rsidRPr="007544A3" w:rsidRDefault="00F77CCC" w:rsidP="007544A3">
            <w:r w:rsidRPr="007544A3">
              <w:t>20</w:t>
            </w:r>
          </w:p>
        </w:tc>
        <w:tc>
          <w:tcPr>
            <w:tcW w:w="3571" w:type="dxa"/>
          </w:tcPr>
          <w:p w:rsidR="00F77CCC" w:rsidRPr="007544A3" w:rsidRDefault="00F77CCC" w:rsidP="007544A3">
            <w:r w:rsidRPr="007544A3">
              <w:t>complexityLimitation</w:t>
            </w:r>
          </w:p>
        </w:tc>
      </w:tr>
      <w:tr w:rsidR="00F77CCC" w:rsidRPr="00C97919" w:rsidTr="00CE52D3">
        <w:tc>
          <w:tcPr>
            <w:tcW w:w="1270" w:type="dxa"/>
          </w:tcPr>
          <w:p w:rsidR="00F77CCC" w:rsidRPr="007544A3" w:rsidRDefault="00F77CCC" w:rsidP="007544A3">
            <w:r w:rsidRPr="007544A3">
              <w:t>14003</w:t>
            </w:r>
          </w:p>
        </w:tc>
        <w:tc>
          <w:tcPr>
            <w:tcW w:w="3472" w:type="dxa"/>
          </w:tcPr>
          <w:p w:rsidR="00F77CCC" w:rsidRPr="007544A3" w:rsidRDefault="00F77CCC" w:rsidP="007544A3">
            <w:r w:rsidRPr="007544A3">
              <w:t>CMIP:Duplicate Managed Object Instance</w:t>
            </w:r>
          </w:p>
        </w:tc>
        <w:tc>
          <w:tcPr>
            <w:tcW w:w="1263" w:type="dxa"/>
          </w:tcPr>
          <w:p w:rsidR="00F77CCC" w:rsidRPr="007544A3" w:rsidRDefault="00F77CCC" w:rsidP="007544A3">
            <w:r w:rsidRPr="007544A3">
              <w:t>11</w:t>
            </w:r>
          </w:p>
        </w:tc>
        <w:tc>
          <w:tcPr>
            <w:tcW w:w="3571" w:type="dxa"/>
          </w:tcPr>
          <w:p w:rsidR="00F77CCC" w:rsidRPr="007544A3" w:rsidRDefault="00F77CCC" w:rsidP="007544A3">
            <w:r w:rsidRPr="007544A3">
              <w:t>duplicateManagedObjectInstance</w:t>
            </w:r>
          </w:p>
        </w:tc>
      </w:tr>
      <w:tr w:rsidR="00F77CCC" w:rsidRPr="00C97919" w:rsidTr="00CE52D3">
        <w:tc>
          <w:tcPr>
            <w:tcW w:w="1270" w:type="dxa"/>
          </w:tcPr>
          <w:p w:rsidR="00F77CCC" w:rsidRPr="007544A3" w:rsidRDefault="00F77CCC" w:rsidP="007544A3">
            <w:r w:rsidRPr="007544A3">
              <w:t>14004</w:t>
            </w:r>
          </w:p>
        </w:tc>
        <w:tc>
          <w:tcPr>
            <w:tcW w:w="3472" w:type="dxa"/>
          </w:tcPr>
          <w:p w:rsidR="00F77CCC" w:rsidRPr="007544A3" w:rsidRDefault="00F77CCC" w:rsidP="007544A3">
            <w:r w:rsidRPr="007544A3">
              <w:t>CMIP:GetListError</w:t>
            </w:r>
          </w:p>
        </w:tc>
        <w:tc>
          <w:tcPr>
            <w:tcW w:w="1263" w:type="dxa"/>
          </w:tcPr>
          <w:p w:rsidR="00F77CCC" w:rsidRPr="007544A3" w:rsidRDefault="00F77CCC" w:rsidP="007544A3">
            <w:r w:rsidRPr="007544A3">
              <w:t>7</w:t>
            </w:r>
          </w:p>
        </w:tc>
        <w:tc>
          <w:tcPr>
            <w:tcW w:w="3571" w:type="dxa"/>
          </w:tcPr>
          <w:p w:rsidR="00F77CCC" w:rsidRPr="007544A3" w:rsidRDefault="00F77CCC" w:rsidP="007544A3">
            <w:r w:rsidRPr="007544A3">
              <w:t>getListError_er</w:t>
            </w:r>
          </w:p>
        </w:tc>
      </w:tr>
      <w:tr w:rsidR="00F77CCC" w:rsidRPr="00C97919" w:rsidTr="00CE52D3">
        <w:tc>
          <w:tcPr>
            <w:tcW w:w="1270" w:type="dxa"/>
          </w:tcPr>
          <w:p w:rsidR="00F77CCC" w:rsidRPr="007544A3" w:rsidRDefault="00F77CCC" w:rsidP="007544A3">
            <w:r w:rsidRPr="007544A3">
              <w:t>14005</w:t>
            </w:r>
          </w:p>
        </w:tc>
        <w:tc>
          <w:tcPr>
            <w:tcW w:w="3472" w:type="dxa"/>
          </w:tcPr>
          <w:p w:rsidR="00F77CCC" w:rsidRPr="007544A3" w:rsidRDefault="00F77CCC" w:rsidP="007544A3">
            <w:r w:rsidRPr="007544A3">
              <w:t>CMIP:Invalid Argument Value</w:t>
            </w:r>
          </w:p>
        </w:tc>
        <w:tc>
          <w:tcPr>
            <w:tcW w:w="1263" w:type="dxa"/>
          </w:tcPr>
          <w:p w:rsidR="00F77CCC" w:rsidRPr="007544A3" w:rsidRDefault="00F77CCC" w:rsidP="007544A3">
            <w:r w:rsidRPr="007544A3">
              <w:t>15</w:t>
            </w:r>
          </w:p>
        </w:tc>
        <w:tc>
          <w:tcPr>
            <w:tcW w:w="3571" w:type="dxa"/>
          </w:tcPr>
          <w:p w:rsidR="00F77CCC" w:rsidRPr="007544A3" w:rsidRDefault="00F77CCC" w:rsidP="007544A3">
            <w:r w:rsidRPr="007544A3">
              <w:t>invalidArgumentValue_er</w:t>
            </w:r>
          </w:p>
        </w:tc>
      </w:tr>
      <w:tr w:rsidR="00F77CCC" w:rsidRPr="00C97919" w:rsidTr="00CE52D3">
        <w:tc>
          <w:tcPr>
            <w:tcW w:w="1270" w:type="dxa"/>
          </w:tcPr>
          <w:p w:rsidR="00F77CCC" w:rsidRPr="007544A3" w:rsidRDefault="00F77CCC" w:rsidP="007544A3">
            <w:r w:rsidRPr="007544A3">
              <w:t>14006</w:t>
            </w:r>
          </w:p>
        </w:tc>
        <w:tc>
          <w:tcPr>
            <w:tcW w:w="3472" w:type="dxa"/>
          </w:tcPr>
          <w:p w:rsidR="00F77CCC" w:rsidRPr="007544A3" w:rsidRDefault="00F77CCC" w:rsidP="007544A3">
            <w:r w:rsidRPr="007544A3">
              <w:t>CMIP:Invalid Attribute Value</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14007</w:t>
            </w:r>
          </w:p>
        </w:tc>
        <w:tc>
          <w:tcPr>
            <w:tcW w:w="3472" w:type="dxa"/>
          </w:tcPr>
          <w:p w:rsidR="00F77CCC" w:rsidRPr="007544A3" w:rsidRDefault="00F77CCC" w:rsidP="007544A3">
            <w:r w:rsidRPr="007544A3">
              <w:t>CMIP:Invalid Filter</w:t>
            </w:r>
          </w:p>
        </w:tc>
        <w:tc>
          <w:tcPr>
            <w:tcW w:w="1263" w:type="dxa"/>
          </w:tcPr>
          <w:p w:rsidR="00F77CCC" w:rsidRPr="007544A3" w:rsidRDefault="00F77CCC" w:rsidP="007544A3">
            <w:r w:rsidRPr="007544A3">
              <w:t>4</w:t>
            </w:r>
          </w:p>
        </w:tc>
        <w:tc>
          <w:tcPr>
            <w:tcW w:w="3571" w:type="dxa"/>
          </w:tcPr>
          <w:p w:rsidR="00F77CCC" w:rsidRPr="007544A3" w:rsidRDefault="00F77CCC" w:rsidP="007544A3">
            <w:r w:rsidRPr="007544A3">
              <w:t>invalidFilter</w:t>
            </w:r>
          </w:p>
        </w:tc>
      </w:tr>
      <w:tr w:rsidR="00F77CCC" w:rsidRPr="00C97919" w:rsidTr="00CE52D3">
        <w:tc>
          <w:tcPr>
            <w:tcW w:w="1270" w:type="dxa"/>
          </w:tcPr>
          <w:p w:rsidR="00F77CCC" w:rsidRPr="007544A3" w:rsidRDefault="00F77CCC" w:rsidP="007544A3">
            <w:r w:rsidRPr="007544A3">
              <w:t>14008</w:t>
            </w:r>
          </w:p>
        </w:tc>
        <w:tc>
          <w:tcPr>
            <w:tcW w:w="3472" w:type="dxa"/>
          </w:tcPr>
          <w:p w:rsidR="00F77CCC" w:rsidRPr="007544A3" w:rsidRDefault="00F77CCC" w:rsidP="007544A3">
            <w:r w:rsidRPr="007544A3">
              <w:t>CMIP:Invalid Scope</w:t>
            </w:r>
          </w:p>
        </w:tc>
        <w:tc>
          <w:tcPr>
            <w:tcW w:w="1263" w:type="dxa"/>
          </w:tcPr>
          <w:p w:rsidR="00F77CCC" w:rsidRPr="007544A3" w:rsidRDefault="00F77CCC" w:rsidP="007544A3">
            <w:r w:rsidRPr="007544A3">
              <w:t>16</w:t>
            </w:r>
          </w:p>
        </w:tc>
        <w:tc>
          <w:tcPr>
            <w:tcW w:w="3571" w:type="dxa"/>
          </w:tcPr>
          <w:p w:rsidR="00F77CCC" w:rsidRPr="007544A3" w:rsidRDefault="00F77CCC" w:rsidP="007544A3">
            <w:r w:rsidRPr="007544A3">
              <w:t>invalidScope</w:t>
            </w:r>
          </w:p>
        </w:tc>
      </w:tr>
      <w:tr w:rsidR="00F77CCC" w:rsidRPr="00C97919" w:rsidTr="00CE52D3">
        <w:tc>
          <w:tcPr>
            <w:tcW w:w="1270" w:type="dxa"/>
          </w:tcPr>
          <w:p w:rsidR="00F77CCC" w:rsidRPr="007544A3" w:rsidRDefault="00F77CCC" w:rsidP="007544A3">
            <w:r w:rsidRPr="007544A3">
              <w:t>14009</w:t>
            </w:r>
          </w:p>
        </w:tc>
        <w:tc>
          <w:tcPr>
            <w:tcW w:w="3472" w:type="dxa"/>
          </w:tcPr>
          <w:p w:rsidR="00F77CCC" w:rsidRPr="007544A3" w:rsidRDefault="00F77CCC" w:rsidP="007544A3">
            <w:r w:rsidRPr="007544A3">
              <w:t>CMIP:No Such Action</w:t>
            </w:r>
          </w:p>
        </w:tc>
        <w:tc>
          <w:tcPr>
            <w:tcW w:w="1263" w:type="dxa"/>
          </w:tcPr>
          <w:p w:rsidR="00F77CCC" w:rsidRPr="007544A3" w:rsidRDefault="00F77CCC" w:rsidP="007544A3">
            <w:r w:rsidRPr="007544A3">
              <w:t>9</w:t>
            </w:r>
          </w:p>
        </w:tc>
        <w:tc>
          <w:tcPr>
            <w:tcW w:w="3571" w:type="dxa"/>
          </w:tcPr>
          <w:p w:rsidR="00F77CCC" w:rsidRPr="007544A3" w:rsidRDefault="00F77CCC" w:rsidP="007544A3">
            <w:r w:rsidRPr="007544A3">
              <w:t>noSuchAction_er</w:t>
            </w:r>
          </w:p>
        </w:tc>
      </w:tr>
      <w:tr w:rsidR="00F77CCC" w:rsidRPr="00C97919" w:rsidTr="00CE52D3">
        <w:tc>
          <w:tcPr>
            <w:tcW w:w="1270" w:type="dxa"/>
          </w:tcPr>
          <w:p w:rsidR="00F77CCC" w:rsidRPr="007544A3" w:rsidRDefault="00F77CCC" w:rsidP="007544A3">
            <w:r w:rsidRPr="007544A3">
              <w:t>14010</w:t>
            </w:r>
          </w:p>
        </w:tc>
        <w:tc>
          <w:tcPr>
            <w:tcW w:w="3472" w:type="dxa"/>
          </w:tcPr>
          <w:p w:rsidR="00F77CCC" w:rsidRPr="007544A3" w:rsidRDefault="00F77CCC" w:rsidP="007544A3">
            <w:r w:rsidRPr="007544A3">
              <w:t>CMIP:No Such Argument</w:t>
            </w:r>
          </w:p>
        </w:tc>
        <w:tc>
          <w:tcPr>
            <w:tcW w:w="1263" w:type="dxa"/>
          </w:tcPr>
          <w:p w:rsidR="00F77CCC" w:rsidRPr="007544A3" w:rsidRDefault="00F77CCC" w:rsidP="007544A3">
            <w:r w:rsidRPr="007544A3">
              <w:t>14</w:t>
            </w:r>
          </w:p>
        </w:tc>
        <w:tc>
          <w:tcPr>
            <w:tcW w:w="3571" w:type="dxa"/>
          </w:tcPr>
          <w:p w:rsidR="00F77CCC" w:rsidRPr="007544A3" w:rsidRDefault="00F77CCC" w:rsidP="007544A3">
            <w:r w:rsidRPr="007544A3">
              <w:t>noSuchArgument_er</w:t>
            </w:r>
          </w:p>
        </w:tc>
      </w:tr>
      <w:tr w:rsidR="00F77CCC" w:rsidRPr="00C97919" w:rsidTr="00CE52D3">
        <w:tc>
          <w:tcPr>
            <w:tcW w:w="1270" w:type="dxa"/>
          </w:tcPr>
          <w:p w:rsidR="00F77CCC" w:rsidRPr="007544A3" w:rsidRDefault="00F77CCC" w:rsidP="007544A3">
            <w:r w:rsidRPr="007544A3">
              <w:t>14011</w:t>
            </w:r>
          </w:p>
        </w:tc>
        <w:tc>
          <w:tcPr>
            <w:tcW w:w="3472" w:type="dxa"/>
          </w:tcPr>
          <w:p w:rsidR="00F77CCC" w:rsidRPr="007544A3" w:rsidRDefault="00F77CCC" w:rsidP="007544A3">
            <w:r w:rsidRPr="007544A3">
              <w:t>CMIP:No Such Attribute</w:t>
            </w:r>
          </w:p>
        </w:tc>
        <w:tc>
          <w:tcPr>
            <w:tcW w:w="1263" w:type="dxa"/>
          </w:tcPr>
          <w:p w:rsidR="00F77CCC" w:rsidRPr="007544A3" w:rsidRDefault="00F77CCC" w:rsidP="007544A3">
            <w:r w:rsidRPr="007544A3">
              <w:t>5</w:t>
            </w:r>
          </w:p>
        </w:tc>
        <w:tc>
          <w:tcPr>
            <w:tcW w:w="3571" w:type="dxa"/>
          </w:tcPr>
          <w:p w:rsidR="00F77CCC" w:rsidRPr="007544A3" w:rsidRDefault="00F77CCC" w:rsidP="007544A3">
            <w:r w:rsidRPr="007544A3">
              <w:t>noSuchAttribute_er</w:t>
            </w:r>
          </w:p>
        </w:tc>
      </w:tr>
      <w:tr w:rsidR="00F77CCC" w:rsidRPr="00C97919" w:rsidTr="00CE52D3">
        <w:tc>
          <w:tcPr>
            <w:tcW w:w="1270" w:type="dxa"/>
          </w:tcPr>
          <w:p w:rsidR="00F77CCC" w:rsidRPr="007544A3" w:rsidRDefault="00F77CCC" w:rsidP="007544A3">
            <w:r w:rsidRPr="007544A3">
              <w:t>14012</w:t>
            </w:r>
          </w:p>
        </w:tc>
        <w:tc>
          <w:tcPr>
            <w:tcW w:w="3472" w:type="dxa"/>
          </w:tcPr>
          <w:p w:rsidR="00F77CCC" w:rsidRPr="007544A3" w:rsidRDefault="00F77CCC" w:rsidP="007544A3">
            <w:r w:rsidRPr="007544A3">
              <w:t>CMIP:No Such Object Class</w:t>
            </w:r>
          </w:p>
        </w:tc>
        <w:tc>
          <w:tcPr>
            <w:tcW w:w="1263" w:type="dxa"/>
          </w:tcPr>
          <w:p w:rsidR="00F77CCC" w:rsidRPr="007544A3" w:rsidRDefault="00F77CCC" w:rsidP="007544A3">
            <w:r w:rsidRPr="007544A3">
              <w:t>0</w:t>
            </w:r>
          </w:p>
        </w:tc>
        <w:tc>
          <w:tcPr>
            <w:tcW w:w="3571" w:type="dxa"/>
          </w:tcPr>
          <w:p w:rsidR="00F77CCC" w:rsidRPr="007544A3" w:rsidRDefault="00F77CCC" w:rsidP="007544A3">
            <w:r w:rsidRPr="007544A3">
              <w:t>noSuchObjectClass</w:t>
            </w:r>
          </w:p>
        </w:tc>
      </w:tr>
      <w:tr w:rsidR="00F77CCC" w:rsidRPr="00C97919" w:rsidTr="00CE52D3">
        <w:tc>
          <w:tcPr>
            <w:tcW w:w="1270" w:type="dxa"/>
          </w:tcPr>
          <w:p w:rsidR="00F77CCC" w:rsidRPr="007544A3" w:rsidRDefault="00F77CCC" w:rsidP="007544A3">
            <w:r w:rsidRPr="007544A3">
              <w:t>14013</w:t>
            </w:r>
          </w:p>
        </w:tc>
        <w:tc>
          <w:tcPr>
            <w:tcW w:w="3472" w:type="dxa"/>
          </w:tcPr>
          <w:p w:rsidR="00F77CCC" w:rsidRPr="007544A3" w:rsidRDefault="00F77CCC" w:rsidP="007544A3">
            <w:r w:rsidRPr="007544A3">
              <w:t>CMIP:No Such Object Instance</w:t>
            </w:r>
          </w:p>
        </w:tc>
        <w:tc>
          <w:tcPr>
            <w:tcW w:w="1263" w:type="dxa"/>
          </w:tcPr>
          <w:p w:rsidR="00F77CCC" w:rsidRPr="007544A3" w:rsidRDefault="00F77CCC" w:rsidP="007544A3">
            <w:r w:rsidRPr="007544A3">
              <w:t>1</w:t>
            </w:r>
          </w:p>
        </w:tc>
        <w:tc>
          <w:tcPr>
            <w:tcW w:w="3571" w:type="dxa"/>
          </w:tcPr>
          <w:p w:rsidR="00F77CCC" w:rsidRPr="007544A3" w:rsidRDefault="00F77CCC" w:rsidP="007544A3">
            <w:r w:rsidRPr="007544A3">
              <w:t>noSuchObjectInstance</w:t>
            </w:r>
          </w:p>
        </w:tc>
      </w:tr>
      <w:tr w:rsidR="00F77CCC" w:rsidRPr="00C97919" w:rsidTr="00CE52D3">
        <w:tc>
          <w:tcPr>
            <w:tcW w:w="1270" w:type="dxa"/>
          </w:tcPr>
          <w:p w:rsidR="00F77CCC" w:rsidRPr="007544A3" w:rsidRDefault="00F77CCC" w:rsidP="007544A3">
            <w:r w:rsidRPr="007544A3">
              <w:t>14014</w:t>
            </w:r>
          </w:p>
        </w:tc>
        <w:tc>
          <w:tcPr>
            <w:tcW w:w="3472" w:type="dxa"/>
          </w:tcPr>
          <w:p w:rsidR="00F77CCC" w:rsidRPr="007544A3" w:rsidRDefault="00F77CCC" w:rsidP="007544A3">
            <w:r w:rsidRPr="007544A3">
              <w:t>CMIP:Resource Limitation</w:t>
            </w:r>
          </w:p>
        </w:tc>
        <w:tc>
          <w:tcPr>
            <w:tcW w:w="1263" w:type="dxa"/>
          </w:tcPr>
          <w:p w:rsidR="00F77CCC" w:rsidRPr="007544A3" w:rsidRDefault="00F77CCC" w:rsidP="007544A3">
            <w:r w:rsidRPr="007544A3">
              <w:t>6</w:t>
            </w:r>
          </w:p>
        </w:tc>
        <w:tc>
          <w:tcPr>
            <w:tcW w:w="3571" w:type="dxa"/>
          </w:tcPr>
          <w:p w:rsidR="00F77CCC" w:rsidRPr="007544A3" w:rsidRDefault="00F77CCC" w:rsidP="007544A3">
            <w:r w:rsidRPr="007544A3">
              <w:t>invalidAttributeValue_er</w:t>
            </w:r>
          </w:p>
        </w:tc>
      </w:tr>
      <w:tr w:rsidR="00F77CCC" w:rsidRPr="00C97919" w:rsidTr="00CE52D3">
        <w:tc>
          <w:tcPr>
            <w:tcW w:w="1270" w:type="dxa"/>
          </w:tcPr>
          <w:p w:rsidR="00F77CCC" w:rsidRPr="007544A3" w:rsidRDefault="00F77CCC" w:rsidP="007544A3">
            <w:r w:rsidRPr="007544A3">
              <w:t>14015</w:t>
            </w:r>
          </w:p>
        </w:tc>
        <w:tc>
          <w:tcPr>
            <w:tcW w:w="3472" w:type="dxa"/>
          </w:tcPr>
          <w:p w:rsidR="00F77CCC" w:rsidRPr="007544A3" w:rsidRDefault="00F77CCC" w:rsidP="007544A3">
            <w:r w:rsidRPr="007544A3">
              <w:t>CMIP:Synch Not Supported</w:t>
            </w:r>
          </w:p>
        </w:tc>
        <w:tc>
          <w:tcPr>
            <w:tcW w:w="1263" w:type="dxa"/>
          </w:tcPr>
          <w:p w:rsidR="00F77CCC" w:rsidRPr="007544A3" w:rsidRDefault="00F77CCC" w:rsidP="007544A3">
            <w:r w:rsidRPr="007544A3">
              <w:t>3</w:t>
            </w:r>
          </w:p>
        </w:tc>
        <w:tc>
          <w:tcPr>
            <w:tcW w:w="3571" w:type="dxa"/>
          </w:tcPr>
          <w:p w:rsidR="00F77CCC" w:rsidRPr="007544A3" w:rsidRDefault="00F77CCC" w:rsidP="007544A3">
            <w:r w:rsidRPr="007544A3">
              <w:t>syncNotSupported</w:t>
            </w:r>
          </w:p>
        </w:tc>
      </w:tr>
      <w:tr w:rsidR="00F77CCC" w:rsidRPr="00C97919" w:rsidTr="00CE52D3">
        <w:tc>
          <w:tcPr>
            <w:tcW w:w="1270" w:type="dxa"/>
          </w:tcPr>
          <w:p w:rsidR="00F77CCC" w:rsidRPr="007544A3" w:rsidRDefault="00F77CCC" w:rsidP="007544A3">
            <w:r w:rsidRPr="007544A3">
              <w:t>14016</w:t>
            </w:r>
          </w:p>
        </w:tc>
        <w:tc>
          <w:tcPr>
            <w:tcW w:w="3472" w:type="dxa"/>
          </w:tcPr>
          <w:p w:rsidR="00F77CCC" w:rsidRPr="007544A3" w:rsidRDefault="00F77CCC" w:rsidP="007544A3">
            <w:r w:rsidRPr="007544A3">
              <w:t>CMIP process restarted</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14017</w:t>
            </w:r>
          </w:p>
        </w:tc>
        <w:tc>
          <w:tcPr>
            <w:tcW w:w="3472" w:type="dxa"/>
          </w:tcPr>
          <w:p w:rsidR="00F77CCC" w:rsidRPr="007544A3" w:rsidRDefault="00F77CCC" w:rsidP="007544A3">
            <w:r w:rsidRPr="007544A3">
              <w:t>CMIP:Sap Create failure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14018</w:t>
            </w:r>
          </w:p>
        </w:tc>
        <w:tc>
          <w:tcPr>
            <w:tcW w:w="3472" w:type="dxa"/>
          </w:tcPr>
          <w:p w:rsidR="00F77CCC" w:rsidRPr="007544A3" w:rsidRDefault="00F77CCC" w:rsidP="007544A3">
            <w:r w:rsidRPr="007544A3">
              <w:t>CMIP:Processing failure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14019</w:t>
            </w:r>
          </w:p>
        </w:tc>
        <w:tc>
          <w:tcPr>
            <w:tcW w:w="3472" w:type="dxa"/>
          </w:tcPr>
          <w:p w:rsidR="00F77CCC" w:rsidRPr="007544A3" w:rsidRDefault="00F77CCC" w:rsidP="007544A3">
            <w:r w:rsidRPr="007544A3">
              <w:t>CMIP:Bind Error</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14020</w:t>
            </w:r>
          </w:p>
        </w:tc>
        <w:tc>
          <w:tcPr>
            <w:tcW w:w="3472" w:type="dxa"/>
          </w:tcPr>
          <w:p w:rsidR="00F77CCC" w:rsidRPr="007544A3" w:rsidRDefault="00F77CCC" w:rsidP="007544A3">
            <w:r w:rsidRPr="007544A3">
              <w:t>CMIP:Received Unexpected Message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14021</w:t>
            </w:r>
          </w:p>
        </w:tc>
        <w:tc>
          <w:tcPr>
            <w:tcW w:w="3472" w:type="dxa"/>
          </w:tcPr>
          <w:p w:rsidR="00F77CCC" w:rsidRPr="007544A3" w:rsidRDefault="00F77CCC" w:rsidP="007544A3">
            <w:r w:rsidRPr="007544A3">
              <w:t>CMIP:Retrieve Attribute Failed</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14022</w:t>
            </w:r>
          </w:p>
        </w:tc>
        <w:tc>
          <w:tcPr>
            <w:tcW w:w="3472" w:type="dxa"/>
          </w:tcPr>
          <w:p w:rsidR="00F77CCC" w:rsidRPr="007544A3" w:rsidRDefault="00F77CCC" w:rsidP="007544A3">
            <w:r w:rsidRPr="007544A3">
              <w:t>CMIP:Invalid Data Type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14023</w:t>
            </w:r>
          </w:p>
        </w:tc>
        <w:tc>
          <w:tcPr>
            <w:tcW w:w="3472" w:type="dxa"/>
          </w:tcPr>
          <w:p w:rsidR="00F77CCC" w:rsidRPr="007544A3" w:rsidRDefault="00F77CCC" w:rsidP="007544A3">
            <w:r w:rsidRPr="007544A3">
              <w:t>CMIP:Invalid Message Type</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14024</w:t>
            </w:r>
          </w:p>
        </w:tc>
        <w:tc>
          <w:tcPr>
            <w:tcW w:w="3472" w:type="dxa"/>
          </w:tcPr>
          <w:p w:rsidR="00F77CCC" w:rsidRPr="007544A3" w:rsidRDefault="00F77CCC" w:rsidP="007544A3">
            <w:r w:rsidRPr="007544A3">
              <w:t>CMIP:Invalid Attribute</w:t>
            </w:r>
          </w:p>
        </w:tc>
        <w:tc>
          <w:tcPr>
            <w:tcW w:w="1263" w:type="dxa"/>
          </w:tcPr>
          <w:p w:rsidR="00F77CCC" w:rsidRPr="007544A3" w:rsidRDefault="00F77CCC" w:rsidP="007544A3">
            <w:r w:rsidRPr="007544A3">
              <w:t>5</w:t>
            </w:r>
          </w:p>
        </w:tc>
        <w:tc>
          <w:tcPr>
            <w:tcW w:w="3571" w:type="dxa"/>
          </w:tcPr>
          <w:p w:rsidR="00F77CCC" w:rsidRPr="007544A3" w:rsidRDefault="00F77CCC" w:rsidP="007544A3">
            <w:r w:rsidRPr="007544A3">
              <w:t>noSuchAttribute_er</w:t>
            </w:r>
          </w:p>
        </w:tc>
      </w:tr>
      <w:tr w:rsidR="00F77CCC" w:rsidRPr="00C97919" w:rsidTr="00CE52D3">
        <w:tc>
          <w:tcPr>
            <w:tcW w:w="1270" w:type="dxa"/>
          </w:tcPr>
          <w:p w:rsidR="00F77CCC" w:rsidRPr="007544A3" w:rsidRDefault="00F77CCC" w:rsidP="007544A3">
            <w:r w:rsidRPr="007544A3">
              <w:t>14025</w:t>
            </w:r>
          </w:p>
        </w:tc>
        <w:tc>
          <w:tcPr>
            <w:tcW w:w="3472" w:type="dxa"/>
          </w:tcPr>
          <w:p w:rsidR="00F77CCC" w:rsidRPr="007544A3" w:rsidRDefault="00F77CCC" w:rsidP="007544A3">
            <w:r w:rsidRPr="007544A3">
              <w:t>CMIP:No Existing Event</w:t>
            </w:r>
          </w:p>
        </w:tc>
        <w:tc>
          <w:tcPr>
            <w:tcW w:w="1263" w:type="dxa"/>
          </w:tcPr>
          <w:p w:rsidR="00F77CCC" w:rsidRPr="007544A3" w:rsidRDefault="00F77CCC" w:rsidP="007544A3">
            <w:r w:rsidRPr="007544A3">
              <w:t>13</w:t>
            </w:r>
          </w:p>
        </w:tc>
        <w:tc>
          <w:tcPr>
            <w:tcW w:w="3571" w:type="dxa"/>
          </w:tcPr>
          <w:p w:rsidR="00F77CCC" w:rsidRPr="007544A3" w:rsidRDefault="00F77CCC" w:rsidP="007544A3">
            <w:r w:rsidRPr="007544A3">
              <w:t>noSuchEventType</w:t>
            </w:r>
          </w:p>
        </w:tc>
      </w:tr>
      <w:tr w:rsidR="00F77CCC" w:rsidRPr="00C97919" w:rsidTr="00CE52D3">
        <w:tc>
          <w:tcPr>
            <w:tcW w:w="1270" w:type="dxa"/>
          </w:tcPr>
          <w:p w:rsidR="00F77CCC" w:rsidRPr="007544A3" w:rsidRDefault="00F77CCC" w:rsidP="007544A3">
            <w:r w:rsidRPr="007544A3">
              <w:t>14026</w:t>
            </w:r>
          </w:p>
        </w:tc>
        <w:tc>
          <w:tcPr>
            <w:tcW w:w="3472" w:type="dxa"/>
          </w:tcPr>
          <w:p w:rsidR="00F77CCC" w:rsidRPr="007544A3" w:rsidRDefault="00F77CCC" w:rsidP="007544A3">
            <w:r w:rsidRPr="007544A3">
              <w:t>CMIP:SetListError</w:t>
            </w:r>
          </w:p>
        </w:tc>
        <w:tc>
          <w:tcPr>
            <w:tcW w:w="1263" w:type="dxa"/>
          </w:tcPr>
          <w:p w:rsidR="00F77CCC" w:rsidRPr="007544A3" w:rsidRDefault="00F77CCC" w:rsidP="007544A3">
            <w:r w:rsidRPr="007544A3">
              <w:t>8</w:t>
            </w:r>
          </w:p>
        </w:tc>
        <w:tc>
          <w:tcPr>
            <w:tcW w:w="3571" w:type="dxa"/>
          </w:tcPr>
          <w:p w:rsidR="00F77CCC" w:rsidRPr="007544A3" w:rsidRDefault="00F77CCC" w:rsidP="007544A3">
            <w:r w:rsidRPr="007544A3">
              <w:t>setListError_er</w:t>
            </w:r>
          </w:p>
        </w:tc>
      </w:tr>
      <w:tr w:rsidR="00F77CCC" w:rsidRPr="00C97919" w:rsidTr="00CE52D3">
        <w:tc>
          <w:tcPr>
            <w:tcW w:w="1270" w:type="dxa"/>
          </w:tcPr>
          <w:p w:rsidR="00F77CCC" w:rsidRPr="007544A3" w:rsidRDefault="00F77CCC" w:rsidP="007544A3">
            <w:r w:rsidRPr="007544A3">
              <w:t>14027</w:t>
            </w:r>
          </w:p>
        </w:tc>
        <w:tc>
          <w:tcPr>
            <w:tcW w:w="3472" w:type="dxa"/>
          </w:tcPr>
          <w:p w:rsidR="00F77CCC" w:rsidRPr="007544A3" w:rsidRDefault="00F77CCC" w:rsidP="007544A3">
            <w:r w:rsidRPr="007544A3">
              <w:t>CMIP:DeleteListError</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14028</w:t>
            </w:r>
          </w:p>
        </w:tc>
        <w:tc>
          <w:tcPr>
            <w:tcW w:w="3472" w:type="dxa"/>
          </w:tcPr>
          <w:p w:rsidR="00F77CCC" w:rsidRPr="007544A3" w:rsidRDefault="00F77CCC" w:rsidP="007544A3">
            <w:r w:rsidRPr="007544A3">
              <w:t>CMIP:Invalid Error Mapping</w:t>
            </w:r>
          </w:p>
        </w:tc>
        <w:tc>
          <w:tcPr>
            <w:tcW w:w="1263" w:type="dxa"/>
          </w:tcPr>
          <w:p w:rsidR="00F77CCC" w:rsidRPr="007544A3" w:rsidRDefault="00F77CCC" w:rsidP="007544A3">
            <w:r w:rsidRPr="007544A3">
              <w:t>10</w:t>
            </w:r>
          </w:p>
        </w:tc>
        <w:tc>
          <w:tcPr>
            <w:tcW w:w="3571" w:type="dxa"/>
          </w:tcPr>
          <w:p w:rsidR="00F77CCC" w:rsidRPr="007544A3" w:rsidRDefault="00F77CCC" w:rsidP="007544A3">
            <w:r w:rsidRPr="007544A3">
              <w:t>processingFailure_er</w:t>
            </w:r>
          </w:p>
        </w:tc>
      </w:tr>
      <w:tr w:rsidR="00F77CCC" w:rsidRPr="00C97919" w:rsidTr="00CE52D3">
        <w:tc>
          <w:tcPr>
            <w:tcW w:w="1270" w:type="dxa"/>
          </w:tcPr>
          <w:p w:rsidR="00F77CCC" w:rsidRPr="007544A3" w:rsidRDefault="00F77CCC" w:rsidP="007544A3">
            <w:r w:rsidRPr="007544A3">
              <w:t>14029</w:t>
            </w:r>
          </w:p>
        </w:tc>
        <w:tc>
          <w:tcPr>
            <w:tcW w:w="3472" w:type="dxa"/>
          </w:tcPr>
          <w:p w:rsidR="00F77CCC" w:rsidRPr="007544A3" w:rsidRDefault="00F77CCC" w:rsidP="007544A3">
            <w:r w:rsidRPr="007544A3">
              <w:t>CMIP:Invalid Object Instance</w:t>
            </w:r>
          </w:p>
        </w:tc>
        <w:tc>
          <w:tcPr>
            <w:tcW w:w="1263" w:type="dxa"/>
          </w:tcPr>
          <w:p w:rsidR="00F77CCC" w:rsidRPr="007544A3" w:rsidRDefault="00F77CCC" w:rsidP="007544A3">
            <w:r w:rsidRPr="007544A3">
              <w:t>17</w:t>
            </w:r>
          </w:p>
        </w:tc>
        <w:tc>
          <w:tcPr>
            <w:tcW w:w="3571" w:type="dxa"/>
          </w:tcPr>
          <w:p w:rsidR="00F77CCC" w:rsidRPr="007544A3" w:rsidRDefault="00F77CCC" w:rsidP="007544A3">
            <w:r w:rsidRPr="007544A3">
              <w:t>invalidObjectInstance</w:t>
            </w:r>
          </w:p>
        </w:tc>
      </w:tr>
      <w:tr w:rsidR="00F77CCC" w:rsidRPr="00C97919" w:rsidTr="00CE52D3">
        <w:tc>
          <w:tcPr>
            <w:tcW w:w="1270" w:type="dxa"/>
          </w:tcPr>
          <w:p w:rsidR="00F77CCC" w:rsidRPr="007544A3" w:rsidRDefault="00F77CCC" w:rsidP="007544A3">
            <w:r w:rsidRPr="007544A3">
              <w:t>14030</w:t>
            </w:r>
          </w:p>
        </w:tc>
        <w:tc>
          <w:tcPr>
            <w:tcW w:w="3472" w:type="dxa"/>
          </w:tcPr>
          <w:p w:rsidR="00F77CCC" w:rsidRPr="007544A3" w:rsidRDefault="00F77CCC" w:rsidP="007544A3">
            <w:r w:rsidRPr="007544A3">
              <w:t>CMIP:Missing Attribute Value</w:t>
            </w:r>
          </w:p>
        </w:tc>
        <w:tc>
          <w:tcPr>
            <w:tcW w:w="1263" w:type="dxa"/>
          </w:tcPr>
          <w:p w:rsidR="00F77CCC" w:rsidRPr="007544A3" w:rsidRDefault="00F77CCC" w:rsidP="007544A3">
            <w:r w:rsidRPr="007544A3">
              <w:t>18</w:t>
            </w:r>
          </w:p>
        </w:tc>
        <w:tc>
          <w:tcPr>
            <w:tcW w:w="3571" w:type="dxa"/>
          </w:tcPr>
          <w:p w:rsidR="00F77CCC" w:rsidRPr="007544A3" w:rsidRDefault="00F77CCC" w:rsidP="007544A3">
            <w:r w:rsidRPr="007544A3">
              <w:t>missingAttributeValue</w:t>
            </w:r>
          </w:p>
        </w:tc>
      </w:tr>
      <w:tr w:rsidR="00F77CCC" w:rsidRPr="00C97919" w:rsidTr="00CE52D3">
        <w:tc>
          <w:tcPr>
            <w:tcW w:w="1270" w:type="dxa"/>
          </w:tcPr>
          <w:p w:rsidR="00F77CCC" w:rsidRPr="007544A3" w:rsidRDefault="00F77CCC" w:rsidP="007544A3">
            <w:r w:rsidRPr="007544A3">
              <w:t>14031</w:t>
            </w:r>
          </w:p>
        </w:tc>
        <w:tc>
          <w:tcPr>
            <w:tcW w:w="3472" w:type="dxa"/>
          </w:tcPr>
          <w:p w:rsidR="00F77CCC" w:rsidRPr="007544A3" w:rsidRDefault="00F77CCC" w:rsidP="007544A3">
            <w:r w:rsidRPr="007544A3">
              <w:t>CMIP:Mistyped Operation</w:t>
            </w:r>
          </w:p>
        </w:tc>
        <w:tc>
          <w:tcPr>
            <w:tcW w:w="1263" w:type="dxa"/>
          </w:tcPr>
          <w:p w:rsidR="00F77CCC" w:rsidRPr="007544A3" w:rsidRDefault="00F77CCC" w:rsidP="007544A3">
            <w:r w:rsidRPr="007544A3">
              <w:t>21</w:t>
            </w:r>
          </w:p>
        </w:tc>
        <w:tc>
          <w:tcPr>
            <w:tcW w:w="3571" w:type="dxa"/>
          </w:tcPr>
          <w:p w:rsidR="00F77CCC" w:rsidRPr="007544A3" w:rsidRDefault="00F77CCC" w:rsidP="007544A3">
            <w:r w:rsidRPr="007544A3">
              <w:t>mistypedOperation</w:t>
            </w:r>
          </w:p>
        </w:tc>
      </w:tr>
      <w:tr w:rsidR="00F77CCC" w:rsidRPr="00C97919" w:rsidTr="00CE52D3">
        <w:tc>
          <w:tcPr>
            <w:tcW w:w="1270" w:type="dxa"/>
          </w:tcPr>
          <w:p w:rsidR="00F77CCC" w:rsidRPr="007544A3" w:rsidRDefault="00F77CCC" w:rsidP="007544A3">
            <w:r w:rsidRPr="007544A3">
              <w:t>14032</w:t>
            </w:r>
          </w:p>
        </w:tc>
        <w:tc>
          <w:tcPr>
            <w:tcW w:w="3472" w:type="dxa"/>
          </w:tcPr>
          <w:p w:rsidR="00F77CCC" w:rsidRPr="007544A3" w:rsidRDefault="00F77CCC" w:rsidP="007544A3">
            <w:r w:rsidRPr="007544A3">
              <w:t>CMIP:No Such Reference Object</w:t>
            </w:r>
          </w:p>
        </w:tc>
        <w:tc>
          <w:tcPr>
            <w:tcW w:w="1263" w:type="dxa"/>
          </w:tcPr>
          <w:p w:rsidR="00F77CCC" w:rsidRPr="007544A3" w:rsidRDefault="00F77CCC" w:rsidP="007544A3">
            <w:r w:rsidRPr="007544A3">
              <w:t>12</w:t>
            </w:r>
          </w:p>
        </w:tc>
        <w:tc>
          <w:tcPr>
            <w:tcW w:w="3571" w:type="dxa"/>
          </w:tcPr>
          <w:p w:rsidR="00F77CCC" w:rsidRPr="007544A3" w:rsidRDefault="00F77CCC" w:rsidP="007544A3">
            <w:r w:rsidRPr="007544A3">
              <w:t>noSuchReferenceObject</w:t>
            </w:r>
          </w:p>
        </w:tc>
      </w:tr>
      <w:tr w:rsidR="00F77CCC" w:rsidRPr="00C97919" w:rsidTr="00CE52D3">
        <w:tc>
          <w:tcPr>
            <w:tcW w:w="1270" w:type="dxa"/>
          </w:tcPr>
          <w:p w:rsidR="00F77CCC" w:rsidRPr="007544A3" w:rsidRDefault="00F77CCC" w:rsidP="007544A3">
            <w:r w:rsidRPr="007544A3">
              <w:t>14033</w:t>
            </w:r>
          </w:p>
        </w:tc>
        <w:tc>
          <w:tcPr>
            <w:tcW w:w="3472" w:type="dxa"/>
          </w:tcPr>
          <w:p w:rsidR="00F77CCC" w:rsidRPr="007544A3" w:rsidRDefault="00F77CCC" w:rsidP="007544A3">
            <w:r w:rsidRPr="007544A3">
              <w:t>CMIP:Operation Canceled</w:t>
            </w:r>
          </w:p>
        </w:tc>
        <w:tc>
          <w:tcPr>
            <w:tcW w:w="1263" w:type="dxa"/>
          </w:tcPr>
          <w:p w:rsidR="00F77CCC" w:rsidRPr="007544A3" w:rsidRDefault="00F77CCC" w:rsidP="007544A3">
            <w:r w:rsidRPr="007544A3">
              <w:t>23</w:t>
            </w:r>
          </w:p>
        </w:tc>
        <w:tc>
          <w:tcPr>
            <w:tcW w:w="3571" w:type="dxa"/>
          </w:tcPr>
          <w:p w:rsidR="00F77CCC" w:rsidRPr="007544A3" w:rsidRDefault="00F77CCC" w:rsidP="007544A3">
            <w:r w:rsidRPr="007544A3">
              <w:t>operationCancelled</w:t>
            </w:r>
          </w:p>
        </w:tc>
      </w:tr>
      <w:tr w:rsidR="00F77CCC" w:rsidRPr="00C97919" w:rsidTr="00CE52D3">
        <w:tc>
          <w:tcPr>
            <w:tcW w:w="1270" w:type="dxa"/>
          </w:tcPr>
          <w:p w:rsidR="00F77CCC" w:rsidRPr="007544A3" w:rsidRDefault="00F77CCC" w:rsidP="007544A3">
            <w:r w:rsidRPr="007544A3">
              <w:t>14034</w:t>
            </w:r>
          </w:p>
        </w:tc>
        <w:tc>
          <w:tcPr>
            <w:tcW w:w="3472" w:type="dxa"/>
          </w:tcPr>
          <w:p w:rsidR="00F77CCC" w:rsidRPr="007544A3" w:rsidRDefault="00F77CCC" w:rsidP="007544A3">
            <w:r w:rsidRPr="007544A3">
              <w:t>CMIP:No Such Invoke ID</w:t>
            </w:r>
          </w:p>
        </w:tc>
        <w:tc>
          <w:tcPr>
            <w:tcW w:w="1263" w:type="dxa"/>
          </w:tcPr>
          <w:p w:rsidR="00F77CCC" w:rsidRPr="007544A3" w:rsidRDefault="00F77CCC" w:rsidP="007544A3">
            <w:r w:rsidRPr="007544A3">
              <w:t>22</w:t>
            </w:r>
          </w:p>
        </w:tc>
        <w:tc>
          <w:tcPr>
            <w:tcW w:w="3571" w:type="dxa"/>
          </w:tcPr>
          <w:p w:rsidR="00F77CCC" w:rsidRPr="007544A3" w:rsidRDefault="00F77CCC" w:rsidP="007544A3">
            <w:r w:rsidRPr="007544A3">
              <w:t>noSuchInvokeId</w:t>
            </w:r>
          </w:p>
        </w:tc>
      </w:tr>
      <w:tr w:rsidR="00F77CCC" w:rsidRPr="00C97919" w:rsidTr="00CE52D3">
        <w:tc>
          <w:tcPr>
            <w:tcW w:w="1270" w:type="dxa"/>
          </w:tcPr>
          <w:p w:rsidR="00F77CCC" w:rsidRPr="007544A3" w:rsidRDefault="00F77CCC" w:rsidP="007544A3">
            <w:r w:rsidRPr="007544A3">
              <w:t>14035</w:t>
            </w:r>
          </w:p>
        </w:tc>
        <w:tc>
          <w:tcPr>
            <w:tcW w:w="3472" w:type="dxa"/>
          </w:tcPr>
          <w:p w:rsidR="00F77CCC" w:rsidRPr="007544A3" w:rsidRDefault="00F77CCC" w:rsidP="007544A3">
            <w:r w:rsidRPr="007544A3">
              <w:t>NPAC:Sending Abort</w:t>
            </w:r>
          </w:p>
        </w:tc>
        <w:tc>
          <w:tcPr>
            <w:tcW w:w="1263" w:type="dxa"/>
          </w:tcPr>
          <w:p w:rsidR="00F77CCC" w:rsidRPr="007544A3" w:rsidRDefault="00F77CCC" w:rsidP="007544A3">
            <w:r w:rsidRPr="007544A3">
              <w:t>2</w:t>
            </w:r>
          </w:p>
        </w:tc>
        <w:tc>
          <w:tcPr>
            <w:tcW w:w="3571" w:type="dxa"/>
          </w:tcPr>
          <w:p w:rsidR="00F77CCC" w:rsidRPr="007544A3" w:rsidRDefault="00F77CCC" w:rsidP="007544A3">
            <w:r w:rsidRPr="007544A3">
              <w:t>accessDenied_er</w:t>
            </w:r>
          </w:p>
        </w:tc>
      </w:tr>
      <w:tr w:rsidR="00F77CCC" w:rsidRPr="00C97919" w:rsidTr="00CE52D3">
        <w:tc>
          <w:tcPr>
            <w:tcW w:w="1270" w:type="dxa"/>
          </w:tcPr>
          <w:p w:rsidR="00F77CCC" w:rsidRPr="007544A3" w:rsidRDefault="00F77CCC" w:rsidP="007544A3">
            <w:r w:rsidRPr="007544A3">
              <w:t>14036</w:t>
            </w:r>
          </w:p>
        </w:tc>
        <w:tc>
          <w:tcPr>
            <w:tcW w:w="3472" w:type="dxa"/>
          </w:tcPr>
          <w:p w:rsidR="00F77CCC" w:rsidRPr="007544A3" w:rsidRDefault="00F77CCC" w:rsidP="007544A3">
            <w:r w:rsidRPr="007544A3">
              <w:t>NPAC:Received Abort</w:t>
            </w:r>
          </w:p>
        </w:tc>
        <w:tc>
          <w:tcPr>
            <w:tcW w:w="1263" w:type="dxa"/>
          </w:tcPr>
          <w:p w:rsidR="00F77CCC" w:rsidRPr="007544A3" w:rsidRDefault="00F77CCC" w:rsidP="007544A3">
            <w:r w:rsidRPr="007544A3">
              <w:t>23</w:t>
            </w:r>
          </w:p>
        </w:tc>
        <w:tc>
          <w:tcPr>
            <w:tcW w:w="3571" w:type="dxa"/>
          </w:tcPr>
          <w:p w:rsidR="00F77CCC" w:rsidRPr="007544A3" w:rsidRDefault="00F77CCC" w:rsidP="007544A3">
            <w:r w:rsidRPr="007544A3">
              <w:t>operationCancelled</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accessDenied_er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lastRenderedPageBreak/>
              <w:t>15012</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invalidAttributeValue_er</w:t>
            </w:r>
          </w:p>
        </w:tc>
      </w:tr>
      <w:tr w:rsidR="00F77CCC" w:rsidRPr="00C97919" w:rsidTr="00977E8F">
        <w:tc>
          <w:tcPr>
            <w:tcW w:w="1270"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F77CCC" w:rsidRPr="007544A3" w:rsidRDefault="00F77CCC"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BB3643" w:rsidRDefault="00BB3643"/>
    <w:p w:rsidR="00BB3643" w:rsidRDefault="00BB3643"/>
    <w:p w:rsidR="00BB3643" w:rsidRDefault="00BB3643">
      <w:pPr>
        <w:sectPr w:rsidR="00BB3643">
          <w:headerReference w:type="default" r:id="rId13"/>
          <w:pgSz w:w="12240" w:h="15840"/>
          <w:pgMar w:top="1080" w:right="1440" w:bottom="1080" w:left="1440" w:header="720" w:footer="720" w:gutter="0"/>
          <w:cols w:space="720"/>
        </w:sectPr>
      </w:pPr>
    </w:p>
    <w:p w:rsidR="00BB3643" w:rsidRDefault="00BB3643">
      <w:pPr>
        <w:pStyle w:val="AppHead"/>
      </w:pPr>
      <w:bookmarkStart w:id="509" w:name="_Toc360606796"/>
      <w:bookmarkStart w:id="510" w:name="_Toc367590646"/>
      <w:bookmarkStart w:id="511" w:name="_Ref368120944"/>
      <w:bookmarkStart w:id="512" w:name="_Ref368125329"/>
      <w:bookmarkStart w:id="513" w:name="_Toc368488244"/>
      <w:bookmarkStart w:id="514" w:name="_Toc387211265"/>
      <w:bookmarkStart w:id="515" w:name="_Toc387211458"/>
      <w:bookmarkStart w:id="516" w:name="_Toc387214371"/>
      <w:bookmarkStart w:id="517"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518" w:name="_Toc360606733"/>
      <w:bookmarkStart w:id="519" w:name="_Toc367590615"/>
      <w:bookmarkStart w:id="520" w:name="_Toc368488174"/>
      <w:bookmarkStart w:id="521" w:name="_Toc387211370"/>
      <w:bookmarkStart w:id="522" w:name="_Toc387214283"/>
      <w:bookmarkStart w:id="523" w:name="_Toc387214568"/>
      <w:bookmarkStart w:id="524" w:name="_Toc387655263"/>
      <w:bookmarkStart w:id="525" w:name="_Toc387722675"/>
      <w:bookmarkStart w:id="526" w:name="_Toc411837800"/>
      <w:bookmarkStart w:id="527" w:name="_Toc438528806"/>
      <w:bookmarkStart w:id="528" w:name="_Toc472995373"/>
      <w:bookmarkStart w:id="529" w:name="_Toc483807762"/>
      <w:bookmarkStart w:id="530" w:name="_Toc16523012"/>
      <w:bookmarkStart w:id="531" w:name="_Toc271026772"/>
      <w:bookmarkStart w:id="532" w:name="_Toc294803911"/>
      <w:r>
        <w:t>Overview</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BB3643" w:rsidRDefault="00BB3643">
      <w:bookmarkStart w:id="533" w:name="_Toc360606734"/>
    </w:p>
    <w:p w:rsidR="00BB3643" w:rsidRDefault="00BB3643">
      <w:pPr>
        <w:pStyle w:val="Heading2"/>
      </w:pPr>
      <w:r>
        <w:br w:type="page"/>
      </w:r>
      <w:bookmarkStart w:id="534" w:name="_Toc367590616"/>
      <w:bookmarkStart w:id="535" w:name="_Toc368488175"/>
      <w:bookmarkStart w:id="536" w:name="_Toc387211371"/>
      <w:bookmarkStart w:id="537" w:name="_Toc387214284"/>
      <w:bookmarkStart w:id="538" w:name="_Toc387214569"/>
      <w:bookmarkStart w:id="539" w:name="_Toc387655264"/>
      <w:bookmarkStart w:id="540" w:name="_Toc387722676"/>
      <w:bookmarkStart w:id="541" w:name="_Toc411837801"/>
      <w:bookmarkStart w:id="542" w:name="_Toc438528807"/>
      <w:bookmarkStart w:id="543" w:name="_Toc472995374"/>
      <w:bookmarkStart w:id="544" w:name="_Toc483807763"/>
      <w:bookmarkStart w:id="545" w:name="_Toc16523013"/>
      <w:bookmarkStart w:id="546" w:name="_Toc271026773"/>
      <w:bookmarkStart w:id="547" w:name="_Toc294803912"/>
      <w:r>
        <w:lastRenderedPageBreak/>
        <w:t>Audit Scenarios</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BB3643" w:rsidRDefault="00BB3643">
      <w:pPr>
        <w:pStyle w:val="Heading3"/>
      </w:pPr>
      <w:bookmarkStart w:id="548" w:name="_Toc360606735"/>
      <w:bookmarkStart w:id="549" w:name="_Toc367590617"/>
      <w:bookmarkStart w:id="550" w:name="_Toc368488176"/>
      <w:bookmarkStart w:id="551" w:name="_Toc387211372"/>
      <w:bookmarkStart w:id="552" w:name="_Toc387214285"/>
      <w:bookmarkStart w:id="553" w:name="_Toc387214570"/>
      <w:bookmarkStart w:id="554" w:name="_Toc387655265"/>
      <w:bookmarkStart w:id="555" w:name="_Toc387722677"/>
      <w:bookmarkStart w:id="556" w:name="_Toc411837802"/>
      <w:bookmarkStart w:id="557" w:name="_Toc438528808"/>
      <w:bookmarkStart w:id="558" w:name="_Toc472995375"/>
      <w:bookmarkStart w:id="559" w:name="_Toc483807764"/>
      <w:bookmarkStart w:id="560" w:name="_Toc16523014"/>
      <w:bookmarkStart w:id="561" w:name="_Toc271026774"/>
      <w:bookmarkStart w:id="562" w:name="_Toc294803913"/>
      <w:r>
        <w:t>SOA Initiated Audit</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BB3643" w:rsidRDefault="00BB3643">
      <w:r>
        <w:object w:dxaOrig="9346" w:dyaOrig="8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25pt;height:436.5pt" o:ole="">
            <v:imagedata r:id="rId15" o:title=""/>
          </v:shape>
          <o:OLEObject Type="Embed" ProgID="Word.Picture.8" ShapeID="_x0000_i1029" DrawAspect="Content" ObjectID="_1399130558" r:id="rId16"/>
        </w:object>
      </w:r>
    </w:p>
    <w:p w:rsidR="00BB3643" w:rsidRDefault="00BB3643">
      <w:pPr>
        <w:pStyle w:val="FlowDescription"/>
        <w:ind w:left="0"/>
      </w:pPr>
    </w:p>
    <w:p w:rsidR="00BB3643" w:rsidRDefault="00BB3643">
      <w:pPr>
        <w:pStyle w:val="FlowDescription"/>
        <w:ind w:left="0"/>
      </w:pPr>
      <w:r>
        <w:t>In this scenario, the SOA initiates an audit to the NPAC SMS due to suspected subscription version discrepancies.  This scenario applies to non-pooled subscription versions only.</w:t>
      </w:r>
    </w:p>
    <w:p w:rsidR="00BB3643" w:rsidRDefault="00BB3643">
      <w:pPr>
        <w:pStyle w:val="AlphaLevel3"/>
        <w:ind w:left="0" w:firstLine="0"/>
      </w:pPr>
      <w:r>
        <w:t>Action is taken by SOA personnel to start an audit due to suspected network discrepancies.</w:t>
      </w:r>
    </w:p>
    <w:p w:rsidR="00BB3643" w:rsidRDefault="00BB3643">
      <w:pPr>
        <w:pStyle w:val="AlphaLevel3"/>
        <w:numPr>
          <w:ilvl w:val="0"/>
          <w:numId w:val="1"/>
        </w:numPr>
      </w:pPr>
      <w:r>
        <w:t xml:space="preserve">The SOA sends </w:t>
      </w:r>
      <w:proofErr w:type="gramStart"/>
      <w:r>
        <w:t>a</w:t>
      </w:r>
      <w:proofErr w:type="gramEnd"/>
      <w:r>
        <w:t xml:space="preserve"> M-CREATE request to the NPAC SMS, requesting an audit.  The SOA must specify the following attributes in the request: </w:t>
      </w:r>
    </w:p>
    <w:p w:rsidR="00BB3643" w:rsidRDefault="00BB3643" w:rsidP="00093BA7">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lastRenderedPageBreak/>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pPr>
        <w:pStyle w:val="ListIndented"/>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pPr>
        <w:pStyle w:val="AlphaC"/>
        <w:numPr>
          <w:ilvl w:val="0"/>
          <w:numId w:val="1"/>
        </w:numPr>
      </w:pPr>
      <w:r>
        <w:t>NPAC SMS responds to M-CREATE.</w:t>
      </w:r>
    </w:p>
    <w:p w:rsidR="00BB3643" w:rsidRDefault="00BB3643">
      <w:pPr>
        <w:pStyle w:val="AlphaC"/>
        <w:numPr>
          <w:ilvl w:val="0"/>
          <w:numId w:val="1"/>
        </w:numPr>
      </w:pPr>
      <w:r>
        <w:t>NPAC SMS sends M-EVENT-REPORT to the service provider SOA for the subscriptionAudit creation.</w:t>
      </w:r>
    </w:p>
    <w:p w:rsidR="00BB3643" w:rsidRDefault="00BB3643">
      <w:pPr>
        <w:pStyle w:val="AlphaC"/>
        <w:numPr>
          <w:ilvl w:val="0"/>
          <w:numId w:val="1"/>
        </w:numPr>
      </w:pPr>
      <w:r>
        <w:t>The service provider SOA confirms the M-EVENT-REPORT.</w:t>
      </w:r>
    </w:p>
    <w:p w:rsidR="00BB3643" w:rsidRDefault="00BB3643">
      <w:pPr>
        <w:pStyle w:val="AlphaC"/>
        <w:ind w:left="0" w:firstLine="0"/>
      </w:pPr>
      <w:r>
        <w:t>NPAC SMS begins audit.</w:t>
      </w:r>
    </w:p>
    <w:p w:rsidR="00BB3643" w:rsidRDefault="00BB3643">
      <w:pPr>
        <w:pStyle w:val="AlphaC"/>
        <w:numPr>
          <w:ilvl w:val="0"/>
          <w:numId w:val="1"/>
        </w:numPr>
      </w:pPr>
      <w:r>
        <w:t>NPAC SMS issues a scoped and filtered M-GET for the subscription versions in the audit, to all LSMSs accepting downloads for the NPA-NXX of the subscription version.</w:t>
      </w:r>
    </w:p>
    <w:p w:rsidR="00BB3643" w:rsidRDefault="00BB3643">
      <w:pPr>
        <w:pStyle w:val="AlphaC"/>
        <w:numPr>
          <w:ilvl w:val="0"/>
          <w:numId w:val="1"/>
        </w:numPr>
      </w:pPr>
      <w:r>
        <w:t>Local SMS returns M-GET query data.</w:t>
      </w:r>
    </w:p>
    <w:p w:rsidR="00BB3643" w:rsidRDefault="00BB3643">
      <w:pPr>
        <w:pStyle w:val="AlphaC"/>
        <w:ind w:left="0" w:firstLine="0"/>
      </w:pPr>
      <w:r>
        <w:t>NPAC SMS performs the necessary comparisons of each subscription version object.</w:t>
      </w:r>
    </w:p>
    <w:p w:rsidR="00BB3643" w:rsidRDefault="00BB3643">
      <w:pPr>
        <w:pStyle w:val="AlphaC"/>
        <w:numPr>
          <w:ilvl w:val="0"/>
          <w:numId w:val="1"/>
        </w:numPr>
      </w:pPr>
      <w:r>
        <w:t>If a discrepancy is found, NPAC SMS issues a subscriptionAudit-DiscrepancyRpt M-EVENT-REPORT.</w:t>
      </w:r>
    </w:p>
    <w:p w:rsidR="00BB3643" w:rsidRDefault="00BB3643">
      <w:pPr>
        <w:pStyle w:val="AlphaC"/>
        <w:numPr>
          <w:ilvl w:val="0"/>
          <w:numId w:val="1"/>
        </w:numPr>
      </w:pPr>
      <w:r>
        <w:t>Service provider SOA confirms the M-EVENT-REPORT.</w:t>
      </w:r>
    </w:p>
    <w:p w:rsidR="00BB3643" w:rsidRDefault="00BB3643">
      <w:pPr>
        <w:pStyle w:val="AlphaC"/>
        <w:ind w:left="0" w:firstLine="0"/>
      </w:pPr>
      <w:r>
        <w:t>If a discrepancy is found, NPAC SMS issues the necessary operation to the Local SMS to correct the discrepancy (M-CREATE, M-DELETE, or M-SET).</w:t>
      </w:r>
    </w:p>
    <w:p w:rsidR="00BB3643" w:rsidRDefault="00BB3643">
      <w:pPr>
        <w:pStyle w:val="AlphaC"/>
        <w:ind w:left="0" w:firstLine="0"/>
      </w:pPr>
    </w:p>
    <w:p w:rsidR="00BB3643" w:rsidRDefault="00BB3643">
      <w:pPr>
        <w:pStyle w:val="AlphaC"/>
        <w:ind w:left="0" w:firstLine="0"/>
      </w:pPr>
      <w:r>
        <w:t>Flow Continues under B.2.1.1.</w:t>
      </w:r>
    </w:p>
    <w:p w:rsidR="00BB3643" w:rsidRDefault="00BB3643">
      <w:pPr>
        <w:pStyle w:val="AlphaC"/>
        <w:ind w:left="0" w:firstLine="0"/>
      </w:pPr>
      <w:r>
        <w:br w:type="page"/>
      </w:r>
    </w:p>
    <w:p w:rsidR="00BB3643" w:rsidRDefault="00BB3643">
      <w:pPr>
        <w:pStyle w:val="Heading4"/>
      </w:pPr>
      <w:bookmarkStart w:id="563" w:name="_Toc16523015"/>
      <w:bookmarkStart w:id="564" w:name="_Toc271026775"/>
      <w:bookmarkStart w:id="565" w:name="_Toc294803914"/>
      <w:r>
        <w:lastRenderedPageBreak/>
        <w:t>SOA Initiated Audit (continued)</w:t>
      </w:r>
      <w:bookmarkEnd w:id="563"/>
      <w:bookmarkEnd w:id="564"/>
      <w:bookmarkEnd w:id="565"/>
    </w:p>
    <w:p w:rsidR="00BB3643" w:rsidRDefault="0021008C">
      <w:r>
        <w:rPr>
          <w:noProof/>
        </w:rPr>
        <w:drawing>
          <wp:inline distT="0" distB="0" distL="0" distR="0">
            <wp:extent cx="59436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43600" cy="6896100"/>
                    </a:xfrm>
                    <a:prstGeom prst="rect">
                      <a:avLst/>
                    </a:prstGeom>
                    <a:noFill/>
                    <a:ln w="9525">
                      <a:noFill/>
                      <a:miter lim="800000"/>
                      <a:headEnd/>
                      <a:tailEnd/>
                    </a:ln>
                  </pic:spPr>
                </pic:pic>
              </a:graphicData>
            </a:graphic>
          </wp:inline>
        </w:drawing>
      </w:r>
    </w:p>
    <w:p w:rsidR="00BB3643" w:rsidRDefault="00BB3643">
      <w:pPr>
        <w:pStyle w:val="AlphaC"/>
        <w:numPr>
          <w:ilvl w:val="0"/>
          <w:numId w:val="171"/>
        </w:numPr>
      </w:pPr>
      <w:r>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lastRenderedPageBreak/>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C"/>
        <w:numPr>
          <w:ilvl w:val="0"/>
          <w:numId w:val="171"/>
        </w:numPr>
      </w:pPr>
      <w:r>
        <w:t>The old service provider SOA confirms the M-EVENT-REPORT.</w:t>
      </w:r>
    </w:p>
    <w:p w:rsidR="00BB3643" w:rsidRDefault="00BB3643">
      <w:pPr>
        <w:pStyle w:val="AlphaC"/>
        <w:ind w:left="0" w:firstLine="0"/>
      </w:pPr>
      <w:r>
        <w:t>NPAC SMS has completed the audit comparisons and corrections.</w:t>
      </w:r>
    </w:p>
    <w:p w:rsidR="00BB3643" w:rsidRDefault="00BB3643">
      <w:pPr>
        <w:pStyle w:val="AlphaC"/>
        <w:numPr>
          <w:ilvl w:val="0"/>
          <w:numId w:val="171"/>
        </w:numPr>
      </w:pPr>
      <w:r>
        <w:t>NPAC SMS issues the subscriptionAuditResults M-EVENT-REPORT to the service provider SOA.</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then sends an objectDeletion M-EVENT-REPORT to the SOA for the subscriptionAudit object.</w:t>
      </w:r>
    </w:p>
    <w:p w:rsidR="00BB3643" w:rsidRDefault="00BB3643">
      <w:pPr>
        <w:pStyle w:val="AlphaC"/>
        <w:numPr>
          <w:ilvl w:val="0"/>
          <w:numId w:val="171"/>
        </w:numPr>
      </w:pPr>
      <w:r>
        <w:t>The service provider SOA confirms the M-EVENT-REPORT.</w:t>
      </w:r>
    </w:p>
    <w:p w:rsidR="00BB3643" w:rsidRDefault="00BB3643">
      <w:pPr>
        <w:pStyle w:val="AlphaC"/>
        <w:numPr>
          <w:ilvl w:val="0"/>
          <w:numId w:val="171"/>
        </w:numPr>
      </w:pPr>
      <w:r>
        <w:t>The NPAC SMS issues a local M-DELETE request (housekeeping activity) for the subscriptionAudit object to/from the NPAC SMS. This will schedule the deletion of the subscriptionAudit object on the NPAC SMS.  The M-DELETE does not occur until after the “Audit Log Retention Period” which defaults to 90 days.</w:t>
      </w:r>
    </w:p>
    <w:p w:rsidR="00BB3643" w:rsidRDefault="00BB3643">
      <w:pPr>
        <w:pStyle w:val="BodyLevel3Alpha"/>
        <w:numPr>
          <w:ilvl w:val="0"/>
          <w:numId w:val="171"/>
        </w:numPr>
        <w:tabs>
          <w:tab w:val="clear" w:pos="1800"/>
        </w:tabs>
        <w:spacing w:after="0"/>
      </w:pPr>
      <w:r>
        <w:t>The M-DELETE response is received on the NPAC SMS indicating whether the subscriptionAudit object was deleted successfully.</w:t>
      </w:r>
    </w:p>
    <w:p w:rsidR="00BB3643" w:rsidRDefault="00BB3643">
      <w:pPr>
        <w:pStyle w:val="Heading3"/>
      </w:pPr>
      <w:r>
        <w:br w:type="page"/>
      </w:r>
      <w:bookmarkStart w:id="566" w:name="_Toc360606736"/>
      <w:bookmarkStart w:id="567" w:name="_Toc367590618"/>
      <w:bookmarkStart w:id="568" w:name="_Toc368488177"/>
      <w:bookmarkStart w:id="569" w:name="_Toc387211373"/>
      <w:bookmarkStart w:id="570" w:name="_Toc387214286"/>
      <w:bookmarkStart w:id="571" w:name="_Toc387214571"/>
      <w:bookmarkStart w:id="572" w:name="_Toc387655266"/>
      <w:bookmarkStart w:id="573" w:name="_Toc387722678"/>
      <w:bookmarkStart w:id="574" w:name="_Toc411837803"/>
      <w:bookmarkStart w:id="575" w:name="_Toc438528809"/>
      <w:bookmarkStart w:id="576" w:name="_Toc472995376"/>
      <w:bookmarkStart w:id="577" w:name="_Toc483807765"/>
      <w:bookmarkStart w:id="578" w:name="_Toc16523016"/>
      <w:bookmarkStart w:id="579" w:name="_Toc271026776"/>
      <w:bookmarkStart w:id="580" w:name="_Toc294803915"/>
      <w:r>
        <w:lastRenderedPageBreak/>
        <w:t>SOA Initiated Audit Cancellation by the SOA</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BB3643" w:rsidRDefault="00BB3643">
      <w:pPr>
        <w:pStyle w:val="FlowDescription"/>
        <w:ind w:hanging="1440"/>
      </w:pPr>
      <w:r>
        <w:t>The SOA cancels an audit that it initiated.</w:t>
      </w:r>
    </w:p>
    <w:p w:rsidR="00BB3643" w:rsidRDefault="00BB3643">
      <w:pPr>
        <w:pStyle w:val="FlowDescription"/>
        <w:tabs>
          <w:tab w:val="left" w:pos="1350"/>
        </w:tabs>
        <w:ind w:left="0"/>
      </w:pPr>
      <w:r>
        <w:object w:dxaOrig="7274" w:dyaOrig="5076">
          <v:shape id="_x0000_i1030" type="#_x0000_t75" style="width:363.75pt;height:253.5pt" o:ole="">
            <v:imagedata r:id="rId18" o:title=""/>
          </v:shape>
          <o:OLEObject Type="Embed" ProgID="Visio.Drawing.11" ShapeID="_x0000_i1030" DrawAspect="Content" ObjectID="_1399130559" r:id="rId19"/>
        </w:object>
      </w:r>
    </w:p>
    <w:p w:rsidR="00BB3643" w:rsidRDefault="00BB3643">
      <w:pPr>
        <w:pStyle w:val="AlphaLevel3"/>
        <w:ind w:left="0" w:firstLine="0"/>
      </w:pPr>
      <w:r>
        <w:t xml:space="preserve">Action is taken by SOA personnel to cancel an audit previously initiated by the SOA. </w:t>
      </w:r>
    </w:p>
    <w:p w:rsidR="00BB3643" w:rsidRDefault="00BB3643">
      <w:pPr>
        <w:pStyle w:val="AlphaLevel3"/>
        <w:numPr>
          <w:ilvl w:val="0"/>
          <w:numId w:val="81"/>
        </w:numPr>
      </w:pPr>
      <w:r>
        <w:t xml:space="preserve">The SOA sends an M-DELETE request for the subscriptionAudit object to the NPAC SMS, requesting cancellation of an audit.  If the audit was not initiated by the SOA requesting cancellation, then the request will be rejected with an accessDenied error. </w:t>
      </w:r>
    </w:p>
    <w:p w:rsidR="00BB3643" w:rsidRDefault="00BB3643">
      <w:pPr>
        <w:pStyle w:val="AlphaLevel3"/>
        <w:numPr>
          <w:ilvl w:val="0"/>
          <w:numId w:val="81"/>
        </w:numPr>
      </w:pPr>
      <w:r>
        <w:t>The NPAC SMS issues an M-DELETE Response.</w:t>
      </w:r>
    </w:p>
    <w:p w:rsidR="00BB3643" w:rsidRDefault="00BB3643">
      <w:pPr>
        <w:pStyle w:val="AlphaLevel3"/>
        <w:numPr>
          <w:ilvl w:val="0"/>
          <w:numId w:val="81"/>
        </w:numPr>
      </w:pPr>
      <w:r>
        <w:t>The NPAC SMS issues an M-EVENT-REPORT objectDeletion to the SOA.</w:t>
      </w:r>
    </w:p>
    <w:p w:rsidR="00BB3643" w:rsidRDefault="00BB3643">
      <w:pPr>
        <w:pStyle w:val="AlphaLevel3"/>
        <w:numPr>
          <w:ilvl w:val="0"/>
          <w:numId w:val="81"/>
        </w:numPr>
      </w:pPr>
      <w:r>
        <w:t>The SOA issues an M-EVENT-REPORT Confirmation to the NPAC SMS.</w:t>
      </w:r>
    </w:p>
    <w:p w:rsidR="009B0700" w:rsidRDefault="00FA30B8">
      <w:pPr>
        <w:pStyle w:val="AlphaC"/>
        <w:tabs>
          <w:tab w:val="clear" w:pos="1800"/>
        </w:tabs>
        <w:ind w:left="0" w:firstLine="0"/>
      </w:pPr>
      <w:r>
        <w:br/>
        <w:t>The Audit Status is changed to enumeration 1-cancelled upon successful cancellation.</w:t>
      </w:r>
    </w:p>
    <w:p w:rsidR="00BB3643" w:rsidRDefault="00BB3643">
      <w:pPr>
        <w:pStyle w:val="Heading3"/>
      </w:pPr>
      <w:r>
        <w:br w:type="page"/>
      </w:r>
      <w:bookmarkStart w:id="581" w:name="_Toc360606737"/>
      <w:bookmarkStart w:id="582" w:name="_Toc367590619"/>
      <w:bookmarkStart w:id="583" w:name="_Toc368488178"/>
      <w:bookmarkStart w:id="584" w:name="_Toc387211374"/>
      <w:bookmarkStart w:id="585" w:name="_Toc387214287"/>
      <w:bookmarkStart w:id="586" w:name="_Toc387214572"/>
      <w:bookmarkStart w:id="587" w:name="_Toc387655267"/>
      <w:bookmarkStart w:id="588" w:name="_Toc387722679"/>
      <w:bookmarkStart w:id="589" w:name="_Toc411837804"/>
      <w:bookmarkStart w:id="590" w:name="_Toc438528810"/>
      <w:bookmarkStart w:id="591" w:name="_Toc472995377"/>
      <w:bookmarkStart w:id="592" w:name="_Toc483807766"/>
      <w:bookmarkStart w:id="593" w:name="_Toc16523017"/>
      <w:bookmarkStart w:id="594" w:name="_Toc271026777"/>
      <w:bookmarkStart w:id="595" w:name="_Toc294803916"/>
      <w:r>
        <w:lastRenderedPageBreak/>
        <w:t>SOA Initiated Audit Cancellation by the NPAC</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BB3643" w:rsidRDefault="00BB3643">
      <w:pPr>
        <w:pStyle w:val="FlowDescription"/>
        <w:ind w:left="0"/>
      </w:pPr>
      <w:r>
        <w:t>The NPAC cancels an audit that was initiated by an SOA.</w:t>
      </w:r>
    </w:p>
    <w:p w:rsidR="00BB3643" w:rsidRDefault="0021008C">
      <w:pPr>
        <w:pStyle w:val="FlowDescription"/>
        <w:ind w:left="0"/>
      </w:pPr>
      <w:r>
        <w:rPr>
          <w:noProof/>
        </w:rPr>
        <w:drawing>
          <wp:inline distT="0" distB="0" distL="0" distR="0">
            <wp:extent cx="4505325"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05325" cy="399097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personnel to cancel an audit previously initiated by an SOA.</w:t>
      </w:r>
    </w:p>
    <w:p w:rsidR="00BB3643" w:rsidRDefault="00BB3643">
      <w:pPr>
        <w:pStyle w:val="AlphaLevel3"/>
        <w:numPr>
          <w:ilvl w:val="0"/>
          <w:numId w:val="82"/>
        </w:numPr>
      </w:pPr>
      <w:r>
        <w:t>The NPAC SMS sends an objectDeletion M-EVENT-REPORT to the SOA that initiated the audit request.</w:t>
      </w:r>
    </w:p>
    <w:p w:rsidR="00BB3643" w:rsidRDefault="00BB3643">
      <w:pPr>
        <w:pStyle w:val="AlphaLevel3"/>
        <w:numPr>
          <w:ilvl w:val="0"/>
          <w:numId w:val="82"/>
        </w:numPr>
      </w:pPr>
      <w:r>
        <w:t>The SOA confirms the M-EVENT-REPORT</w:t>
      </w:r>
    </w:p>
    <w:p w:rsidR="00BB3643" w:rsidRDefault="00BB3643">
      <w:pPr>
        <w:pStyle w:val="AlphaLevel3"/>
        <w:numPr>
          <w:ilvl w:val="0"/>
          <w:numId w:val="82"/>
        </w:numPr>
      </w:pPr>
      <w:r>
        <w:t>The NPAC SMS issues a local M-DELETE request (housekeeping activity) to/from the NPAC SMS. This will attempt to delete the subscriptionAudit object on the NPAC SMS.</w:t>
      </w:r>
    </w:p>
    <w:p w:rsidR="00BB3643" w:rsidRDefault="00BB3643">
      <w:pPr>
        <w:pStyle w:val="AlphaLevel3"/>
        <w:numPr>
          <w:ilvl w:val="0"/>
          <w:numId w:val="82"/>
        </w:numPr>
      </w:pPr>
      <w:r>
        <w:t>The M-DELETE response is received on the NPAC SMS indicating whether the subscriptionAudit object was deleted successfully.</w:t>
      </w:r>
    </w:p>
    <w:p w:rsidR="00BB3643" w:rsidRDefault="00FA30B8">
      <w:pPr>
        <w:pStyle w:val="BodyText"/>
      </w:pPr>
      <w:r>
        <w:br/>
        <w:t>The Audit Status is changed to enumeration 1-cancelled upon successful cancellation.</w:t>
      </w:r>
    </w:p>
    <w:p w:rsidR="00325427" w:rsidRDefault="00BB3643">
      <w:pPr>
        <w:pStyle w:val="Heading3"/>
      </w:pPr>
      <w:bookmarkStart w:id="596" w:name="_Toc360606738"/>
      <w:bookmarkStart w:id="597" w:name="_Toc367590620"/>
      <w:bookmarkStart w:id="598" w:name="_Toc368488179"/>
      <w:bookmarkStart w:id="599" w:name="_Toc387211375"/>
      <w:bookmarkStart w:id="600" w:name="_Toc387214288"/>
      <w:bookmarkStart w:id="601" w:name="_Toc387214573"/>
      <w:bookmarkStart w:id="602" w:name="_Toc387655268"/>
      <w:bookmarkStart w:id="603" w:name="_Toc387722680"/>
      <w:bookmarkStart w:id="604" w:name="_Toc411837805"/>
      <w:bookmarkStart w:id="605" w:name="_Toc438528811"/>
      <w:bookmarkStart w:id="606" w:name="_Toc472995378"/>
      <w:bookmarkStart w:id="607" w:name="_Toc483807767"/>
      <w:r>
        <w:br w:type="page"/>
      </w:r>
      <w:bookmarkStart w:id="608" w:name="_Toc16523018"/>
      <w:bookmarkStart w:id="609" w:name="_Toc271026778"/>
      <w:bookmarkStart w:id="610" w:name="_Toc294803917"/>
      <w:r w:rsidR="00B92B75">
        <w:lastRenderedPageBreak/>
        <w:t>NPAC Initiated Audit</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BB3643" w:rsidRDefault="00BB3643">
      <w:pPr>
        <w:pStyle w:val="FlowDescription"/>
        <w:ind w:left="0"/>
      </w:pPr>
      <w:r>
        <w:t>In this scenario, the NPAC SMS initiates an audit due to suspected subscription version discrepancies.  This scenario applies to non-pooled subscription versions only.</w:t>
      </w:r>
    </w:p>
    <w:p w:rsidR="00BB3643" w:rsidRDefault="0021008C">
      <w:pPr>
        <w:pStyle w:val="FlowDescription"/>
        <w:ind w:left="0"/>
      </w:pPr>
      <w:r>
        <w:rPr>
          <w:noProof/>
        </w:rPr>
        <w:drawing>
          <wp:inline distT="0" distB="0" distL="0" distR="0">
            <wp:extent cx="5943600" cy="688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43600" cy="68865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start an audit due to suspected network discrepancies. </w:t>
      </w:r>
    </w:p>
    <w:p w:rsidR="00BB3643" w:rsidRDefault="00BB3643">
      <w:pPr>
        <w:pStyle w:val="AlphaLevel3"/>
        <w:numPr>
          <w:ilvl w:val="0"/>
          <w:numId w:val="83"/>
        </w:numPr>
      </w:pPr>
      <w:r>
        <w:t>The NPAC SMS does a Local M-CREATE request to itself for the subscriptionAudit object requesting an audit.  The following attributes must be included in the request:</w:t>
      </w:r>
    </w:p>
    <w:p w:rsidR="00BB3643" w:rsidRDefault="00BB3643">
      <w:pPr>
        <w:pStyle w:val="ListIndented"/>
        <w:rPr>
          <w:b w:val="0"/>
        </w:rPr>
      </w:pPr>
      <w:proofErr w:type="gramStart"/>
      <w:r>
        <w:lastRenderedPageBreak/>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pPr>
        <w:pStyle w:val="AlphaLevel3"/>
        <w:ind w:left="288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BB3643" w:rsidRDefault="00BB3643">
      <w:pPr>
        <w:pStyle w:val="AlphaLevel3"/>
        <w:numPr>
          <w:ilvl w:val="0"/>
          <w:numId w:val="83"/>
        </w:numPr>
      </w:pPr>
      <w:r>
        <w:t>The NPAC SMS responds with an M-CREATE response indicating that the subscriptionAudit object was created successfully.</w:t>
      </w:r>
    </w:p>
    <w:p w:rsidR="00BB3643" w:rsidRDefault="00BB3643">
      <w:pPr>
        <w:pStyle w:val="AlphaLevel3"/>
        <w:numPr>
          <w:ilvl w:val="0"/>
          <w:numId w:val="83"/>
        </w:numPr>
      </w:pPr>
      <w:r>
        <w:t>The NPAC SMS sends an M-GET request to the Local SMSs to retrieve the subscription data to use for audit processing.  The request uses the CMIP scoping and filtering options to retrieve only the subscriptionVersion objects to be audited.</w:t>
      </w:r>
    </w:p>
    <w:p w:rsidR="00BB3643" w:rsidRDefault="00BB3643">
      <w:pPr>
        <w:pStyle w:val="AlphaLevel3"/>
        <w:numPr>
          <w:ilvl w:val="0"/>
          <w:numId w:val="83"/>
        </w:numPr>
      </w:pPr>
      <w:r>
        <w:t>The Local SMS responds to the M-GET request by returning the subscription data that satisfies the scope and filter data.</w:t>
      </w:r>
    </w:p>
    <w:p w:rsidR="00BB3643" w:rsidRDefault="00BB3643">
      <w:pPr>
        <w:pStyle w:val="AlphaLevel3"/>
        <w:ind w:left="0" w:firstLine="0"/>
      </w:pPr>
      <w:r>
        <w:t xml:space="preserve">NPAC SMS performs the comparisons. </w:t>
      </w:r>
    </w:p>
    <w:p w:rsidR="00BB3643" w:rsidRDefault="00BB3643">
      <w:pPr>
        <w:pStyle w:val="AlphaLevel3"/>
        <w:ind w:left="0" w:firstLine="0"/>
      </w:pPr>
      <w:r>
        <w:t>If any discrepancies are found, the NPAC SMS will perform the necessary fix to the Local SMS.</w:t>
      </w:r>
    </w:p>
    <w:p w:rsidR="00BB3643" w:rsidRDefault="00BB3643">
      <w:pPr>
        <w:pStyle w:val="AlphaLevel3"/>
        <w:numPr>
          <w:ilvl w:val="0"/>
          <w:numId w:val="83"/>
        </w:numPr>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old service provider SOA confirms the M-EVENT-REPORT.</w:t>
      </w:r>
    </w:p>
    <w:p w:rsidR="00BB3643" w:rsidRDefault="00BB3643">
      <w:pPr>
        <w:pStyle w:val="AlphaLevel3"/>
        <w:numPr>
          <w:ilvl w:val="0"/>
          <w:numId w:val="83"/>
        </w:numPr>
      </w:pPr>
      <w:r>
        <w:t>If any corrections were issued to any Local SMSs,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 (minus any recently updated Local SMSs that no longer contains a discrepancy).</w:t>
      </w:r>
    </w:p>
    <w:p w:rsidR="00BB3643" w:rsidRDefault="00BB3643">
      <w:pPr>
        <w:pStyle w:val="AlphaLevel3"/>
        <w:numPr>
          <w:ilvl w:val="0"/>
          <w:numId w:val="83"/>
        </w:numPr>
      </w:pPr>
      <w:r>
        <w:t>The new service provider SOA confirms the M-EVENT-REPORT.</w:t>
      </w:r>
    </w:p>
    <w:p w:rsidR="00BB3643" w:rsidRDefault="00BB3643">
      <w:pPr>
        <w:pStyle w:val="AlphaLevel3"/>
        <w:ind w:left="0" w:firstLine="0"/>
      </w:pPr>
      <w:r>
        <w:t>NPAC SMS completes the audit.</w:t>
      </w:r>
    </w:p>
    <w:p w:rsidR="00BB3643" w:rsidRDefault="00BB3643">
      <w:pPr>
        <w:pStyle w:val="AlphaLevel3"/>
        <w:numPr>
          <w:ilvl w:val="0"/>
          <w:numId w:val="83"/>
        </w:numPr>
      </w:pPr>
      <w:r>
        <w:t>Issue a local M-DELETE request (housekeeping activity) for the subscriptionAudit object to/from the NPAC SMS. This will attempt to delete the subscriptionAudit object on the NPAC SMS. The M-DELETE does not occur until after the “Audit Log Retention Period” which defaults to 90 days.</w:t>
      </w:r>
    </w:p>
    <w:p w:rsidR="00BB3643" w:rsidRDefault="00BB3643">
      <w:pPr>
        <w:pStyle w:val="AlphaLevel3"/>
        <w:numPr>
          <w:ilvl w:val="0"/>
          <w:numId w:val="83"/>
        </w:numPr>
      </w:pPr>
      <w:r>
        <w:t>The M-DELETE response is received on the NPAC SMS indicating whether the subscriptionAudit object was deleted successfully.</w:t>
      </w:r>
    </w:p>
    <w:p w:rsidR="00BB3643" w:rsidRDefault="00BB3643">
      <w:pPr>
        <w:pStyle w:val="Alpha"/>
        <w:ind w:left="0" w:firstLine="0"/>
      </w:pPr>
    </w:p>
    <w:p w:rsidR="00BB3643" w:rsidRDefault="00BB3643">
      <w:pPr>
        <w:pStyle w:val="Heading3"/>
      </w:pPr>
      <w:r>
        <w:br w:type="page"/>
      </w:r>
      <w:bookmarkStart w:id="611" w:name="_Toc360606739"/>
      <w:bookmarkStart w:id="612" w:name="_Toc367590621"/>
      <w:bookmarkStart w:id="613" w:name="_Toc368488180"/>
      <w:bookmarkStart w:id="614" w:name="_Toc387211376"/>
      <w:bookmarkStart w:id="615" w:name="_Toc387214289"/>
      <w:bookmarkStart w:id="616" w:name="_Toc387214574"/>
      <w:bookmarkStart w:id="617" w:name="_Toc387655269"/>
      <w:bookmarkStart w:id="618" w:name="_Toc387722681"/>
      <w:bookmarkStart w:id="619" w:name="_Toc411837806"/>
      <w:bookmarkStart w:id="620" w:name="_Toc438528812"/>
      <w:bookmarkStart w:id="621" w:name="_Toc472995379"/>
      <w:bookmarkStart w:id="622" w:name="_Toc483807768"/>
      <w:bookmarkStart w:id="623" w:name="_Toc16523019"/>
      <w:bookmarkStart w:id="624" w:name="_Toc271026779"/>
      <w:bookmarkStart w:id="625" w:name="_Toc294803918"/>
      <w:r>
        <w:lastRenderedPageBreak/>
        <w:t>NPAC Initiated Audit Cancellation by the NPAC</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BB3643" w:rsidRDefault="00BB3643">
      <w:pPr>
        <w:pStyle w:val="FlowDescription"/>
        <w:ind w:left="0"/>
      </w:pPr>
      <w:r>
        <w:t>The NPAC SMS cancels an audit that it initiated.</w:t>
      </w:r>
    </w:p>
    <w:p w:rsidR="00BB3643" w:rsidRDefault="0021008C">
      <w:pPr>
        <w:pStyle w:val="FlowDescription"/>
        <w:ind w:left="0"/>
      </w:pPr>
      <w:r>
        <w:rPr>
          <w:noProof/>
        </w:rPr>
        <w:drawing>
          <wp:inline distT="0" distB="0" distL="0" distR="0">
            <wp:extent cx="4505325"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505325" cy="24669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cancel an audit previously initiated by the NPAC SMS. </w:t>
      </w:r>
    </w:p>
    <w:p w:rsidR="00BB3643" w:rsidRDefault="00BB3643">
      <w:pPr>
        <w:pStyle w:val="AlphaLevel3"/>
        <w:numPr>
          <w:ilvl w:val="0"/>
          <w:numId w:val="84"/>
        </w:numPr>
      </w:pPr>
      <w:r>
        <w:t>Issue a local M-DELETE request (housekeeping activity) to/from the NPAC SMS. This will attempt to delete the subscriptionAudit object on the NPAC SMS.</w:t>
      </w:r>
    </w:p>
    <w:p w:rsidR="00BB3643" w:rsidRDefault="00BB3643">
      <w:pPr>
        <w:pStyle w:val="AlphaLevel3"/>
        <w:numPr>
          <w:ilvl w:val="0"/>
          <w:numId w:val="84"/>
        </w:numPr>
      </w:pPr>
      <w:r>
        <w:t>The M-DELETE response is received on the NPAC SMS indicating whether the subscriptionAudit object was deleted successfully.</w:t>
      </w:r>
    </w:p>
    <w:p w:rsidR="00BB3643" w:rsidRDefault="00BB3643">
      <w:pPr>
        <w:pStyle w:val="Heading3"/>
      </w:pPr>
      <w:r>
        <w:br w:type="page"/>
      </w:r>
      <w:bookmarkStart w:id="626" w:name="_Toc360606740"/>
      <w:bookmarkStart w:id="627" w:name="_Toc367590622"/>
      <w:bookmarkStart w:id="628" w:name="_Toc368488181"/>
      <w:bookmarkStart w:id="629" w:name="_Toc387211377"/>
      <w:bookmarkStart w:id="630" w:name="_Toc387214290"/>
      <w:bookmarkStart w:id="631" w:name="_Toc387214575"/>
      <w:bookmarkStart w:id="632" w:name="_Toc387655270"/>
      <w:bookmarkStart w:id="633" w:name="_Toc387722682"/>
      <w:bookmarkStart w:id="634" w:name="_Toc411837807"/>
      <w:bookmarkStart w:id="635" w:name="_Toc438528813"/>
      <w:bookmarkStart w:id="636" w:name="_Toc472995380"/>
      <w:bookmarkStart w:id="637" w:name="_Toc483807769"/>
      <w:bookmarkStart w:id="638" w:name="_Toc16523020"/>
      <w:bookmarkStart w:id="639" w:name="_Toc271026780"/>
      <w:bookmarkStart w:id="640" w:name="_Toc294803919"/>
      <w:r>
        <w:lastRenderedPageBreak/>
        <w:t>Audit Query on the NPAC</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BB3643" w:rsidRDefault="00BB3643">
      <w:pPr>
        <w:pStyle w:val="FlowDescription"/>
        <w:ind w:left="0"/>
      </w:pPr>
      <w:r>
        <w:t>This scenario shows a service provider query on an existing audit that it initiated.</w:t>
      </w:r>
    </w:p>
    <w:p w:rsidR="00BB3643" w:rsidRDefault="0021008C">
      <w:pPr>
        <w:pStyle w:val="FlowDescription"/>
        <w:ind w:left="0"/>
      </w:pPr>
      <w:r>
        <w:rPr>
          <w:noProof/>
        </w:rPr>
        <w:drawing>
          <wp:inline distT="0" distB="0" distL="0" distR="0">
            <wp:extent cx="3295650"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295650" cy="2276475"/>
                    </a:xfrm>
                    <a:prstGeom prst="rect">
                      <a:avLst/>
                    </a:prstGeom>
                    <a:noFill/>
                    <a:ln w="9525">
                      <a:noFill/>
                      <a:miter lim="800000"/>
                      <a:headEnd/>
                      <a:tailEnd/>
                    </a:ln>
                  </pic:spPr>
                </pic:pic>
              </a:graphicData>
            </a:graphic>
          </wp:inline>
        </w:drawing>
      </w:r>
    </w:p>
    <w:p w:rsidR="00BB3643" w:rsidRDefault="00BB3643">
      <w:pPr>
        <w:pStyle w:val="AlphaLevel3"/>
        <w:ind w:left="0" w:firstLine="0"/>
      </w:pPr>
      <w:r>
        <w:t>The service provider SOA takes action to query an audit that it initiated.</w:t>
      </w:r>
    </w:p>
    <w:p w:rsidR="00BB3643" w:rsidRDefault="00BB3643">
      <w:pPr>
        <w:pStyle w:val="AlphaLevel3"/>
        <w:numPr>
          <w:ilvl w:val="0"/>
          <w:numId w:val="85"/>
        </w:numPr>
      </w:pPr>
      <w:r>
        <w:t>Service provider SOA sends an M-GET request for a subscriptionAudit on the NPAC SMS.</w:t>
      </w:r>
    </w:p>
    <w:p w:rsidR="00BB3643" w:rsidRDefault="00BB3643">
      <w:pPr>
        <w:pStyle w:val="AlphaLevel3"/>
        <w:numPr>
          <w:ilvl w:val="0"/>
          <w:numId w:val="85"/>
        </w:numPr>
      </w:pPr>
      <w:r>
        <w:t>NPAC SMS responds to an M-GET with the audit data or a failure and reason for failure. An accessDenied error will be returned to the service provider if they did not originate the audit queried.</w:t>
      </w:r>
    </w:p>
    <w:p w:rsidR="00BB3643" w:rsidRDefault="00BB3643">
      <w:pPr>
        <w:pStyle w:val="AlphaLevel3"/>
      </w:pPr>
    </w:p>
    <w:p w:rsidR="00BB3643" w:rsidRDefault="00BB3643">
      <w:pPr>
        <w:pStyle w:val="Heading3"/>
      </w:pPr>
      <w:r>
        <w:br w:type="page"/>
      </w:r>
      <w:bookmarkStart w:id="641" w:name="_Toc438542084"/>
      <w:bookmarkStart w:id="642" w:name="_Toc472995381"/>
      <w:bookmarkStart w:id="643" w:name="_Toc483807770"/>
      <w:bookmarkStart w:id="644" w:name="_Toc16523021"/>
      <w:bookmarkStart w:id="645" w:name="_Toc271026781"/>
      <w:bookmarkStart w:id="646" w:name="_Toc294803920"/>
      <w:r>
        <w:lastRenderedPageBreak/>
        <w:t xml:space="preserve">SOA Audit Create for Subscription Versions within a Number Pool </w:t>
      </w:r>
      <w:proofErr w:type="gramStart"/>
      <w:r>
        <w:t>Block</w:t>
      </w:r>
      <w:bookmarkEnd w:id="641"/>
      <w:r>
        <w:t xml:space="preserve">  (</w:t>
      </w:r>
      <w:proofErr w:type="gramEnd"/>
      <w:r>
        <w:t>previously NNP flow  6.1)</w:t>
      </w:r>
      <w:bookmarkEnd w:id="642"/>
      <w:bookmarkEnd w:id="643"/>
      <w:bookmarkEnd w:id="644"/>
      <w:bookmarkEnd w:id="645"/>
      <w:bookmarkEnd w:id="646"/>
    </w:p>
    <w:p w:rsidR="00BB3643" w:rsidRDefault="00BB3643">
      <w:pPr>
        <w:pStyle w:val="FlowDescription"/>
        <w:ind w:left="0"/>
      </w:pPr>
      <w: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B3643" w:rsidRDefault="00BB3643" w:rsidP="002628B3">
      <w:pPr>
        <w:pStyle w:val="FlowDescription"/>
        <w:ind w:left="0"/>
      </w:pPr>
      <w:r>
        <w:t>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BB3643" w:rsidRDefault="00BB3643">
      <w:pPr>
        <w:pStyle w:val="Heading4"/>
      </w:pPr>
      <w:bookmarkStart w:id="647" w:name="_Toc483807771"/>
      <w:bookmarkStart w:id="648" w:name="_Toc16523022"/>
      <w:bookmarkStart w:id="649" w:name="_Toc271026782"/>
      <w:bookmarkStart w:id="650" w:name="_Toc294803921"/>
      <w:r>
        <w:t xml:space="preserve">SOA Creates and NPAC SMS Starts </w:t>
      </w:r>
      <w:proofErr w:type="gramStart"/>
      <w:r>
        <w:t>Audit  (</w:t>
      </w:r>
      <w:proofErr w:type="gramEnd"/>
      <w:r>
        <w:t>previously NNP flow  6.1.1)</w:t>
      </w:r>
      <w:bookmarkEnd w:id="647"/>
      <w:bookmarkEnd w:id="648"/>
      <w:bookmarkEnd w:id="649"/>
      <w:bookmarkEnd w:id="650"/>
    </w:p>
    <w:p w:rsidR="00BB3643" w:rsidRDefault="0021008C" w:rsidP="002628B3">
      <w:pPr>
        <w:pStyle w:val="BodyText"/>
      </w:pPr>
      <w:r>
        <w:rPr>
          <w:noProof/>
        </w:rPr>
        <w:drawing>
          <wp:inline distT="0" distB="0" distL="0" distR="0">
            <wp:extent cx="5943600" cy="520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3600" cy="5200650"/>
                    </a:xfrm>
                    <a:prstGeom prst="rect">
                      <a:avLst/>
                    </a:prstGeom>
                    <a:noFill/>
                    <a:ln w="9525">
                      <a:noFill/>
                      <a:miter lim="800000"/>
                      <a:headEnd/>
                      <a:tailEnd/>
                    </a:ln>
                  </pic:spPr>
                </pic:pic>
              </a:graphicData>
            </a:graphic>
          </wp:inline>
        </w:drawing>
      </w: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The SOA sends an M-CREATE request to the NPAC SMS requesting an audit. The SOA must specify the following attributes in the request:</w:t>
      </w:r>
    </w:p>
    <w:p w:rsidR="00BB3643" w:rsidRDefault="00BB3643">
      <w:pPr>
        <w:pStyle w:val="BodyText"/>
        <w:ind w:left="720"/>
      </w:pPr>
      <w:proofErr w:type="gramStart"/>
      <w:r>
        <w:lastRenderedPageBreak/>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t>subscriptionAuditTN-Range</w:t>
      </w:r>
      <w:proofErr w:type="gramEnd"/>
      <w:r>
        <w:t xml:space="preserve"> – TNs to be audited.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 xml:space="preserve">The subscriptionAuditId and the subscriptionAuditStatus will be determined by the NPAC SMS.  If any values are deemed invalid, an invalidArgumentValue error will be returned. </w:t>
      </w:r>
    </w:p>
    <w:p w:rsidR="00BB3643" w:rsidRDefault="00BB3643">
      <w:pPr>
        <w:pStyle w:val="AlphaC"/>
        <w:numPr>
          <w:ilvl w:val="0"/>
          <w:numId w:val="4"/>
        </w:numPr>
      </w:pPr>
      <w:r>
        <w:t xml:space="preserve">Once the NPAC SMS creates the audit request object, it sends an M-CREATE response back to the SOA that initiated the request. </w:t>
      </w:r>
    </w:p>
    <w:p w:rsidR="00BB3643" w:rsidRDefault="00BB3643">
      <w:pPr>
        <w:pStyle w:val="AlphaC"/>
        <w:numPr>
          <w:ilvl w:val="0"/>
          <w:numId w:val="4"/>
        </w:numPr>
      </w:pPr>
      <w:r>
        <w:t>NPAC SMS sends M-EVENT-REPORT to the service provider SOA for the subscriptionAudit creation.</w:t>
      </w:r>
    </w:p>
    <w:p w:rsidR="00BB3643" w:rsidRDefault="00BB3643">
      <w:pPr>
        <w:pStyle w:val="AlphaC"/>
        <w:numPr>
          <w:ilvl w:val="0"/>
          <w:numId w:val="4"/>
        </w:numPr>
      </w:pPr>
      <w:r>
        <w:t>The service provider SOA confirms the M-EVENT-REPORT.</w:t>
      </w:r>
    </w:p>
    <w:p w:rsidR="00BB3643" w:rsidRDefault="00BB3643">
      <w:pPr>
        <w:pStyle w:val="AlphaC"/>
        <w:ind w:left="0" w:firstLine="0"/>
      </w:pPr>
      <w:r>
        <w:t>NPAC SMS begins audit.</w:t>
      </w:r>
    </w:p>
    <w:p w:rsidR="00BB3643" w:rsidRDefault="00BB3643">
      <w:pPr>
        <w:pStyle w:val="BodyText"/>
        <w:numPr>
          <w:ilvl w:val="0"/>
          <w:numId w:val="4"/>
        </w:numPr>
      </w:pPr>
      <w:r>
        <w:t>The NPAC SMS sends an M-GET request to the non-EDR Local SMS to retrieve the subscription data for audit processing. The request uses the CMIP scoping and filtering options to retrieve only the subscriptionVersion objects to be audited.</w:t>
      </w:r>
    </w:p>
    <w:p w:rsidR="00BB3643" w:rsidRDefault="00BB3643">
      <w:pPr>
        <w:pStyle w:val="BodyText"/>
        <w:numPr>
          <w:ilvl w:val="0"/>
          <w:numId w:val="4"/>
        </w:numPr>
      </w:pPr>
      <w:r>
        <w:t>The non-EDR Local SMS responds to the M-GET request by returning the subscription version objects that satisfy the scope and filter data.</w:t>
      </w:r>
    </w:p>
    <w:p w:rsidR="00BB3643" w:rsidRDefault="00BB3643">
      <w:pPr>
        <w:pStyle w:val="BodyText"/>
        <w:numPr>
          <w:ilvl w:val="0"/>
          <w:numId w:val="4"/>
        </w:numPr>
      </w:pPr>
      <w:r>
        <w:t>The NPAC SMS sends an M-GET request to the EDR Local SMS to retrieve the number pool block for audit processing. The request uses the CMIP scoping and filtering options to retrieve only the numberPoolBlock objects to be audited.</w:t>
      </w:r>
    </w:p>
    <w:p w:rsidR="00BB3643" w:rsidRDefault="00BB3643">
      <w:pPr>
        <w:pStyle w:val="BodyText"/>
        <w:numPr>
          <w:ilvl w:val="0"/>
          <w:numId w:val="4"/>
        </w:numPr>
      </w:pPr>
      <w:r>
        <w:t>The EDR Local SMS responds to the M-GET request by returning the number pool object block requested.</w:t>
      </w:r>
    </w:p>
    <w:p w:rsidR="00BB3643" w:rsidRDefault="00BB3643">
      <w:pPr>
        <w:pStyle w:val="BodyText"/>
        <w:numPr>
          <w:ilvl w:val="0"/>
          <w:numId w:val="4"/>
        </w:numPr>
      </w:pPr>
      <w:r>
        <w:t>The NPAC SMS sends an M-GET request to the EDR Local SMS to retrieve the subscription version objects for audit processing. The request uses the CMIP scoping and filtering options to retrieve only the subscriptionVersion objects to be audited. No subscription versions with a LNP type of ‘pool’ should exist.</w:t>
      </w:r>
    </w:p>
    <w:p w:rsidR="00BB3643" w:rsidRDefault="00BB3643">
      <w:pPr>
        <w:pStyle w:val="BodyText"/>
        <w:numPr>
          <w:ilvl w:val="0"/>
          <w:numId w:val="4"/>
        </w:numPr>
      </w:pPr>
      <w:r>
        <w:t>The EDR Local SMS responds to the M-GET request by returning the subscription version objects that satisfy the scope and filter criteria.</w:t>
      </w:r>
    </w:p>
    <w:p w:rsidR="00BB3643" w:rsidRDefault="00BB3643">
      <w:pPr>
        <w:pStyle w:val="Heading4"/>
      </w:pPr>
      <w:r>
        <w:br w:type="page"/>
      </w:r>
      <w:bookmarkStart w:id="651" w:name="_Toc483807772"/>
      <w:bookmarkStart w:id="652" w:name="_Toc16523023"/>
      <w:bookmarkStart w:id="653" w:name="_Toc271026783"/>
      <w:bookmarkStart w:id="654" w:name="_Toc294803922"/>
      <w:r>
        <w:lastRenderedPageBreak/>
        <w:t xml:space="preserve">NPAC SMS Performs Audit Comparisons for a SOA initiated Audit including a Number Pool Block (previously NNP </w:t>
      </w:r>
      <w:proofErr w:type="gramStart"/>
      <w:r>
        <w:t>flow  6.1.2</w:t>
      </w:r>
      <w:bookmarkEnd w:id="651"/>
      <w:proofErr w:type="gramEnd"/>
      <w:r>
        <w:t>)</w:t>
      </w:r>
      <w:bookmarkEnd w:id="652"/>
      <w:bookmarkEnd w:id="653"/>
      <w:bookmarkEnd w:id="654"/>
    </w:p>
    <w:p w:rsidR="00BB3643" w:rsidRDefault="00BB3643">
      <w:pPr>
        <w:pStyle w:val="FlowDescription"/>
        <w:ind w:left="0"/>
      </w:pPr>
      <w:r>
        <w:t>The SOA has sent in the audit request and the NPAC SMS had queried for the necessary data. The NPAC SMS now performs the necessary comparisons.</w:t>
      </w:r>
    </w:p>
    <w:p w:rsidR="00BB3643" w:rsidRDefault="00BB3643">
      <w:pPr>
        <w:pStyle w:val="FlowDescription"/>
        <w:ind w:left="720"/>
      </w:pPr>
      <w:r>
        <w:object w:dxaOrig="9346" w:dyaOrig="10621">
          <v:shape id="_x0000_i1031" type="#_x0000_t75" style="width:467.25pt;height:531pt" o:ole="">
            <v:imagedata r:id="rId25" o:title=""/>
          </v:shape>
          <o:OLEObject Type="Embed" ProgID="Word.Picture.8" ShapeID="_x0000_i1031" DrawAspect="Content" ObjectID="_1399130560" r:id="rId26"/>
        </w:object>
      </w:r>
    </w:p>
    <w:p w:rsidR="00BB3643" w:rsidRDefault="00BB3643">
      <w:pPr>
        <w:pStyle w:val="BodyText"/>
      </w:pPr>
      <w:r>
        <w:t>The NPAC SMS performs object comparisons. The next 4 items apply to each discrepancy.</w:t>
      </w:r>
    </w:p>
    <w:p w:rsidR="00BB3643" w:rsidRDefault="00BB3643">
      <w:pPr>
        <w:pStyle w:val="BodyText"/>
        <w:numPr>
          <w:ilvl w:val="0"/>
          <w:numId w:val="7"/>
        </w:numPr>
      </w:pPr>
      <w:r>
        <w:t>If a discrepancy is found, NPAC SMS issues a subscriptionAudit-DiscrepancyRpt M-EVENT-REPORT.</w:t>
      </w:r>
    </w:p>
    <w:p w:rsidR="00BB3643" w:rsidRDefault="00BB3643">
      <w:pPr>
        <w:pStyle w:val="AlphaC"/>
        <w:numPr>
          <w:ilvl w:val="0"/>
          <w:numId w:val="7"/>
        </w:numPr>
      </w:pPr>
      <w:r>
        <w:lastRenderedPageBreak/>
        <w:t>Service provider SOA confirms the M-EVENT-REPORT.</w:t>
      </w:r>
    </w:p>
    <w:p w:rsidR="00BB3643" w:rsidRDefault="00BB3643">
      <w:pPr>
        <w:pStyle w:val="AlphaC"/>
        <w:ind w:left="360" w:firstLine="0"/>
      </w:pPr>
      <w:r>
        <w:t>NPAC SMS performs necessary operations to fix each discrepancy on Local SMS. If any subscription versions with a LNP type of ‘pool’ are returned by the EDR Local SMS, they will be deleted and discrepancies reported.</w:t>
      </w:r>
    </w:p>
    <w:p w:rsidR="00BB3643" w:rsidRDefault="00BB3643">
      <w:pPr>
        <w:pStyle w:val="AlphaC"/>
        <w:numPr>
          <w:ilvl w:val="0"/>
          <w:numId w:val="7"/>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BB3643" w:rsidRDefault="00BB3643">
      <w:pPr>
        <w:pStyle w:val="AlphaC"/>
        <w:numPr>
          <w:ilvl w:val="0"/>
          <w:numId w:val="7"/>
        </w:numPr>
      </w:pPr>
      <w:r>
        <w:t>The old service provider SOA confirms the M-EVENT-REPORT.</w:t>
      </w:r>
    </w:p>
    <w:p w:rsidR="00BB3643" w:rsidRDefault="00BB3643">
      <w:pPr>
        <w:pStyle w:val="AlphaC"/>
        <w:numPr>
          <w:ilvl w:val="0"/>
          <w:numId w:val="7"/>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BB3643" w:rsidRDefault="00BB3643">
      <w:pPr>
        <w:pStyle w:val="AlphaC"/>
        <w:numPr>
          <w:ilvl w:val="0"/>
          <w:numId w:val="7"/>
        </w:numPr>
      </w:pPr>
      <w:r>
        <w:t>The current service provider SOA confirms the M-EVENT-REPORT.</w:t>
      </w:r>
    </w:p>
    <w:p w:rsidR="00BB3643" w:rsidRDefault="00BB3643">
      <w:pPr>
        <w:pStyle w:val="AlphaC"/>
        <w:numPr>
          <w:ilvl w:val="0"/>
          <w:numId w:val="7"/>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p>
    <w:p w:rsidR="00BB3643" w:rsidRDefault="00BB3643">
      <w:pPr>
        <w:pStyle w:val="AlphaC"/>
        <w:numPr>
          <w:ilvl w:val="0"/>
          <w:numId w:val="7"/>
        </w:numPr>
      </w:pPr>
      <w:r>
        <w:t>The block holder service provider confirms the M-EVENT-REPORT.</w:t>
      </w:r>
    </w:p>
    <w:p w:rsidR="00BB3643" w:rsidRDefault="00BB3643">
      <w:pPr>
        <w:pStyle w:val="AlphaC"/>
        <w:ind w:left="0" w:firstLine="0"/>
      </w:pPr>
      <w:r>
        <w:br w:type="page"/>
      </w:r>
    </w:p>
    <w:p w:rsidR="00BB3643" w:rsidRDefault="00BB3643">
      <w:pPr>
        <w:pStyle w:val="Heading4"/>
      </w:pPr>
      <w:bookmarkStart w:id="655" w:name="_Toc483807773"/>
      <w:bookmarkStart w:id="656" w:name="_Toc16523024"/>
      <w:bookmarkStart w:id="657" w:name="_Toc271026784"/>
      <w:bookmarkStart w:id="658" w:name="_Toc294803923"/>
      <w:r>
        <w:lastRenderedPageBreak/>
        <w:t xml:space="preserve">NPAC SMS Reports Audit </w:t>
      </w:r>
      <w:proofErr w:type="gramStart"/>
      <w:r>
        <w:t>Results  (</w:t>
      </w:r>
      <w:proofErr w:type="gramEnd"/>
      <w:r>
        <w:t>previously NNP flow  6.1.3)</w:t>
      </w:r>
      <w:bookmarkEnd w:id="655"/>
      <w:bookmarkEnd w:id="656"/>
      <w:bookmarkEnd w:id="657"/>
      <w:bookmarkEnd w:id="658"/>
    </w:p>
    <w:p w:rsidR="00BB3643" w:rsidRDefault="00BB3643">
      <w:pPr>
        <w:pStyle w:val="FlowDescription"/>
        <w:ind w:left="0"/>
      </w:pPr>
      <w:r>
        <w:t>The NPAC SMS has completed the audit. It has reported and fixed all discrepancies found. It now sends the final results to the SOA.</w:t>
      </w:r>
    </w:p>
    <w:p w:rsidR="00BB3643" w:rsidRDefault="0021008C">
      <w:r>
        <w:rPr>
          <w:noProof/>
        </w:rPr>
        <w:drawing>
          <wp:inline distT="0" distB="0" distL="0" distR="0">
            <wp:extent cx="5410200" cy="5553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410200" cy="5553075"/>
                    </a:xfrm>
                    <a:prstGeom prst="rect">
                      <a:avLst/>
                    </a:prstGeom>
                    <a:noFill/>
                    <a:ln w="9525">
                      <a:noFill/>
                      <a:miter lim="800000"/>
                      <a:headEnd/>
                      <a:tailEnd/>
                    </a:ln>
                  </pic:spPr>
                </pic:pic>
              </a:graphicData>
            </a:graphic>
          </wp:inline>
        </w:drawing>
      </w:r>
    </w:p>
    <w:p w:rsidR="00BB3643" w:rsidRDefault="00BB3643">
      <w:r>
        <w:t>Audit comparisons and fixes are complete.</w:t>
      </w:r>
    </w:p>
    <w:p w:rsidR="00BB3643" w:rsidRDefault="00BB3643">
      <w:pPr>
        <w:pStyle w:val="AlphaC"/>
        <w:numPr>
          <w:ilvl w:val="0"/>
          <w:numId w:val="6"/>
        </w:numPr>
      </w:pPr>
      <w:r>
        <w:t>NPAC SMS issues the subscriptionAuditResults M-EVENT-REPORT to the service provider SOA.</w:t>
      </w:r>
    </w:p>
    <w:p w:rsidR="00BB3643" w:rsidRDefault="00BB3643">
      <w:pPr>
        <w:pStyle w:val="AlphaC"/>
        <w:numPr>
          <w:ilvl w:val="0"/>
          <w:numId w:val="6"/>
        </w:numPr>
      </w:pPr>
      <w:r>
        <w:t>The service provider SOA confirms the M-EVENT-REPORT.</w:t>
      </w:r>
    </w:p>
    <w:p w:rsidR="00BB3643" w:rsidRDefault="00BB3643">
      <w:pPr>
        <w:pStyle w:val="AlphaC"/>
        <w:numPr>
          <w:ilvl w:val="0"/>
          <w:numId w:val="6"/>
        </w:numPr>
      </w:pPr>
      <w:r>
        <w:t>The NPAC SMS then sends an objectDeletion M-EVENT-REPORT to the SOA for the subscriptionAudit object.</w:t>
      </w:r>
    </w:p>
    <w:p w:rsidR="00BB3643" w:rsidRDefault="00BB3643">
      <w:pPr>
        <w:pStyle w:val="AlphaC"/>
        <w:numPr>
          <w:ilvl w:val="0"/>
          <w:numId w:val="6"/>
        </w:numPr>
      </w:pPr>
      <w:r>
        <w:t>The service provider SOA confirms the M-EVENT-REPORT.</w:t>
      </w:r>
    </w:p>
    <w:p w:rsidR="00BB3643" w:rsidRDefault="00BB3643">
      <w:pPr>
        <w:pStyle w:val="AlphaC"/>
        <w:numPr>
          <w:ilvl w:val="0"/>
          <w:numId w:val="6"/>
        </w:numPr>
      </w:pPr>
      <w:r>
        <w:t>The NPAC SMS issues a local M-DELETE request (housekeeping activity) for the subscriptionAudit object to/from the NPAC SMS. This will attempt to delete the subscriptionAudit object on the NPAC SMS.</w:t>
      </w:r>
    </w:p>
    <w:p w:rsidR="00BB3643" w:rsidRDefault="00BB3643">
      <w:pPr>
        <w:pStyle w:val="AlphaC"/>
        <w:numPr>
          <w:ilvl w:val="0"/>
          <w:numId w:val="6"/>
        </w:numPr>
      </w:pPr>
      <w:r>
        <w:t>The M-DELETE response is received on the NPAC SMS indicating whether the subscriptionAudit object was deleted successfully.</w:t>
      </w:r>
    </w:p>
    <w:p w:rsidR="00BB3643" w:rsidRDefault="00BB3643">
      <w:pPr>
        <w:pStyle w:val="BodyText"/>
      </w:pPr>
      <w:r>
        <w:br w:type="page"/>
      </w:r>
    </w:p>
    <w:p w:rsidR="00BB3643" w:rsidRDefault="00BB3643">
      <w:pPr>
        <w:pStyle w:val="Heading3"/>
      </w:pPr>
      <w:bookmarkStart w:id="659" w:name="_Toc438542085"/>
      <w:bookmarkStart w:id="660" w:name="_Toc472995382"/>
      <w:bookmarkStart w:id="661" w:name="_Toc483807774"/>
      <w:bookmarkStart w:id="662" w:name="_Toc16523025"/>
      <w:bookmarkStart w:id="663" w:name="_Toc271026785"/>
      <w:bookmarkStart w:id="664" w:name="_Toc294803924"/>
      <w:r>
        <w:lastRenderedPageBreak/>
        <w:t>NPAC SMS Audit Create</w:t>
      </w:r>
      <w:bookmarkEnd w:id="659"/>
      <w:r>
        <w:t xml:space="preserve"> for Subscription Versions Within a Number Pool </w:t>
      </w:r>
      <w:proofErr w:type="gramStart"/>
      <w:r>
        <w:t>Block  (</w:t>
      </w:r>
      <w:proofErr w:type="gramEnd"/>
      <w:r>
        <w:t>previously NNP flow  6.2)</w:t>
      </w:r>
      <w:bookmarkEnd w:id="660"/>
      <w:bookmarkEnd w:id="661"/>
      <w:bookmarkEnd w:id="662"/>
      <w:bookmarkEnd w:id="663"/>
      <w:bookmarkEnd w:id="664"/>
    </w:p>
    <w:p w:rsidR="00BB3643" w:rsidRDefault="00BB3643">
      <w:pPr>
        <w:pStyle w:val="FlowDescription"/>
        <w:ind w:left="0"/>
      </w:pPr>
      <w:r>
        <w:t xml:space="preserve">In this scenario, the NPAC SMS initiates an audit due to suspected subscriber data discrepancies. For non-EDR Local SMSs, this involves the subscription version objects. For EDR Local SMSs, this involves both subscription version objects and number pool block objects. </w:t>
      </w:r>
    </w:p>
    <w:p w:rsidR="00BB3643" w:rsidRDefault="00BB3643">
      <w:pPr>
        <w:pStyle w:val="FlowDescription"/>
        <w:ind w:left="0"/>
      </w:pPr>
      <w:r>
        <w:t>If discrepancies are found, the NPAC SMS will create, modify or delete subscription version and number pool objects, as necessary.</w:t>
      </w:r>
    </w:p>
    <w:p w:rsidR="00BB3643" w:rsidRDefault="00BB3643">
      <w:pPr>
        <w:pStyle w:val="Heading4"/>
      </w:pPr>
      <w:bookmarkStart w:id="665" w:name="_Toc483807775"/>
      <w:bookmarkStart w:id="666" w:name="_Toc16523026"/>
      <w:bookmarkStart w:id="667" w:name="_Toc271026786"/>
      <w:bookmarkStart w:id="668" w:name="_Toc294803925"/>
      <w:r>
        <w:t xml:space="preserve">NPAC SMS Creates and Starts </w:t>
      </w:r>
      <w:proofErr w:type="gramStart"/>
      <w:r>
        <w:t>Audit  (</w:t>
      </w:r>
      <w:proofErr w:type="gramEnd"/>
      <w:r>
        <w:t>previously NNP flow  6.2.1)</w:t>
      </w:r>
      <w:bookmarkEnd w:id="665"/>
      <w:bookmarkEnd w:id="666"/>
      <w:bookmarkEnd w:id="667"/>
      <w:bookmarkEnd w:id="668"/>
      <w:r>
        <w:t xml:space="preserve"> </w:t>
      </w:r>
    </w:p>
    <w:p w:rsidR="00BB3643" w:rsidRDefault="0021008C">
      <w:r>
        <w:rPr>
          <w:noProof/>
        </w:rPr>
        <w:drawing>
          <wp:inline distT="0" distB="0" distL="0" distR="0">
            <wp:extent cx="5934075" cy="4829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34075" cy="4829175"/>
                    </a:xfrm>
                    <a:prstGeom prst="rect">
                      <a:avLst/>
                    </a:prstGeom>
                    <a:noFill/>
                    <a:ln w="9525">
                      <a:noFill/>
                      <a:miter lim="800000"/>
                      <a:headEnd/>
                      <a:tailEnd/>
                    </a:ln>
                  </pic:spPr>
                </pic:pic>
              </a:graphicData>
            </a:graphic>
          </wp:inline>
        </w:drawing>
      </w:r>
    </w:p>
    <w:p w:rsidR="00BB3643" w:rsidRDefault="00BB3643">
      <w:pPr>
        <w:pStyle w:val="BodyText"/>
      </w:pPr>
      <w:r>
        <w:t>Action is taken by NPAC personnel to start an audit due to suspected network discrepancies.</w:t>
      </w:r>
    </w:p>
    <w:p w:rsidR="00BB3643" w:rsidRDefault="00BB3643">
      <w:pPr>
        <w:pStyle w:val="BodyText"/>
        <w:numPr>
          <w:ilvl w:val="0"/>
          <w:numId w:val="9"/>
        </w:numPr>
      </w:pPr>
      <w:r>
        <w:t>The NPAC SMS does a Local M-CREATE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lastRenderedPageBreak/>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numPr>
          <w:ilvl w:val="0"/>
          <w:numId w:val="9"/>
        </w:numPr>
      </w:pPr>
      <w:r>
        <w:t>The NPAC SMS responds with an M-CREATE response indicating that the subscriptionAudit was created successfully.</w:t>
      </w:r>
    </w:p>
    <w:p w:rsidR="00BB3643" w:rsidRDefault="00BB3643">
      <w:pPr>
        <w:pStyle w:val="BodyText"/>
      </w:pPr>
      <w:r>
        <w:t>NPAC SMS begins audit.</w:t>
      </w:r>
    </w:p>
    <w:p w:rsidR="00BB3643" w:rsidRDefault="00BB3643">
      <w:pPr>
        <w:pStyle w:val="BodyText"/>
        <w:numPr>
          <w:ilvl w:val="0"/>
          <w:numId w:val="9"/>
        </w:numPr>
      </w:pPr>
      <w:r>
        <w:t>The NPAC SMS sends an M-GET request to the non-EDR Local SMS to retrieve the subscription data for audit processing. The request uses the CMIP scoping and filtering options to retrieve only the subscriptionVersion objects to be audited.</w:t>
      </w:r>
    </w:p>
    <w:p w:rsidR="00BB3643" w:rsidRDefault="00BB3643">
      <w:pPr>
        <w:pStyle w:val="BodyText"/>
        <w:numPr>
          <w:ilvl w:val="0"/>
          <w:numId w:val="9"/>
        </w:numPr>
      </w:pPr>
      <w:r>
        <w:t>The non-EDR Local SMS responds to the M-GET request by returning the subscription version objects that satisfy the scope and filter data.</w:t>
      </w:r>
    </w:p>
    <w:p w:rsidR="00BB3643" w:rsidRDefault="00BB3643">
      <w:pPr>
        <w:pStyle w:val="BodyText"/>
        <w:numPr>
          <w:ilvl w:val="0"/>
          <w:numId w:val="9"/>
        </w:numPr>
      </w:pPr>
      <w:r>
        <w:t>The NPAC SMS sends an M-GET request to the EDR Local SMS to retrieve the number pool block for audit processing.</w:t>
      </w:r>
    </w:p>
    <w:p w:rsidR="00BB3643" w:rsidRDefault="00BB3643">
      <w:pPr>
        <w:pStyle w:val="BodyText"/>
        <w:numPr>
          <w:ilvl w:val="0"/>
          <w:numId w:val="9"/>
        </w:numPr>
      </w:pPr>
      <w:r>
        <w:t>The EDR Local SMS responds to the M-GET request by returning the number pool object block requested.</w:t>
      </w:r>
    </w:p>
    <w:p w:rsidR="00BB3643" w:rsidRDefault="00BB3643">
      <w:pPr>
        <w:pStyle w:val="BodyText"/>
        <w:numPr>
          <w:ilvl w:val="0"/>
          <w:numId w:val="9"/>
        </w:numPr>
      </w:pPr>
      <w:r>
        <w:t>The NPAC SMS sends an M-GET request to the EDR Local SMS to retrieve the subscription version objects for audit processing. The request uses the CMIP scoping and filtering options to retrieve only the subscriptionVersion objects to be audited. No subscription versions with a LNP type of ‘pool’ should exist.</w:t>
      </w:r>
    </w:p>
    <w:p w:rsidR="00BB3643" w:rsidRDefault="00BB3643">
      <w:pPr>
        <w:pStyle w:val="BodyText"/>
        <w:numPr>
          <w:ilvl w:val="0"/>
          <w:numId w:val="9"/>
        </w:numPr>
      </w:pPr>
      <w:r>
        <w:t>The EDR Local SMS responds to the M-GET request by returning the subscription version objects that satisfy the scope and filter criteria.</w:t>
      </w:r>
    </w:p>
    <w:p w:rsidR="00BB3643" w:rsidRDefault="00BB3643">
      <w:pPr>
        <w:pStyle w:val="Heading4"/>
      </w:pPr>
      <w:r>
        <w:br w:type="page"/>
      </w:r>
      <w:bookmarkStart w:id="669" w:name="_Toc483807776"/>
      <w:bookmarkStart w:id="670" w:name="_Toc16523027"/>
      <w:bookmarkStart w:id="671" w:name="_Toc271026787"/>
      <w:bookmarkStart w:id="672" w:name="_Toc294803926"/>
      <w:r>
        <w:lastRenderedPageBreak/>
        <w:t xml:space="preserve">NPAC SMS Performs Audit Comparisons for NPAC initiated Audit including a Number Pool </w:t>
      </w:r>
      <w:proofErr w:type="gramStart"/>
      <w:r>
        <w:t>Block  (</w:t>
      </w:r>
      <w:proofErr w:type="gramEnd"/>
      <w:r>
        <w:t>previously NNP flow  6.2.2)</w:t>
      </w:r>
      <w:bookmarkEnd w:id="669"/>
      <w:bookmarkEnd w:id="670"/>
      <w:bookmarkEnd w:id="671"/>
      <w:bookmarkEnd w:id="672"/>
    </w:p>
    <w:p w:rsidR="00BB3643" w:rsidRDefault="00BB3643">
      <w:pPr>
        <w:pStyle w:val="FlowDescription"/>
        <w:ind w:left="0"/>
      </w:pPr>
      <w:r>
        <w:t>The NPAC SMS has queried for the required data and now proceeds to perform the audit comparisons.</w:t>
      </w:r>
    </w:p>
    <w:p w:rsidR="00BB3643" w:rsidRDefault="0021008C">
      <w:pPr>
        <w:pStyle w:val="BodyText"/>
      </w:pPr>
      <w:r>
        <w:rPr>
          <w:noProof/>
        </w:rPr>
        <w:drawing>
          <wp:inline distT="0" distB="0" distL="0" distR="0">
            <wp:extent cx="5934075" cy="705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934075" cy="7058025"/>
                    </a:xfrm>
                    <a:prstGeom prst="rect">
                      <a:avLst/>
                    </a:prstGeom>
                    <a:noFill/>
                    <a:ln w="9525">
                      <a:noFill/>
                      <a:miter lim="800000"/>
                      <a:headEnd/>
                      <a:tailEnd/>
                    </a:ln>
                  </pic:spPr>
                </pic:pic>
              </a:graphicData>
            </a:graphic>
          </wp:inline>
        </w:drawing>
      </w:r>
    </w:p>
    <w:p w:rsidR="00BB3643" w:rsidRDefault="00BB3643">
      <w:pPr>
        <w:pStyle w:val="BodyText"/>
      </w:pPr>
      <w:r>
        <w:t>NPAC SMS performs object comparisons.</w:t>
      </w:r>
    </w:p>
    <w:p w:rsidR="00BB3643" w:rsidRDefault="00BB3643">
      <w:pPr>
        <w:pStyle w:val="AlphaC"/>
        <w:ind w:left="0" w:firstLine="0"/>
      </w:pPr>
      <w:r>
        <w:lastRenderedPageBreak/>
        <w:t>NPAC SMS performs necessary operations to each fix discrepancy on Local SMS. If any subscription versions with a LNP type of ‘pool’ are returned by the EDR Local SMS, they will be deleted and discrepancies reported.</w:t>
      </w:r>
    </w:p>
    <w:p w:rsidR="00BB3643" w:rsidRDefault="00BB3643">
      <w:pPr>
        <w:pStyle w:val="AlphaC"/>
        <w:numPr>
          <w:ilvl w:val="0"/>
          <w:numId w:val="10"/>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with the subscriptionVersionStatus and a list of failed Local SMSs (minus any updated Local SMSs that no longer contain a discrepancy).</w:t>
      </w:r>
    </w:p>
    <w:p w:rsidR="00BB3643" w:rsidRDefault="00BB3643">
      <w:pPr>
        <w:pStyle w:val="AlphaC"/>
        <w:numPr>
          <w:ilvl w:val="0"/>
          <w:numId w:val="10"/>
        </w:numPr>
      </w:pPr>
      <w:r>
        <w:t>The old service provider SOA confirms the M-EVENT-REPORT.</w:t>
      </w:r>
    </w:p>
    <w:p w:rsidR="00BB3643" w:rsidRDefault="00BB3643">
      <w:pPr>
        <w:pStyle w:val="AlphaC"/>
        <w:numPr>
          <w:ilvl w:val="0"/>
          <w:numId w:val="10"/>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subscriptionVersionStatus and a list of failed Local SMSs (minus any updated Local SMSs that no longer contain a discrepancy).</w:t>
      </w:r>
    </w:p>
    <w:p w:rsidR="00BB3643" w:rsidRDefault="00BB3643">
      <w:pPr>
        <w:pStyle w:val="AlphaC"/>
        <w:numPr>
          <w:ilvl w:val="0"/>
          <w:numId w:val="10"/>
        </w:numPr>
      </w:pPr>
      <w:r>
        <w:t>The current service provider SOA confirms the M-EVENT-REPORT.</w:t>
      </w:r>
    </w:p>
    <w:p w:rsidR="00BB3643" w:rsidRDefault="00BB3643">
      <w:pPr>
        <w:pStyle w:val="AlphaC"/>
        <w:numPr>
          <w:ilvl w:val="0"/>
          <w:numId w:val="10"/>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p>
    <w:p w:rsidR="00BB3643" w:rsidRDefault="00BB3643">
      <w:pPr>
        <w:pStyle w:val="AlphaC"/>
        <w:numPr>
          <w:ilvl w:val="0"/>
          <w:numId w:val="10"/>
        </w:numPr>
      </w:pPr>
      <w:r>
        <w:t>The block holder service provider confirms the M-EVENT-REPORT.</w:t>
      </w:r>
    </w:p>
    <w:p w:rsidR="00BB3643" w:rsidRDefault="00BB3643">
      <w:pPr>
        <w:pStyle w:val="BodyText"/>
        <w:numPr>
          <w:ilvl w:val="0"/>
          <w:numId w:val="10"/>
        </w:numPr>
      </w:pPr>
      <w:r>
        <w:t>The NPAC SMS issues an M-DELETE request (housekeeping activity) to remove the subscriptionAudit object from the NPAC SMS.</w:t>
      </w:r>
    </w:p>
    <w:p w:rsidR="00BB3643" w:rsidRDefault="00BB3643">
      <w:pPr>
        <w:pStyle w:val="BodyText"/>
        <w:numPr>
          <w:ilvl w:val="0"/>
          <w:numId w:val="10"/>
        </w:numPr>
      </w:pPr>
      <w:r>
        <w:t>The NPAC SMS response is received by the NPAC SMS indicating whether the subscriptionAudit object was deleted successfully.</w:t>
      </w:r>
    </w:p>
    <w:p w:rsidR="00BB3643" w:rsidRDefault="00BB3643">
      <w:pPr>
        <w:pStyle w:val="AlphaLevel3"/>
        <w:ind w:left="360"/>
      </w:pPr>
    </w:p>
    <w:p w:rsidR="00967A90" w:rsidRDefault="00BB3643" w:rsidP="00967A90">
      <w:pPr>
        <w:pStyle w:val="Heading3"/>
      </w:pPr>
      <w:r>
        <w:br w:type="page"/>
      </w:r>
      <w:bookmarkStart w:id="673" w:name="_Toc271026788"/>
      <w:bookmarkStart w:id="674" w:name="_Toc294803927"/>
      <w:bookmarkStart w:id="675" w:name="_Toc360606741"/>
      <w:bookmarkStart w:id="676" w:name="_Toc367590623"/>
      <w:bookmarkStart w:id="677" w:name="_Toc368488182"/>
      <w:bookmarkStart w:id="678" w:name="_Toc387211378"/>
      <w:bookmarkStart w:id="679" w:name="_Toc387214291"/>
      <w:bookmarkStart w:id="680" w:name="_Toc387214576"/>
      <w:bookmarkStart w:id="681" w:name="_Toc387655271"/>
      <w:bookmarkStart w:id="682" w:name="_Toc387722683"/>
      <w:bookmarkStart w:id="683" w:name="_Toc411837808"/>
      <w:bookmarkStart w:id="684" w:name="_Toc438528814"/>
      <w:bookmarkStart w:id="685" w:name="_Toc472995383"/>
      <w:bookmarkStart w:id="686" w:name="_Toc483807777"/>
      <w:bookmarkStart w:id="687" w:name="_Toc16523028"/>
      <w:r w:rsidR="00967A90">
        <w:lastRenderedPageBreak/>
        <w:t xml:space="preserve">SOA Initiated Audit for </w:t>
      </w:r>
      <w:r w:rsidR="00FD5136">
        <w:t xml:space="preserve">a </w:t>
      </w:r>
      <w:r w:rsidR="00967A90">
        <w:t>Pseudo-LRN Subscription Version</w:t>
      </w:r>
      <w:bookmarkEnd w:id="673"/>
      <w:bookmarkEnd w:id="674"/>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p w:rsidR="00967A90" w:rsidRDefault="00967A90" w:rsidP="00967A90">
      <w:r>
        <w:object w:dxaOrig="9346" w:dyaOrig="8731">
          <v:shape id="_x0000_i1032" type="#_x0000_t75" style="width:467.25pt;height:436.5pt" o:ole="">
            <v:imagedata r:id="rId15" o:title=""/>
          </v:shape>
          <o:OLEObject Type="Embed" ProgID="Word.Picture.8" ShapeID="_x0000_i1032" DrawAspect="Content" ObjectID="_1399130561" r:id="rId30"/>
        </w:object>
      </w:r>
    </w:p>
    <w:p w:rsidR="00967A90" w:rsidRDefault="00967A90" w:rsidP="00967A90">
      <w:pPr>
        <w:pStyle w:val="FlowDescription"/>
        <w:ind w:left="0"/>
      </w:pPr>
    </w:p>
    <w:p w:rsidR="00967A90" w:rsidRDefault="00967A90" w:rsidP="00967A90">
      <w:pPr>
        <w:pStyle w:val="AlphaLevel3"/>
        <w:ind w:left="0" w:firstLine="0"/>
      </w:pPr>
      <w:r>
        <w:t>Action is taken by SOA personnel to start an audit due to suspected network discrepancies.</w:t>
      </w:r>
    </w:p>
    <w:p w:rsidR="00325427" w:rsidRDefault="00967A90">
      <w:pPr>
        <w:pStyle w:val="AlphaLevel3"/>
        <w:numPr>
          <w:ilvl w:val="0"/>
          <w:numId w:val="219"/>
        </w:numPr>
      </w:pPr>
      <w:r>
        <w:t xml:space="preserve">The SOA sends </w:t>
      </w:r>
      <w:proofErr w:type="gramStart"/>
      <w:r>
        <w:t>a</w:t>
      </w:r>
      <w:proofErr w:type="gramEnd"/>
      <w:r>
        <w:t xml:space="preserve"> M-CREATE request to the NPAC SMS, requesting an audit.  The SOA must specify the following attributes in the request: </w:t>
      </w:r>
    </w:p>
    <w:p w:rsidR="00967A90" w:rsidRDefault="00967A90" w:rsidP="00967A90">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967A90">
      <w:pPr>
        <w:pStyle w:val="AlphaText"/>
      </w:pPr>
      <w:r>
        <w:lastRenderedPageBreak/>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967A90">
      <w:pPr>
        <w:pStyle w:val="ListIndented"/>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967A90">
      <w:pPr>
        <w:pStyle w:val="AlphaText"/>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pPr>
        <w:pStyle w:val="AlphaC"/>
        <w:numPr>
          <w:ilvl w:val="0"/>
          <w:numId w:val="219"/>
        </w:numPr>
      </w:pPr>
      <w:r>
        <w:t>NPAC SMS responds to M-CREATE.</w:t>
      </w:r>
    </w:p>
    <w:p w:rsidR="00325427" w:rsidRDefault="00967A90">
      <w:pPr>
        <w:pStyle w:val="AlphaC"/>
        <w:numPr>
          <w:ilvl w:val="0"/>
          <w:numId w:val="219"/>
        </w:numPr>
      </w:pPr>
      <w:r>
        <w:t>NPAC SMS sends M-EVENT-REPORT to the service provider SOA for the subscriptionAudit creation.</w:t>
      </w:r>
    </w:p>
    <w:p w:rsidR="00325427" w:rsidRDefault="00967A90">
      <w:pPr>
        <w:pStyle w:val="AlphaC"/>
        <w:numPr>
          <w:ilvl w:val="0"/>
          <w:numId w:val="219"/>
        </w:numPr>
      </w:pPr>
      <w:r>
        <w:t>The service provider SOA confirms the M-EVENT-REPORT.</w:t>
      </w:r>
    </w:p>
    <w:p w:rsidR="00967A90" w:rsidRDefault="00967A90" w:rsidP="00967A90">
      <w:pPr>
        <w:pStyle w:val="AlphaC"/>
        <w:ind w:left="0" w:firstLine="0"/>
      </w:pPr>
      <w:r>
        <w:t>NPAC SMS begins audit.</w:t>
      </w:r>
    </w:p>
    <w:p w:rsidR="00325427" w:rsidRDefault="00967A90">
      <w:pPr>
        <w:pStyle w:val="AlphaC"/>
        <w:numPr>
          <w:ilvl w:val="0"/>
          <w:numId w:val="219"/>
        </w:numPr>
      </w:pPr>
      <w:r>
        <w:t>NPAC SMS issues a scoped and filtered M-GET for the subscription versions in the audit, to all LSMSs accepting downloads for the NPA-NXX of the subscription version.</w:t>
      </w:r>
    </w:p>
    <w:p w:rsidR="00325427" w:rsidRDefault="00967A90">
      <w:pPr>
        <w:pStyle w:val="AlphaC"/>
        <w:numPr>
          <w:ilvl w:val="0"/>
          <w:numId w:val="219"/>
        </w:numPr>
      </w:pPr>
      <w:r>
        <w:t>Local SMS returns M-GET query data.</w:t>
      </w:r>
    </w:p>
    <w:p w:rsidR="00967A90" w:rsidRDefault="00967A90" w:rsidP="00967A90">
      <w:pPr>
        <w:pStyle w:val="AlphaC"/>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967A90">
      <w:pPr>
        <w:pStyle w:val="AlphaC"/>
        <w:numPr>
          <w:ilvl w:val="0"/>
          <w:numId w:val="219"/>
        </w:numPr>
      </w:pPr>
      <w:r>
        <w:t>If a discrepancy is found, NPAC SMS issues a subscriptionAudit-DiscrepancyRpt M-EVENT-REPORT.</w:t>
      </w:r>
    </w:p>
    <w:p w:rsidR="00325427" w:rsidRDefault="00967A90">
      <w:pPr>
        <w:pStyle w:val="AlphaC"/>
        <w:numPr>
          <w:ilvl w:val="0"/>
          <w:numId w:val="219"/>
        </w:numPr>
      </w:pPr>
      <w:r>
        <w:t>Service provider SOA confirms the M-EVENT-REPORT.</w:t>
      </w:r>
    </w:p>
    <w:p w:rsidR="00967A90" w:rsidRDefault="00967A90" w:rsidP="00967A90">
      <w:pPr>
        <w:pStyle w:val="AlphaC"/>
        <w:ind w:left="0" w:firstLine="0"/>
      </w:pPr>
      <w:r>
        <w:t>If a discrepancy is found, NPAC SMS issues the necessary operation to the Local SMS to correct the discrepancy (M-CREATE, M-DELETE, or M-SET).</w:t>
      </w:r>
    </w:p>
    <w:p w:rsidR="00967A90" w:rsidRDefault="00967A90" w:rsidP="00967A90">
      <w:pPr>
        <w:pStyle w:val="AlphaC"/>
        <w:ind w:left="0" w:firstLine="0"/>
      </w:pPr>
    </w:p>
    <w:p w:rsidR="00967A90" w:rsidRDefault="00967A90" w:rsidP="00967A90">
      <w:pPr>
        <w:pStyle w:val="AlphaC"/>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688" w:name="_Toc271026790"/>
      <w:bookmarkStart w:id="689" w:name="_Toc294803928"/>
      <w:r>
        <w:lastRenderedPageBreak/>
        <w:t>SOA Audit Create for Pseudo-LRN Subscription Versions within a Pseudo-LRN Number Pool Block</w:t>
      </w:r>
      <w:bookmarkEnd w:id="688"/>
      <w:bookmarkEnd w:id="689"/>
    </w:p>
    <w:p w:rsidR="0085386C" w:rsidRDefault="0085386C" w:rsidP="0085386C">
      <w:pPr>
        <w:pStyle w:val="FlowDescription"/>
        <w:ind w:left="0"/>
      </w:pPr>
      <w:r>
        <w:t>In this scenario, the SOA initiates the audit of one or more pseudo-LRN subscription versions that are within the range of a pseudo-LRN number pool block.  For non-EDR Local SMSs, this involves the subscription version objects. For EDR Local SMSs, 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690" w:name="_Toc271026791"/>
      <w:bookmarkStart w:id="691" w:name="_Toc294803929"/>
      <w:r>
        <w:t xml:space="preserve">SOA Creates and NPAC SMS Starts </w:t>
      </w:r>
      <w:proofErr w:type="gramStart"/>
      <w:r>
        <w:t>Audit  (</w:t>
      </w:r>
      <w:proofErr w:type="gramEnd"/>
      <w:r>
        <w:t>previously NNP flow  6.1.1)</w:t>
      </w:r>
      <w:bookmarkEnd w:id="690"/>
      <w:bookmarkEnd w:id="691"/>
    </w:p>
    <w:p w:rsidR="0085386C" w:rsidRDefault="00B34DE2" w:rsidP="0085386C">
      <w:pPr>
        <w:pStyle w:val="BodyText"/>
      </w:pPr>
      <w:r>
        <w:t>Refer to flow B.2.7.1</w:t>
      </w:r>
    </w:p>
    <w:p w:rsidR="0085386C" w:rsidRDefault="0085386C" w:rsidP="0085386C">
      <w:pPr>
        <w:pStyle w:val="Heading4"/>
      </w:pPr>
      <w:r>
        <w:br w:type="page"/>
      </w:r>
      <w:bookmarkStart w:id="692" w:name="_Toc271026792"/>
      <w:bookmarkStart w:id="693" w:name="_Toc294803930"/>
      <w:r>
        <w:lastRenderedPageBreak/>
        <w:t>NPAC SMS Performs Audit Comparisons for a SOA initiated Audi</w:t>
      </w:r>
      <w:r w:rsidR="00B34DE2">
        <w:t>t including a Pseudo-LRN Number Pool Block</w:t>
      </w:r>
      <w:bookmarkEnd w:id="692"/>
      <w:bookmarkEnd w:id="693"/>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85386C" w:rsidRDefault="0085386C" w:rsidP="0085386C">
      <w:pPr>
        <w:pStyle w:val="FlowDescription"/>
        <w:ind w:left="720"/>
      </w:pPr>
      <w:r>
        <w:object w:dxaOrig="9346" w:dyaOrig="10621">
          <v:shape id="_x0000_i1033" type="#_x0000_t75" style="width:467.25pt;height:531pt" o:ole="">
            <v:imagedata r:id="rId25" o:title=""/>
          </v:shape>
          <o:OLEObject Type="Embed" ProgID="Word.Picture.8" ShapeID="_x0000_i1033" DrawAspect="Content" ObjectID="_1399130562" r:id="rId31"/>
        </w:object>
      </w:r>
    </w:p>
    <w:p w:rsidR="0085386C" w:rsidRDefault="0085386C" w:rsidP="0085386C">
      <w:pPr>
        <w:pStyle w:val="BodyText"/>
      </w:pPr>
      <w:r>
        <w:t>The NPAC SMS performs object comparisons. The next 4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w:t>
      </w:r>
      <w:r w:rsidR="00B7229C">
        <w:rPr>
          <w:szCs w:val="22"/>
        </w:rPr>
        <w:lastRenderedPageBreak/>
        <w:t>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85386C">
      <w:pPr>
        <w:pStyle w:val="AlphaC"/>
        <w:numPr>
          <w:ilvl w:val="0"/>
          <w:numId w:val="221"/>
        </w:numPr>
      </w:pPr>
      <w:r>
        <w:t>Service provider SOA confirms the M-EVENT-REPORT.</w:t>
      </w:r>
    </w:p>
    <w:p w:rsidR="0085386C" w:rsidRDefault="0085386C" w:rsidP="0085386C">
      <w:pPr>
        <w:pStyle w:val="AlphaC"/>
        <w:ind w:left="360" w:firstLine="0"/>
      </w:pPr>
      <w:r>
        <w:t>NPAC SMS performs necessary operations to fix each discrepancy on Local SMS. If any subscription versions with a LNP type of ‘pool’ are returned by the EDR Local SMS, they will be deleted and discrepancies reported.</w:t>
      </w:r>
    </w:p>
    <w:p w:rsidR="00325427" w:rsidRDefault="0085386C">
      <w:pPr>
        <w:pStyle w:val="AlphaC"/>
        <w:numPr>
          <w:ilvl w:val="0"/>
          <w:numId w:val="221"/>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p>
    <w:p w:rsidR="00325427" w:rsidRDefault="0085386C">
      <w:pPr>
        <w:pStyle w:val="AlphaC"/>
        <w:numPr>
          <w:ilvl w:val="0"/>
          <w:numId w:val="221"/>
        </w:numPr>
      </w:pPr>
      <w:r>
        <w:t>The old service provider SOA confirms the M-EVENT-REPORT.</w:t>
      </w:r>
    </w:p>
    <w:p w:rsidR="00325427" w:rsidRDefault="0085386C">
      <w:pPr>
        <w:pStyle w:val="AlphaC"/>
        <w:numPr>
          <w:ilvl w:val="0"/>
          <w:numId w:val="221"/>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p>
    <w:p w:rsidR="00325427" w:rsidRDefault="0085386C">
      <w:pPr>
        <w:pStyle w:val="AlphaC"/>
        <w:numPr>
          <w:ilvl w:val="0"/>
          <w:numId w:val="221"/>
        </w:numPr>
      </w:pPr>
      <w:r>
        <w:t>The current service provider SOA confirms the M-EVENT-REPORT.</w:t>
      </w:r>
    </w:p>
    <w:p w:rsidR="00325427" w:rsidRDefault="0085386C">
      <w:pPr>
        <w:pStyle w:val="AlphaC"/>
        <w:numPr>
          <w:ilvl w:val="0"/>
          <w:numId w:val="221"/>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p>
    <w:p w:rsidR="00325427" w:rsidRDefault="0085386C">
      <w:pPr>
        <w:pStyle w:val="AlphaC"/>
        <w:numPr>
          <w:ilvl w:val="0"/>
          <w:numId w:val="221"/>
        </w:numPr>
      </w:pPr>
      <w:r>
        <w:t>The block holder service provider confirms the M-EVENT-REPORT.</w:t>
      </w:r>
    </w:p>
    <w:p w:rsidR="0085386C" w:rsidRDefault="0085386C" w:rsidP="0085386C">
      <w:pPr>
        <w:pStyle w:val="AlphaC"/>
        <w:ind w:left="0" w:firstLine="0"/>
      </w:pPr>
      <w:r>
        <w:br w:type="page"/>
      </w:r>
    </w:p>
    <w:p w:rsidR="0085386C" w:rsidRDefault="0085386C" w:rsidP="0085386C">
      <w:pPr>
        <w:pStyle w:val="Heading4"/>
      </w:pPr>
      <w:bookmarkStart w:id="694" w:name="_Toc271026793"/>
      <w:bookmarkStart w:id="695" w:name="_Toc294803931"/>
      <w:r>
        <w:lastRenderedPageBreak/>
        <w:t>NPAC SMS Reports Audit</w:t>
      </w:r>
      <w:r w:rsidR="00B34DE2">
        <w:t xml:space="preserve"> </w:t>
      </w:r>
      <w:proofErr w:type="gramStart"/>
      <w:r w:rsidR="00B34DE2">
        <w:t>Results  (</w:t>
      </w:r>
      <w:proofErr w:type="gramEnd"/>
      <w:r w:rsidR="00B34DE2">
        <w:t xml:space="preserve">previously NNP flow </w:t>
      </w:r>
      <w:r>
        <w:t>6.1.3)</w:t>
      </w:r>
      <w:bookmarkEnd w:id="694"/>
      <w:bookmarkEnd w:id="695"/>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696" w:name="OLE_LINK9"/>
      <w:bookmarkStart w:id="697" w:name="OLE_LINK10"/>
      <w:r>
        <w:t>Refer to flow B.2.7.3</w:t>
      </w:r>
    </w:p>
    <w:bookmarkEnd w:id="696"/>
    <w:bookmarkEnd w:id="697"/>
    <w:p w:rsidR="0085386C" w:rsidRDefault="0085386C" w:rsidP="0085386C"/>
    <w:p w:rsidR="00BB3643" w:rsidRDefault="00967A90" w:rsidP="00967A90">
      <w:pPr>
        <w:pStyle w:val="Heading2"/>
      </w:pPr>
      <w:r>
        <w:br w:type="page"/>
      </w:r>
      <w:bookmarkStart w:id="698" w:name="_Toc271026797"/>
      <w:bookmarkStart w:id="699" w:name="_Toc294803932"/>
      <w:r w:rsidR="00BB3643">
        <w:lastRenderedPageBreak/>
        <w:t>Service Provider Scenarios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98"/>
      <w:bookmarkEnd w:id="699"/>
    </w:p>
    <w:p w:rsidR="00BB3643" w:rsidRDefault="00BB3643">
      <w:pPr>
        <w:pStyle w:val="Heading3"/>
      </w:pPr>
      <w:bookmarkStart w:id="700" w:name="_Toc360606742"/>
      <w:bookmarkStart w:id="701" w:name="_Toc367590624"/>
      <w:bookmarkStart w:id="702" w:name="_Toc368488183"/>
      <w:bookmarkStart w:id="703" w:name="_Toc387211379"/>
      <w:bookmarkStart w:id="704" w:name="_Toc387214292"/>
      <w:bookmarkStart w:id="705" w:name="_Toc387214577"/>
      <w:bookmarkStart w:id="706" w:name="_Toc387655272"/>
      <w:bookmarkStart w:id="707" w:name="_Toc387722684"/>
      <w:bookmarkStart w:id="708" w:name="_Toc411837809"/>
      <w:bookmarkStart w:id="709" w:name="_Toc438528815"/>
      <w:bookmarkStart w:id="710" w:name="_Toc472995384"/>
      <w:bookmarkStart w:id="711" w:name="_Toc483807778"/>
      <w:bookmarkStart w:id="712" w:name="_Toc16523029"/>
      <w:bookmarkStart w:id="713" w:name="_Toc271026798"/>
      <w:bookmarkStart w:id="714" w:name="_Toc294803933"/>
      <w:r>
        <w:t>Service Provider Creation by the NPAC</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BB3643" w:rsidRDefault="00BB3643">
      <w:pPr>
        <w:pStyle w:val="FlowDescription"/>
        <w:ind w:left="0"/>
      </w:pPr>
      <w:r>
        <w:t xml:space="preserve">In this scenario, the NPAC SMS creates data for a new LNP service provider. The addition of NPA-NXX and LRN data for a new service provider will be shown in flows that follow. </w:t>
      </w:r>
    </w:p>
    <w:p w:rsidR="00BB3643" w:rsidRDefault="0021008C">
      <w:pPr>
        <w:pStyle w:val="FlowDescription"/>
        <w:ind w:left="0"/>
      </w:pPr>
      <w:r>
        <w:rPr>
          <w:noProof/>
        </w:rPr>
        <w:drawing>
          <wp:inline distT="0" distB="0" distL="0" distR="0">
            <wp:extent cx="5753100" cy="6219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753100" cy="621982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SMS personnel to create a new service provider.</w:t>
      </w:r>
    </w:p>
    <w:p w:rsidR="00BB3643" w:rsidRDefault="00BB3643">
      <w:pPr>
        <w:pStyle w:val="AlphaLevel3"/>
        <w:numPr>
          <w:ilvl w:val="0"/>
          <w:numId w:val="86"/>
        </w:numPr>
      </w:pPr>
      <w:r>
        <w:t xml:space="preserve">Issue a local M-CREATE request for the serviceProv object to/from the NPAC SMS. This will attempt to create the serviceProv object on the NPAC SMS. If the M-CREATE </w:t>
      </w:r>
      <w:proofErr w:type="gramStart"/>
      <w:r>
        <w:t>fails</w:t>
      </w:r>
      <w:proofErr w:type="gramEnd"/>
      <w:r>
        <w:t>, the appropriate error will be returned.</w:t>
      </w:r>
    </w:p>
    <w:p w:rsidR="00BB3643" w:rsidRDefault="00BB3643">
      <w:pPr>
        <w:pStyle w:val="AlphaLevel3"/>
        <w:numPr>
          <w:ilvl w:val="0"/>
          <w:numId w:val="86"/>
        </w:numPr>
      </w:pPr>
      <w:r>
        <w:lastRenderedPageBreak/>
        <w:t>The M-CREATE response is received on the NPAC SMS indicating whether the serviceProv object was created successfully. If a failure occurs, processing will stop.</w:t>
      </w:r>
    </w:p>
    <w:p w:rsidR="00BB3643" w:rsidRDefault="00BB3643">
      <w:pPr>
        <w:pStyle w:val="AlphaLevel3"/>
        <w:numPr>
          <w:ilvl w:val="0"/>
          <w:numId w:val="86"/>
        </w:numPr>
      </w:pPr>
      <w:r>
        <w:t xml:space="preserve">Issue a local M-CREATE request for the serviceProvNetwork object to/from the NPAC SMS. This will attempt to create the serviceProvNetwork object on the NPAC SMS. If the M-CREATE </w:t>
      </w:r>
      <w:proofErr w:type="gramStart"/>
      <w:r>
        <w:t>fails</w:t>
      </w:r>
      <w:proofErr w:type="gramEnd"/>
      <w:r>
        <w:t>, the appropriate error will be returned.</w:t>
      </w:r>
    </w:p>
    <w:p w:rsidR="00BB3643" w:rsidRDefault="00BB3643">
      <w:pPr>
        <w:pStyle w:val="AlphaLevel3"/>
        <w:numPr>
          <w:ilvl w:val="0"/>
          <w:numId w:val="86"/>
        </w:numPr>
      </w:pPr>
      <w:r>
        <w:t>The M-CREATE response is received on the NPAC SMS indicating whether the serviceProvNetwork object was created successfully. If the object cannot be created, the serviceProv object is deleted and an error is returned.</w:t>
      </w:r>
    </w:p>
    <w:p w:rsidR="00BB3643" w:rsidRDefault="00BB3643">
      <w:pPr>
        <w:pStyle w:val="AlphaLevel3"/>
        <w:numPr>
          <w:ilvl w:val="0"/>
          <w:numId w:val="86"/>
        </w:numPr>
      </w:pPr>
      <w:r>
        <w:t>The NPAC SMS sends an M-CREATE request for the serviceProvNetwork object to each of the Local SMS(s).</w:t>
      </w:r>
    </w:p>
    <w:p w:rsidR="00BB3643" w:rsidRDefault="00BB3643">
      <w:pPr>
        <w:pStyle w:val="AlphaLevel3"/>
        <w:numPr>
          <w:ilvl w:val="0"/>
          <w:numId w:val="86"/>
        </w:numPr>
      </w:pPr>
      <w:r>
        <w:t>The Local SMS(s) will respond by sending an M-CREATE response back to the NPAC SMS.</w:t>
      </w:r>
    </w:p>
    <w:p w:rsidR="00BB3643" w:rsidRDefault="00BB3643">
      <w:pPr>
        <w:pStyle w:val="AlphaLevel3"/>
        <w:numPr>
          <w:ilvl w:val="0"/>
          <w:numId w:val="86"/>
        </w:numPr>
      </w:pPr>
      <w:r>
        <w:t>The NPAC SMS sends an M-CREATE request for the serviceProvNetwork object to each of the SOA(s).</w:t>
      </w:r>
    </w:p>
    <w:p w:rsidR="00BB3643" w:rsidRDefault="00BB3643">
      <w:pPr>
        <w:pStyle w:val="AlphaLevel3"/>
        <w:numPr>
          <w:ilvl w:val="0"/>
          <w:numId w:val="86"/>
        </w:numPr>
      </w:pPr>
      <w:r>
        <w:t>The SOA(s) will respond by sending an M-CREATE response back to the NPAC SMS.</w:t>
      </w:r>
    </w:p>
    <w:p w:rsidR="00BB3643" w:rsidRDefault="00BB3643">
      <w:pPr>
        <w:pStyle w:val="Heading3"/>
      </w:pPr>
      <w:r>
        <w:br w:type="page"/>
      </w:r>
      <w:bookmarkStart w:id="715" w:name="_Toc360606743"/>
      <w:bookmarkStart w:id="716" w:name="_Toc367590625"/>
      <w:bookmarkStart w:id="717" w:name="_Toc368488184"/>
      <w:bookmarkStart w:id="718" w:name="_Toc387211380"/>
      <w:bookmarkStart w:id="719" w:name="_Toc387214293"/>
      <w:bookmarkStart w:id="720" w:name="_Toc387214578"/>
      <w:bookmarkStart w:id="721" w:name="_Toc387655273"/>
      <w:bookmarkStart w:id="722" w:name="_Toc387722685"/>
      <w:bookmarkStart w:id="723" w:name="_Toc411837810"/>
      <w:bookmarkStart w:id="724" w:name="_Toc438528816"/>
      <w:bookmarkStart w:id="725" w:name="_Toc472995385"/>
      <w:bookmarkStart w:id="726" w:name="_Toc483807779"/>
      <w:bookmarkStart w:id="727" w:name="_Toc16523030"/>
      <w:bookmarkStart w:id="728" w:name="_Toc271026799"/>
      <w:bookmarkStart w:id="729" w:name="_Toc294803934"/>
      <w:r>
        <w:lastRenderedPageBreak/>
        <w:t>Service Provider Deletion by the NPAC</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BB3643" w:rsidRDefault="00BB3643">
      <w:pPr>
        <w:pStyle w:val="FlowDescription"/>
        <w:ind w:left="0"/>
      </w:pPr>
      <w:r>
        <w:t>In this scenario, the NPAC SMS deletes data for an LNP service provider with no network data.</w:t>
      </w:r>
    </w:p>
    <w:p w:rsidR="00BB3643" w:rsidRDefault="0021008C">
      <w:pPr>
        <w:pStyle w:val="FlowDescription"/>
        <w:ind w:left="0"/>
      </w:pPr>
      <w:r>
        <w:rPr>
          <w:noProof/>
        </w:rPr>
        <w:drawing>
          <wp:inline distT="0" distB="0" distL="0" distR="0">
            <wp:extent cx="5800725" cy="621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800725" cy="621982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NPAC SMS personnel to delete an existing service provider.</w:t>
      </w:r>
    </w:p>
    <w:p w:rsidR="00BB3643" w:rsidRDefault="00BB3643">
      <w:pPr>
        <w:pStyle w:val="AlphaLevel3"/>
        <w:ind w:left="0" w:firstLine="0"/>
      </w:pPr>
      <w:r>
        <w:t>Check the database to see if the service provider has associated with it NPA-NXX data, LRN data, or subscription versions with status other than old or canceled.  If so, deny the request.</w:t>
      </w:r>
    </w:p>
    <w:p w:rsidR="00BB3643" w:rsidRDefault="00BB3643">
      <w:pPr>
        <w:pStyle w:val="AlphaLevel3"/>
        <w:numPr>
          <w:ilvl w:val="0"/>
          <w:numId w:val="87"/>
        </w:numPr>
      </w:pPr>
      <w:r>
        <w:t>Issue a local M-DELETE request for the serviceProv object to/from the NPAC SMS. This will attempt to delete the serviceProv object on the NPAC SMS.</w:t>
      </w:r>
    </w:p>
    <w:p w:rsidR="00BB3643" w:rsidRDefault="00BB3643">
      <w:pPr>
        <w:pStyle w:val="AlphaLevel3"/>
        <w:numPr>
          <w:ilvl w:val="0"/>
          <w:numId w:val="87"/>
        </w:numPr>
      </w:pPr>
      <w:r>
        <w:t>The M-D</w:t>
      </w:r>
      <w:r>
        <w:rPr>
          <w:caps/>
        </w:rPr>
        <w:t>elete</w:t>
      </w:r>
      <w:r>
        <w:t xml:space="preserve"> response is received on the NPAC SMS indicating whether the serviceProv object was deleted successfully.</w:t>
      </w:r>
    </w:p>
    <w:p w:rsidR="00BB3643" w:rsidRDefault="00BB3643">
      <w:pPr>
        <w:pStyle w:val="AlphaLevel3"/>
        <w:numPr>
          <w:ilvl w:val="0"/>
          <w:numId w:val="87"/>
        </w:numPr>
      </w:pPr>
      <w:r>
        <w:lastRenderedPageBreak/>
        <w:t>If the serviceProv object was deleted, issue a local M-DELETE request for the serviceProvNetwork object to/from the NPAC SMS. This will attempt to delete the serviceProvNetwork object on the NPAC SMS.</w:t>
      </w:r>
    </w:p>
    <w:p w:rsidR="00BB3643" w:rsidRDefault="00BB3643">
      <w:pPr>
        <w:pStyle w:val="AlphaLevel3"/>
        <w:numPr>
          <w:ilvl w:val="0"/>
          <w:numId w:val="87"/>
        </w:numPr>
      </w:pPr>
      <w:r>
        <w:t>The M-DELETE response is received on the NPAC SMS indicating whether the serviceProvNetwork object was deleted successfully.</w:t>
      </w:r>
    </w:p>
    <w:p w:rsidR="00BB3643" w:rsidRDefault="00BB3643">
      <w:pPr>
        <w:pStyle w:val="AlphaLevel3"/>
        <w:numPr>
          <w:ilvl w:val="0"/>
          <w:numId w:val="87"/>
        </w:numPr>
      </w:pPr>
      <w:r>
        <w:t>If the serviceProvNetwork object was deleted, the NPAC SMS sends an M-DELETE request for the serviceProvNetwork object to each of the Local SMS(s).</w:t>
      </w:r>
    </w:p>
    <w:p w:rsidR="00BB3643" w:rsidRDefault="00BB3643">
      <w:pPr>
        <w:pStyle w:val="AlphaLevel3"/>
        <w:numPr>
          <w:ilvl w:val="0"/>
          <w:numId w:val="87"/>
        </w:numPr>
      </w:pPr>
      <w:r>
        <w:t>The Local SMS(s) will respond by sending an M-DELETE response back to the NPAC SMS.</w:t>
      </w:r>
    </w:p>
    <w:p w:rsidR="00BB3643" w:rsidRDefault="00BB3643">
      <w:pPr>
        <w:pStyle w:val="AlphaLevel3"/>
        <w:numPr>
          <w:ilvl w:val="0"/>
          <w:numId w:val="87"/>
        </w:numPr>
      </w:pPr>
      <w:r>
        <w:t>If the serviceProvNetwork object was deleted, the NPAC SMS sends an M-DELETE request for the serviceProvNetwork object to each of the SOA(s).</w:t>
      </w:r>
    </w:p>
    <w:p w:rsidR="00BB3643" w:rsidRDefault="00BB3643">
      <w:pPr>
        <w:pStyle w:val="AlphaLevel3"/>
        <w:numPr>
          <w:ilvl w:val="0"/>
          <w:numId w:val="87"/>
        </w:numPr>
      </w:pPr>
      <w:r>
        <w:t>The SOA(s) will respond by sending an M-DELETE response back to the NPAC SMS.</w:t>
      </w:r>
    </w:p>
    <w:p w:rsidR="00BB3643" w:rsidRDefault="00BB3643">
      <w:pPr>
        <w:pStyle w:val="Heading3"/>
      </w:pPr>
      <w:r>
        <w:br w:type="page"/>
      </w:r>
      <w:bookmarkStart w:id="730" w:name="_Toc360606744"/>
      <w:bookmarkStart w:id="731" w:name="_Toc367590626"/>
      <w:bookmarkStart w:id="732" w:name="_Toc368488185"/>
      <w:bookmarkStart w:id="733" w:name="_Toc387211381"/>
      <w:bookmarkStart w:id="734" w:name="_Toc387214294"/>
      <w:bookmarkStart w:id="735" w:name="_Toc387214579"/>
      <w:bookmarkStart w:id="736" w:name="_Toc387655274"/>
      <w:bookmarkStart w:id="737" w:name="_Toc387722686"/>
      <w:bookmarkStart w:id="738" w:name="_Toc411837811"/>
      <w:bookmarkStart w:id="739" w:name="_Toc438528817"/>
      <w:bookmarkStart w:id="740" w:name="_Toc472995386"/>
      <w:bookmarkStart w:id="741" w:name="_Toc483807780"/>
      <w:bookmarkStart w:id="742" w:name="_Toc16523031"/>
      <w:bookmarkStart w:id="743" w:name="_Toc271026800"/>
      <w:bookmarkStart w:id="744" w:name="_Toc294803935"/>
      <w:r>
        <w:lastRenderedPageBreak/>
        <w:t>Service Provider Modification by the NPAC</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BB3643" w:rsidRDefault="00BB3643">
      <w:pPr>
        <w:pStyle w:val="FlowDescription"/>
        <w:ind w:left="0"/>
      </w:pPr>
      <w:r>
        <w:t>In this scenario, the NPAC SMS modifies the LNP service provider data.</w:t>
      </w:r>
    </w:p>
    <w:p w:rsidR="00BB3643" w:rsidRDefault="00BB3643">
      <w:pPr>
        <w:pStyle w:val="FlowDescription"/>
        <w:ind w:left="0"/>
      </w:pPr>
      <w:r>
        <w:object w:dxaOrig="8761" w:dyaOrig="10456">
          <v:shape id="_x0000_i1034" type="#_x0000_t75" style="width:438pt;height:522.75pt" o:ole="">
            <v:imagedata r:id="rId34" o:title=""/>
          </v:shape>
          <o:OLEObject Type="Embed" ProgID="Word.Picture.8" ShapeID="_x0000_i1034" DrawAspect="Content" ObjectID="_1399130563" r:id="rId35"/>
        </w:object>
      </w:r>
    </w:p>
    <w:p w:rsidR="00BB3643" w:rsidRDefault="00BB3643">
      <w:pPr>
        <w:pStyle w:val="AlphaLevel3"/>
        <w:ind w:left="0" w:firstLine="0"/>
      </w:pPr>
      <w:r>
        <w:t>Action is taken by the NPAC personnel to modify data for an existing service provider.</w:t>
      </w:r>
    </w:p>
    <w:p w:rsidR="00BB3643" w:rsidRDefault="00BB3643">
      <w:pPr>
        <w:pStyle w:val="AlphaLevel3"/>
        <w:numPr>
          <w:ilvl w:val="0"/>
          <w:numId w:val="88"/>
        </w:numPr>
      </w:pPr>
      <w:r>
        <w:t>Issue a local M-SET request for the serviceProv object to/from the NPAC SMS. This will attempt to set the specified information on the NPAC SMS.</w:t>
      </w:r>
    </w:p>
    <w:p w:rsidR="00BB3643" w:rsidRDefault="00BB3643">
      <w:pPr>
        <w:pStyle w:val="AlphaLevel3"/>
        <w:numPr>
          <w:ilvl w:val="0"/>
          <w:numId w:val="88"/>
        </w:numPr>
      </w:pPr>
      <w:r>
        <w:lastRenderedPageBreak/>
        <w:t>Validate the data to be set in the M-SET request. An M-SET Error Response of invalidArgumentValue is returned if any data is deemed invalid. The M-SET response is received on the NPAC SMS indicating whether the serviceProv object was modified successfully.</w:t>
      </w:r>
    </w:p>
    <w:p w:rsidR="00BB3643" w:rsidRDefault="00BB3643">
      <w:pPr>
        <w:pStyle w:val="AlphaLevel3"/>
        <w:ind w:left="0" w:firstLine="0"/>
      </w:pPr>
      <w:r>
        <w:t>If the serviceProvNetworkName or ServiceProviderType changed, perform the next 4 steps:</w:t>
      </w:r>
    </w:p>
    <w:p w:rsidR="00BB3643" w:rsidRDefault="00BB3643">
      <w:pPr>
        <w:pStyle w:val="AlphaLevel3"/>
        <w:numPr>
          <w:ilvl w:val="0"/>
          <w:numId w:val="88"/>
        </w:numPr>
      </w:pPr>
      <w:r>
        <w:t>Issue a local M-SET request for the serviceProvNetwork object to/from the NPAC SMS. This will attempt to set the specified information on the NPAC SMS.</w:t>
      </w:r>
    </w:p>
    <w:p w:rsidR="00BB3643" w:rsidRDefault="00BB3643">
      <w:pPr>
        <w:pStyle w:val="AlphaLevel3"/>
        <w:numPr>
          <w:ilvl w:val="0"/>
          <w:numId w:val="88"/>
        </w:numPr>
      </w:pPr>
      <w:r>
        <w:t>Validate the data to be set in the M-SET request. An M-SET Error Response of invalidArgumentValue is returned if any data is deemed invalid. The M-SET response is received on the NPAC SMS indicating whether the serviceProvNetwork object was modified successfully.</w:t>
      </w:r>
    </w:p>
    <w:p w:rsidR="00BB3643" w:rsidRDefault="00BB3643">
      <w:pPr>
        <w:pStyle w:val="AlphaLevel3"/>
        <w:numPr>
          <w:ilvl w:val="0"/>
          <w:numId w:val="88"/>
        </w:numPr>
      </w:pPr>
      <w:r>
        <w:t>NPAC SMS performs an M-SET for the serviceProvNetwork to all the Local SMS(s) if the service provider name or service provider type changed.</w:t>
      </w:r>
    </w:p>
    <w:p w:rsidR="00BB3643" w:rsidRDefault="00BB3643">
      <w:pPr>
        <w:pStyle w:val="AlphaLevel3"/>
        <w:numPr>
          <w:ilvl w:val="0"/>
          <w:numId w:val="88"/>
        </w:numPr>
      </w:pPr>
      <w:r>
        <w:t xml:space="preserve">The Local SMS(s) respond. </w:t>
      </w:r>
    </w:p>
    <w:p w:rsidR="00BB3643" w:rsidRDefault="00BB3643">
      <w:pPr>
        <w:pStyle w:val="AlphaLevel3"/>
        <w:numPr>
          <w:ilvl w:val="0"/>
          <w:numId w:val="88"/>
        </w:numPr>
      </w:pPr>
      <w:r>
        <w:t>NPAC SMS performs an M-SET for the service ProvNetwork to all the SOA(s) if the service provider name or service provider type changed.</w:t>
      </w:r>
    </w:p>
    <w:p w:rsidR="00BB3643" w:rsidRDefault="00BB3643">
      <w:pPr>
        <w:pStyle w:val="AlphaLevel3"/>
        <w:numPr>
          <w:ilvl w:val="0"/>
          <w:numId w:val="88"/>
        </w:numPr>
      </w:pPr>
      <w:r>
        <w:t>The SOA(s) respond.</w:t>
      </w:r>
    </w:p>
    <w:p w:rsidR="00BB3643" w:rsidRDefault="00BB3643">
      <w:pPr>
        <w:pStyle w:val="Heading3"/>
      </w:pPr>
      <w:r>
        <w:br w:type="page"/>
      </w:r>
      <w:bookmarkStart w:id="745" w:name="_Toc360606745"/>
      <w:bookmarkStart w:id="746" w:name="_Toc367590627"/>
      <w:bookmarkStart w:id="747" w:name="_Toc368488186"/>
      <w:bookmarkStart w:id="748" w:name="_Toc387211382"/>
      <w:bookmarkStart w:id="749" w:name="_Toc387214295"/>
      <w:bookmarkStart w:id="750" w:name="_Toc387214580"/>
      <w:bookmarkStart w:id="751" w:name="_Toc387655275"/>
      <w:bookmarkStart w:id="752" w:name="_Toc387722687"/>
      <w:bookmarkStart w:id="753" w:name="_Toc411837812"/>
      <w:bookmarkStart w:id="754" w:name="_Toc438528818"/>
      <w:bookmarkStart w:id="755" w:name="_Toc472995387"/>
      <w:bookmarkStart w:id="756" w:name="_Toc483807781"/>
      <w:bookmarkStart w:id="757" w:name="_Toc16523032"/>
      <w:bookmarkStart w:id="758" w:name="_Toc271026801"/>
      <w:bookmarkStart w:id="759" w:name="_Toc294803936"/>
      <w:r>
        <w:lastRenderedPageBreak/>
        <w:t>Service Provider Modification by the Local SMS</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BB3643" w:rsidRDefault="00BB3643">
      <w:pPr>
        <w:pStyle w:val="FlowDescription"/>
        <w:ind w:hanging="1440"/>
      </w:pPr>
      <w:r>
        <w:t>In this scenario, the Local SMS modifies its own service provider data.</w:t>
      </w:r>
    </w:p>
    <w:p w:rsidR="00BB3643" w:rsidRDefault="0021008C">
      <w:pPr>
        <w:pStyle w:val="BodyLevel3"/>
        <w:ind w:left="0"/>
      </w:pPr>
      <w:r>
        <w:rPr>
          <w:noProof/>
        </w:rPr>
        <w:drawing>
          <wp:inline distT="0" distB="0" distL="0" distR="0">
            <wp:extent cx="3933825" cy="407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39338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modify their own service provider data.</w:t>
      </w:r>
    </w:p>
    <w:p w:rsidR="00BB3643" w:rsidRDefault="00BB3643">
      <w:pPr>
        <w:pStyle w:val="AlphaLevel3"/>
        <w:numPr>
          <w:ilvl w:val="0"/>
          <w:numId w:val="89"/>
        </w:numPr>
      </w:pPr>
      <w:r>
        <w:t>The Local SMS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of invalidArgumentValue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89"/>
        </w:numPr>
      </w:pPr>
      <w:r>
        <w:t>The NPAC SMS sends an M-SET response back to the Local SMS that initiated the request</w:t>
      </w:r>
    </w:p>
    <w:p w:rsidR="00BB3643" w:rsidRDefault="00BB3643">
      <w:pPr>
        <w:pStyle w:val="Heading3"/>
      </w:pPr>
      <w:r>
        <w:br w:type="page"/>
      </w:r>
      <w:bookmarkStart w:id="760" w:name="_Toc367590628"/>
      <w:bookmarkStart w:id="761" w:name="_Toc368488187"/>
      <w:bookmarkStart w:id="762" w:name="_Toc387211383"/>
      <w:bookmarkStart w:id="763" w:name="_Toc387214296"/>
      <w:bookmarkStart w:id="764" w:name="_Toc387214581"/>
      <w:bookmarkStart w:id="765" w:name="_Toc387655276"/>
      <w:bookmarkStart w:id="766" w:name="_Toc387722688"/>
      <w:bookmarkStart w:id="767" w:name="_Toc411837813"/>
      <w:bookmarkStart w:id="768" w:name="_Toc438528819"/>
      <w:bookmarkStart w:id="769" w:name="_Toc472995388"/>
      <w:bookmarkStart w:id="770" w:name="_Toc483807782"/>
      <w:bookmarkStart w:id="771" w:name="_Toc16523033"/>
      <w:bookmarkStart w:id="772" w:name="_Toc271026802"/>
      <w:bookmarkStart w:id="773" w:name="_Toc294803937"/>
      <w:bookmarkStart w:id="774" w:name="_Toc360606746"/>
      <w:r>
        <w:lastRenderedPageBreak/>
        <w:t>Service Provider Modification by the SOA</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BB3643" w:rsidRDefault="00BB3643">
      <w:pPr>
        <w:pStyle w:val="FlowDescription"/>
        <w:ind w:left="0"/>
      </w:pPr>
      <w:r>
        <w:t>In this scenario, the SOA modifies its own service provider data.</w:t>
      </w:r>
    </w:p>
    <w:p w:rsidR="00BB3643" w:rsidRDefault="0021008C">
      <w:pPr>
        <w:pStyle w:val="BodyLevel3"/>
        <w:ind w:hanging="2160"/>
      </w:pPr>
      <w:r>
        <w:rPr>
          <w:noProof/>
        </w:rPr>
        <w:drawing>
          <wp:inline distT="0" distB="0" distL="0" distR="0">
            <wp:extent cx="4086225"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0862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the SOA to modify </w:t>
      </w:r>
      <w:proofErr w:type="gramStart"/>
      <w:r>
        <w:t>their own</w:t>
      </w:r>
      <w:proofErr w:type="gramEnd"/>
      <w:r>
        <w:t xml:space="preserve"> service provider data.</w:t>
      </w:r>
    </w:p>
    <w:p w:rsidR="00BB3643" w:rsidRDefault="00BB3643">
      <w:pPr>
        <w:pStyle w:val="AlphaLevel3"/>
        <w:numPr>
          <w:ilvl w:val="0"/>
          <w:numId w:val="90"/>
        </w:numPr>
      </w:pPr>
      <w:r>
        <w:t>The SOA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90"/>
        </w:numPr>
      </w:pPr>
      <w:r>
        <w:t>The NPAC SMS sends an M-SET response back to the SOA that initiated the request.</w:t>
      </w:r>
    </w:p>
    <w:p w:rsidR="00BB3643" w:rsidRDefault="00BB3643">
      <w:pPr>
        <w:pStyle w:val="Heading3"/>
      </w:pPr>
      <w:r>
        <w:br w:type="page"/>
      </w:r>
      <w:bookmarkStart w:id="775" w:name="_Toc367590629"/>
      <w:bookmarkStart w:id="776" w:name="_Toc368488188"/>
      <w:bookmarkStart w:id="777" w:name="_Toc387211384"/>
      <w:bookmarkStart w:id="778" w:name="_Toc387214297"/>
      <w:bookmarkStart w:id="779" w:name="_Toc387214582"/>
      <w:bookmarkStart w:id="780" w:name="_Toc387655277"/>
      <w:bookmarkStart w:id="781" w:name="_Toc387722689"/>
      <w:bookmarkStart w:id="782" w:name="_Toc411837814"/>
      <w:bookmarkStart w:id="783" w:name="_Toc438528820"/>
      <w:bookmarkStart w:id="784" w:name="_Toc472995389"/>
      <w:bookmarkStart w:id="785" w:name="_Toc483807783"/>
      <w:bookmarkStart w:id="786" w:name="_Toc16523034"/>
      <w:bookmarkStart w:id="787" w:name="_Toc271026803"/>
      <w:bookmarkStart w:id="788" w:name="_Toc294803938"/>
      <w:r>
        <w:lastRenderedPageBreak/>
        <w:t>Service Provider Query by the Local SMS</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BB3643" w:rsidRDefault="0021008C">
      <w:pPr>
        <w:pStyle w:val="FlowDescription"/>
        <w:ind w:hanging="1440"/>
      </w:pPr>
      <w:r>
        <w:rPr>
          <w:noProof/>
        </w:rPr>
        <w:drawing>
          <wp:inline distT="0" distB="0" distL="0" distR="0">
            <wp:extent cx="4000500" cy="3609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000500" cy="3609975"/>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query their own service provider data.</w:t>
      </w:r>
    </w:p>
    <w:p w:rsidR="00BB3643" w:rsidRDefault="00BB3643">
      <w:pPr>
        <w:pStyle w:val="AlphaLevel3"/>
        <w:numPr>
          <w:ilvl w:val="0"/>
          <w:numId w:val="91"/>
        </w:numPr>
      </w:pPr>
      <w:r>
        <w:t>The Local SMS sends an M-GET request to the NPAC SMS requesting their own service provider information.</w:t>
      </w:r>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1"/>
        </w:numPr>
      </w:pPr>
      <w:r>
        <w:t>The NPAC SMS sends an M-GET response containing the requested service provider information back to the Local SMS or SOA that initiated the request.</w:t>
      </w:r>
    </w:p>
    <w:p w:rsidR="00BB3643" w:rsidRDefault="00BB3643">
      <w:pPr>
        <w:pStyle w:val="Heading3"/>
      </w:pPr>
      <w:r>
        <w:br w:type="page"/>
      </w:r>
      <w:bookmarkStart w:id="789" w:name="_Toc367590630"/>
      <w:bookmarkStart w:id="790" w:name="_Toc368488189"/>
      <w:bookmarkStart w:id="791" w:name="_Toc387211385"/>
      <w:bookmarkStart w:id="792" w:name="_Toc387214298"/>
      <w:bookmarkStart w:id="793" w:name="_Toc387214583"/>
      <w:bookmarkStart w:id="794" w:name="_Toc387655278"/>
      <w:bookmarkStart w:id="795" w:name="_Toc387722690"/>
      <w:bookmarkStart w:id="796" w:name="_Toc411837815"/>
      <w:bookmarkStart w:id="797" w:name="_Toc438528821"/>
      <w:bookmarkStart w:id="798" w:name="_Toc472995390"/>
      <w:bookmarkStart w:id="799" w:name="_Toc483807784"/>
      <w:bookmarkStart w:id="800" w:name="_Toc16523035"/>
      <w:bookmarkStart w:id="801" w:name="_Toc271026804"/>
      <w:bookmarkStart w:id="802" w:name="_Toc294803939"/>
      <w:r>
        <w:lastRenderedPageBreak/>
        <w:t>Service Provider Query by the SOA</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BB3643" w:rsidRDefault="0021008C">
      <w:pPr>
        <w:pStyle w:val="FlowDescription"/>
        <w:ind w:hanging="1440"/>
      </w:pPr>
      <w:r>
        <w:rPr>
          <w:noProof/>
        </w:rPr>
        <w:drawing>
          <wp:inline distT="0" distB="0" distL="0" distR="0">
            <wp:extent cx="4086225" cy="337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086225" cy="337185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SOA or SOA personnel to query their own service provider data.</w:t>
      </w:r>
    </w:p>
    <w:p w:rsidR="00BB3643" w:rsidRDefault="00BB3643">
      <w:pPr>
        <w:pStyle w:val="AlphaLevel3"/>
        <w:numPr>
          <w:ilvl w:val="0"/>
          <w:numId w:val="92"/>
        </w:numPr>
      </w:pPr>
      <w:r>
        <w:t>The SOA sends an M-GET request to the NPAC SMS requesting their own service provider information.</w:t>
      </w:r>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2"/>
        </w:numPr>
      </w:pPr>
      <w:r>
        <w:t>The NPAC SMS sends an M-GET response containing the requested service provider information back to the SOA that initiated the request.</w:t>
      </w:r>
    </w:p>
    <w:p w:rsidR="00BB3643" w:rsidRDefault="00BB3643">
      <w:pPr>
        <w:pStyle w:val="Heading2"/>
      </w:pPr>
      <w:r>
        <w:br w:type="page"/>
      </w:r>
      <w:bookmarkStart w:id="803" w:name="_Toc360606747"/>
      <w:bookmarkStart w:id="804" w:name="_Toc367590631"/>
      <w:bookmarkStart w:id="805" w:name="_Toc368488190"/>
      <w:bookmarkStart w:id="806" w:name="_Toc387211386"/>
      <w:bookmarkStart w:id="807" w:name="_Toc387214299"/>
      <w:bookmarkStart w:id="808" w:name="_Toc387214584"/>
      <w:bookmarkStart w:id="809" w:name="_Toc387655279"/>
      <w:bookmarkStart w:id="810" w:name="_Toc387722691"/>
      <w:bookmarkStart w:id="811" w:name="_Toc411837816"/>
      <w:bookmarkStart w:id="812" w:name="_Toc438528822"/>
      <w:bookmarkStart w:id="813" w:name="_Toc472995391"/>
      <w:bookmarkStart w:id="814" w:name="_Toc483807785"/>
      <w:bookmarkStart w:id="815" w:name="_Toc16523036"/>
      <w:bookmarkStart w:id="816" w:name="_Toc271026805"/>
      <w:bookmarkStart w:id="817" w:name="_Toc294803940"/>
      <w:r>
        <w:lastRenderedPageBreak/>
        <w:t>Service Provider Network Data Scenarios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BB3643" w:rsidRDefault="00BB3643">
      <w:pPr>
        <w:pStyle w:val="Heading3"/>
      </w:pPr>
      <w:bookmarkStart w:id="818" w:name="_Toc360606748"/>
      <w:bookmarkStart w:id="819" w:name="_Toc367590632"/>
      <w:bookmarkStart w:id="820" w:name="_Toc368488191"/>
      <w:bookmarkStart w:id="821" w:name="_Toc387211387"/>
      <w:bookmarkStart w:id="822" w:name="_Toc387214300"/>
      <w:bookmarkStart w:id="823" w:name="_Toc387214585"/>
      <w:bookmarkStart w:id="824" w:name="_Toc387655280"/>
      <w:bookmarkStart w:id="825" w:name="_Toc387722692"/>
      <w:bookmarkStart w:id="826" w:name="_Toc411837817"/>
      <w:bookmarkStart w:id="827" w:name="_Toc438528823"/>
      <w:bookmarkStart w:id="828" w:name="_Toc472995392"/>
      <w:bookmarkStart w:id="829" w:name="_Toc483807786"/>
      <w:bookmarkStart w:id="830" w:name="_Toc16523037"/>
      <w:bookmarkStart w:id="831" w:name="_Toc271026806"/>
      <w:bookmarkStart w:id="832" w:name="_Toc294803941"/>
      <w:r>
        <w:t>NPA-NXX Scenarios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rsidR="00BB3643" w:rsidRDefault="00BB3643">
      <w:pPr>
        <w:pStyle w:val="Heading4"/>
      </w:pPr>
      <w:bookmarkStart w:id="833" w:name="_Toc360606749"/>
      <w:bookmarkStart w:id="834" w:name="_Toc368488192"/>
      <w:bookmarkStart w:id="835" w:name="_Toc387211388"/>
      <w:bookmarkStart w:id="836" w:name="_Toc387214301"/>
      <w:bookmarkStart w:id="837" w:name="_Toc387214586"/>
      <w:bookmarkStart w:id="838" w:name="_Toc387655281"/>
      <w:bookmarkStart w:id="839" w:name="_Toc387722693"/>
      <w:bookmarkStart w:id="840" w:name="_Toc411837818"/>
      <w:bookmarkStart w:id="841" w:name="_Toc483807787"/>
      <w:bookmarkStart w:id="842" w:name="_Toc16523038"/>
      <w:bookmarkStart w:id="843" w:name="_Toc271026807"/>
      <w:bookmarkStart w:id="844" w:name="_Toc294803942"/>
      <w:r>
        <w:t>NPA-NXX Creation by the NPAC</w:t>
      </w:r>
      <w:bookmarkEnd w:id="833"/>
      <w:bookmarkEnd w:id="834"/>
      <w:bookmarkEnd w:id="835"/>
      <w:bookmarkEnd w:id="836"/>
      <w:bookmarkEnd w:id="837"/>
      <w:bookmarkEnd w:id="838"/>
      <w:bookmarkEnd w:id="839"/>
      <w:bookmarkEnd w:id="840"/>
      <w:bookmarkEnd w:id="841"/>
      <w:bookmarkEnd w:id="842"/>
      <w:bookmarkEnd w:id="843"/>
      <w:bookmarkEnd w:id="844"/>
    </w:p>
    <w:p w:rsidR="00BB3643" w:rsidRDefault="00BB3643">
      <w:pPr>
        <w:pStyle w:val="FlowDescription"/>
        <w:ind w:left="0"/>
      </w:pPr>
      <w:r>
        <w:t>In this scenario, NPAC SMS creates new NPA-NXX data for an LNP service provider.</w:t>
      </w:r>
    </w:p>
    <w:p w:rsidR="00BB3643" w:rsidRDefault="0021008C">
      <w:pPr>
        <w:pStyle w:val="FlowDescription"/>
        <w:ind w:left="0"/>
      </w:pPr>
      <w:r>
        <w:rPr>
          <w:noProof/>
        </w:rPr>
        <w:drawing>
          <wp:inline distT="0" distB="0" distL="0" distR="0">
            <wp:extent cx="5924550" cy="531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5924550" cy="531495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Personnel to create an NPA-NXX for a specified service provider.</w:t>
      </w:r>
    </w:p>
    <w:p w:rsidR="00BB3643" w:rsidRDefault="00BB3643">
      <w:pPr>
        <w:pStyle w:val="AlphaLevel4"/>
        <w:numPr>
          <w:ilvl w:val="0"/>
          <w:numId w:val="93"/>
        </w:numPr>
      </w:pPr>
      <w:r>
        <w:t xml:space="preserve">The NPAC SMS sends an M-CREATE request to itself in order to create a local serviceProvNPA-NXX object. </w:t>
      </w:r>
    </w:p>
    <w:p w:rsidR="00BB3643" w:rsidRDefault="00BB3643">
      <w:pPr>
        <w:pStyle w:val="AlphaLevel4"/>
        <w:numPr>
          <w:ilvl w:val="0"/>
          <w:numId w:val="93"/>
        </w:numPr>
      </w:pPr>
      <w:r>
        <w:t>The NPAC SMS receives the M-CREATE response indicating whether the serviceProvNPA-NXX object was created successfully.</w:t>
      </w:r>
    </w:p>
    <w:p w:rsidR="00BB3643" w:rsidRDefault="00BB3643">
      <w:pPr>
        <w:pStyle w:val="AlphaLevel4"/>
        <w:numPr>
          <w:ilvl w:val="0"/>
          <w:numId w:val="93"/>
        </w:numPr>
      </w:pPr>
      <w:r>
        <w:t>If the serviceProvNPA-NXX object was created, the NPAC SMS sends an M-CREATE request to all Local SMS(s) accepting downloads for the NPA-NXX for the serviceProvNPA-NXX object.</w:t>
      </w:r>
    </w:p>
    <w:p w:rsidR="00BB3643" w:rsidRDefault="00BB3643">
      <w:pPr>
        <w:pStyle w:val="AlphaLevel4"/>
        <w:numPr>
          <w:ilvl w:val="0"/>
          <w:numId w:val="93"/>
        </w:numPr>
      </w:pPr>
      <w:r>
        <w:t>The Local SMS(s) respond by sending an M-CREATE response indicating whether the serviceProvNPA-NXX object was created successfully.</w:t>
      </w:r>
    </w:p>
    <w:p w:rsidR="00BB3643" w:rsidRDefault="00BB3643">
      <w:pPr>
        <w:pStyle w:val="AlphaLevel4"/>
        <w:numPr>
          <w:ilvl w:val="0"/>
          <w:numId w:val="93"/>
        </w:numPr>
      </w:pPr>
      <w:r>
        <w:lastRenderedPageBreak/>
        <w:t>If the serviceProvNPA-NXX object was created, the NPAC SMS sends an M-CREATE request to all SOA(s) accepting downloads for the NPA-NXX for the serviceProvNPA-NXX object.</w:t>
      </w:r>
    </w:p>
    <w:p w:rsidR="00BB3643" w:rsidRDefault="00BB3643">
      <w:pPr>
        <w:pStyle w:val="AlphaLevel4"/>
        <w:numPr>
          <w:ilvl w:val="0"/>
          <w:numId w:val="93"/>
        </w:numPr>
      </w:pPr>
      <w:r>
        <w:t>The SOA(s) respond by sending an M-CREATE response indicating whether the serviceProvNPA-NXX object was created successfully.</w:t>
      </w:r>
    </w:p>
    <w:p w:rsidR="00094FB9" w:rsidRDefault="00BB3643" w:rsidP="00094FB9">
      <w:pPr>
        <w:pStyle w:val="Heading4"/>
      </w:pPr>
      <w:r>
        <w:br w:type="page"/>
      </w:r>
      <w:bookmarkStart w:id="845" w:name="_Toc271026808"/>
      <w:bookmarkStart w:id="846" w:name="_Toc294803943"/>
      <w:bookmarkStart w:id="847" w:name="_Toc360606750"/>
      <w:bookmarkStart w:id="848" w:name="_Toc368488193"/>
      <w:bookmarkStart w:id="849" w:name="_Toc387211389"/>
      <w:bookmarkStart w:id="850" w:name="_Toc387214302"/>
      <w:bookmarkStart w:id="851" w:name="_Toc387214587"/>
      <w:bookmarkStart w:id="852" w:name="_Toc387655282"/>
      <w:bookmarkStart w:id="853" w:name="_Toc387722694"/>
      <w:bookmarkStart w:id="854" w:name="_Toc411837819"/>
      <w:bookmarkStart w:id="855" w:name="_Toc483807788"/>
      <w:bookmarkStart w:id="856" w:name="_Toc16523039"/>
      <w:r w:rsidR="00094FB9">
        <w:lastRenderedPageBreak/>
        <w:t>NPA-NXX Modification by the NPAC</w:t>
      </w:r>
      <w:bookmarkEnd w:id="845"/>
      <w:bookmarkEnd w:id="846"/>
    </w:p>
    <w:p w:rsidR="00094FB9" w:rsidRDefault="00094FB9" w:rsidP="00094FB9">
      <w:pPr>
        <w:pStyle w:val="FlowDescription"/>
        <w:ind w:left="0"/>
      </w:pPr>
      <w:r>
        <w:t>In this scenario, NPAC SMS modifies an NPA-NXX Effective Date for an LNP service provider.</w:t>
      </w:r>
    </w:p>
    <w:p w:rsidR="00094FB9" w:rsidRDefault="000F351C" w:rsidP="00094FB9">
      <w:pPr>
        <w:pStyle w:val="FlowDescription"/>
        <w:ind w:left="0"/>
      </w:pPr>
      <w:r>
        <w:pict>
          <v:group id="_x0000_s2615" editas="canvas" style="width:466.5pt;height:592.05pt;mso-position-horizontal-relative:char;mso-position-vertical-relative:line" coordsize="9330,11841">
            <o:lock v:ext="edit" aspectratio="t"/>
            <v:shape id="_x0000_s2614" type="#_x0000_t75" style="position:absolute;width:9330;height:11841" o:preferrelative="f">
              <v:fill o:detectmouseclick="t"/>
              <v:path o:extrusionok="t" o:connecttype="none"/>
              <o:lock v:ext="edit" text="t"/>
            </v:shape>
            <v:rect id="_x0000_s2616" style="position:absolute;left:4162;top:372;width:1360;height:505" fillcolor="#ffc" strokecolor="#903" strokeweight="0"/>
            <v:rect id="_x0000_s2617" style="position:absolute;left:4644;top:412;width:381;height:207;mso-wrap-style:none" filled="f" stroked="f">
              <v:textbox style="mso-next-textbox:#_x0000_s2617;mso-fit-shape-to-text:t" inset="0,0,0,0">
                <w:txbxContent>
                  <w:p w:rsidR="00977E8F" w:rsidRDefault="00977E8F" w:rsidP="000F0426">
                    <w:r>
                      <w:rPr>
                        <w:rFonts w:ascii="Arial" w:hAnsi="Arial" w:cs="Arial"/>
                        <w:color w:val="000000"/>
                        <w:sz w:val="18"/>
                        <w:szCs w:val="18"/>
                        <w:u w:val="single"/>
                      </w:rPr>
                      <w:t>SOA</w:t>
                    </w:r>
                  </w:p>
                </w:txbxContent>
              </v:textbox>
            </v:rect>
            <v:line id="_x0000_s2618" style="position:absolute" from="4842,1050" to="4843,11676" strokeweight="0">
              <v:stroke dashstyle="3 1"/>
            </v:line>
            <v:rect id="_x0000_s2619" style="position:absolute;left:4771;top:5900;width:128;height:252" strokecolor="#903" strokeweight="0"/>
            <v:rect id="_x0000_s2620" style="position:absolute;left:4771;top:6668;width:128;height:505" strokecolor="#903" strokeweight="0"/>
            <v:rect id="_x0000_s2621" style="position:absolute;left:1118;top:372;width:1360;height:505" fillcolor="#ffc" strokecolor="#903" strokeweight="0"/>
            <v:rect id="_x0000_s2622" style="position:absolute;left:1303;top:412;width:941;height:207;mso-wrap-style:none" filled="f" stroked="f">
              <v:textbox style="mso-next-textbox:#_x0000_s2622;mso-fit-shape-to-text:t" inset="0,0,0,0">
                <w:txbxContent>
                  <w:p w:rsidR="00977E8F" w:rsidRDefault="00977E8F" w:rsidP="000F0426">
                    <w:r>
                      <w:rPr>
                        <w:rFonts w:ascii="Arial" w:hAnsi="Arial" w:cs="Arial"/>
                        <w:color w:val="000000"/>
                        <w:sz w:val="18"/>
                        <w:szCs w:val="18"/>
                        <w:u w:val="single"/>
                      </w:rPr>
                      <w:t>NPAC SMS</w:t>
                    </w:r>
                  </w:p>
                </w:txbxContent>
              </v:textbox>
            </v:rect>
            <v:line id="_x0000_s2623" style="position:absolute" from="1798,1050" to="1799,11676" strokeweight="0">
              <v:stroke dashstyle="3 1"/>
            </v:line>
            <v:rect id="_x0000_s2624" style="position:absolute;left:1727;top:1382;width:142;height:505" strokecolor="#903" strokeweight="0"/>
            <v:rect id="_x0000_s2625" style="position:absolute;left:1727;top:2391;width:142;height:519" strokecolor="#903" strokeweight="0"/>
            <v:rect id="_x0000_s2626" style="position:absolute;left:1727;top:4096;width:142;height:518" strokecolor="#903" strokeweight="0"/>
            <v:rect id="_x0000_s2627" style="position:absolute;left:1727;top:4879;width:142;height:252" strokecolor="#903" strokeweight="0"/>
            <v:rect id="_x0000_s2628" style="position:absolute;left:1727;top:5900;width:142;height:505" strokecolor="#903" strokeweight="0"/>
            <v:rect id="_x0000_s2629" style="position:absolute;left:1727;top:6668;width:142;height:252" strokecolor="#903" strokeweight="0"/>
            <v:rect id="_x0000_s2630" style="position:absolute;left:2633;top:372;width:1360;height:505" fillcolor="#ffc" strokecolor="#903" strokeweight="0"/>
            <v:rect id="_x0000_s2631" style="position:absolute;left:3058;top:412;width:491;height:207;mso-wrap-style:none" filled="f" stroked="f">
              <v:textbox style="mso-next-textbox:#_x0000_s2631;mso-fit-shape-to-text:t" inset="0,0,0,0">
                <w:txbxContent>
                  <w:p w:rsidR="00977E8F" w:rsidRDefault="00977E8F" w:rsidP="000F0426">
                    <w:r>
                      <w:rPr>
                        <w:rFonts w:ascii="Arial" w:hAnsi="Arial" w:cs="Arial"/>
                        <w:color w:val="000000"/>
                        <w:sz w:val="18"/>
                        <w:szCs w:val="18"/>
                        <w:u w:val="single"/>
                      </w:rPr>
                      <w:t>LSMS</w:t>
                    </w:r>
                  </w:p>
                </w:txbxContent>
              </v:textbox>
            </v:rect>
            <v:line id="_x0000_s2632" style="position:absolute" from="3313,1050" to="3314,11676" strokeweight="0">
              <v:stroke dashstyle="3 1"/>
            </v:line>
            <v:rect id="_x0000_s2633" style="position:absolute;left:3242;top:4096;width:142;height:252" strokecolor="#903" strokeweight="0"/>
            <v:rect id="_x0000_s2634" style="position:absolute;left:3242;top:4879;width:142;height:505" strokecolor="#903" strokeweight="0"/>
            <v:rect id="_x0000_s2635" style="position:absolute;left:425;top:1036;width:656;height:207;mso-wrap-style:none" filled="f" stroked="f">
              <v:textbox style="mso-next-textbox:#_x0000_s2635;mso-fit-shape-to-text:t" inset="0,0,0,0">
                <w:txbxContent>
                  <w:p w:rsidR="00977E8F" w:rsidRDefault="00977E8F" w:rsidP="000F0426">
                    <w:r>
                      <w:rPr>
                        <w:rFonts w:ascii="Arial" w:hAnsi="Arial" w:cs="Arial"/>
                        <w:color w:val="000000"/>
                        <w:sz w:val="18"/>
                        <w:szCs w:val="18"/>
                      </w:rPr>
                      <w:t>NPAC &gt;</w:t>
                    </w:r>
                  </w:p>
                </w:txbxContent>
              </v:textbox>
            </v:rect>
            <v:line id="_x0000_s2636" style="position:absolute" from="1869,4096" to="3242,4097" strokecolor="#903" strokeweight="0"/>
            <v:line id="_x0000_s2637" style="position:absolute;flip:x" from="3086,4096" to="3242,4162" strokecolor="#903" strokeweight="39e-5mm"/>
            <v:line id="_x0000_s2638" style="position:absolute;flip:x y" from="3086,4029" to="3242,4096" strokecolor="#903" strokeweight="39e-5mm"/>
            <v:rect id="_x0000_s2639" style="position:absolute;left:1841;top:3777;width:3271;height:207;mso-wrap-style:none" filled="f" stroked="f">
              <v:textbox style="mso-next-textbox:#_x0000_s2639;mso-fit-shape-to-text:t" inset="0,0,0,0">
                <w:txbxContent>
                  <w:p w:rsidR="00977E8F" w:rsidRDefault="00977E8F" w:rsidP="000F0426">
                    <w:r>
                      <w:rPr>
                        <w:rFonts w:ascii="Arial" w:hAnsi="Arial" w:cs="Arial"/>
                        <w:color w:val="000000"/>
                        <w:sz w:val="18"/>
                        <w:szCs w:val="18"/>
                      </w:rPr>
                      <w:t>3: M-SET Request serviceProvNPA-NXX</w:t>
                    </w:r>
                  </w:p>
                </w:txbxContent>
              </v:textbox>
            </v:rect>
            <v:line id="_x0000_s2640" style="position:absolute;flip:x" from="1869,4879" to="3242,4880" strokecolor="#903" strokeweight="0"/>
            <v:line id="_x0000_s2641" style="position:absolute" from="1869,4879" to="2025,4945" strokecolor="#903" strokeweight="39e-5mm"/>
            <v:line id="_x0000_s2642" style="position:absolute;flip:y" from="1869,4812" to="2025,4879" strokecolor="#903" strokeweight="39e-5mm"/>
            <v:rect id="_x0000_s2643" style="position:absolute;left:3539;top:4693;width:3412;height:207;mso-wrap-style:none" filled="f" stroked="f">
              <v:textbox style="mso-next-textbox:#_x0000_s2643;mso-fit-shape-to-text:t" inset="0,0,0,0">
                <w:txbxContent>
                  <w:p w:rsidR="00977E8F" w:rsidRDefault="00977E8F" w:rsidP="000F0426">
                    <w:r>
                      <w:rPr>
                        <w:rFonts w:ascii="Arial" w:hAnsi="Arial" w:cs="Arial"/>
                        <w:color w:val="000000"/>
                        <w:sz w:val="18"/>
                        <w:szCs w:val="18"/>
                      </w:rPr>
                      <w:t>4: M-SET Response serviceProvNPA-NXX</w:t>
                    </w:r>
                  </w:p>
                </w:txbxContent>
              </v:textbox>
            </v:rect>
            <v:shape id="_x0000_s2644" style="position:absolute;left:1869;top:1382;width:679;height:226" coordsize="48,17" path="m,l48,r,17l,17e" filled="f" strokecolor="#903" strokeweight="0">
              <v:path arrowok="t"/>
            </v:shape>
            <v:line id="_x0000_s2645" style="position:absolute" from="1869,1608" to="2039,1674" strokecolor="#903" strokeweight="39e-5mm"/>
            <v:line id="_x0000_s2646" style="position:absolute;flip:y" from="1869,1541" to="2039,1608" strokecolor="#903" strokeweight="39e-5mm"/>
            <v:rect id="_x0000_s2647" style="position:absolute;left:1911;top:1089;width:3271;height:207;mso-wrap-style:none" filled="f" stroked="f">
              <v:textbox style="mso-next-textbox:#_x0000_s2647;mso-fit-shape-to-text:t" inset="0,0,0,0">
                <w:txbxContent>
                  <w:p w:rsidR="00977E8F" w:rsidRDefault="00977E8F" w:rsidP="000F0426">
                    <w:r>
                      <w:rPr>
                        <w:rFonts w:ascii="Arial" w:hAnsi="Arial" w:cs="Arial"/>
                        <w:color w:val="000000"/>
                        <w:sz w:val="18"/>
                        <w:szCs w:val="18"/>
                      </w:rPr>
                      <w:t>1: M-SET Request serviceProvNPA-NXX</w:t>
                    </w:r>
                  </w:p>
                </w:txbxContent>
              </v:textbox>
            </v:rect>
            <v:shape id="_x0000_s2648" style="position:absolute;left:1869;top:2391;width:679;height:240" coordsize="48,18" path="m,l48,r,18l,18e" filled="f" strokecolor="#903" strokeweight="0">
              <v:path arrowok="t"/>
            </v:shape>
            <v:line id="_x0000_s2649" style="position:absolute" from="1869,2631" to="2039,2684" strokecolor="#903" strokeweight="39e-5mm"/>
            <v:line id="_x0000_s2650" style="position:absolute;flip:y" from="1869,2564" to="2039,2631" strokecolor="#903" strokeweight="39e-5mm"/>
            <v:rect id="_x0000_s2651" style="position:absolute;left:1911;top:2112;width:3412;height:207;mso-wrap-style:none" filled="f" stroked="f">
              <v:textbox style="mso-next-textbox:#_x0000_s2651;mso-fit-shape-to-text:t" inset="0,0,0,0">
                <w:txbxContent>
                  <w:p w:rsidR="00977E8F" w:rsidRDefault="00977E8F" w:rsidP="000F0426">
                    <w:r>
                      <w:rPr>
                        <w:rFonts w:ascii="Arial" w:hAnsi="Arial" w:cs="Arial"/>
                        <w:color w:val="000000"/>
                        <w:sz w:val="18"/>
                        <w:szCs w:val="18"/>
                      </w:rPr>
                      <w:t>2: M-SET Response serviceProvNPA-NXX</w:t>
                    </w:r>
                  </w:p>
                </w:txbxContent>
              </v:textbox>
            </v:rect>
            <v:line id="_x0000_s2652" style="position:absolute;flip:x" from="1869,6668" to="4771,6669" strokecolor="#903" strokeweight="0"/>
            <v:line id="_x0000_s2653" style="position:absolute" from="1869,6668" to="2025,6734" strokecolor="#903" strokeweight="39e-5mm"/>
            <v:line id="_x0000_s2654" style="position:absolute;flip:y" from="1869,6601" to="2025,6668" strokecolor="#903" strokeweight="39e-5mm"/>
            <v:rect id="_x0000_s2655" style="position:absolute;left:5111;top:6455;width:3412;height:207;mso-wrap-style:none" filled="f" stroked="f">
              <v:textbox style="mso-next-textbox:#_x0000_s2655;mso-fit-shape-to-text:t" inset="0,0,0,0">
                <w:txbxContent>
                  <w:p w:rsidR="00977E8F" w:rsidRDefault="00977E8F" w:rsidP="000F0426">
                    <w:r>
                      <w:rPr>
                        <w:rFonts w:ascii="Arial" w:hAnsi="Arial" w:cs="Arial"/>
                        <w:color w:val="000000"/>
                        <w:sz w:val="18"/>
                        <w:szCs w:val="18"/>
                      </w:rPr>
                      <w:t>6: M-SET Response serviceProvNPA-NXX</w:t>
                    </w:r>
                  </w:p>
                </w:txbxContent>
              </v:textbox>
            </v:rect>
            <v:line id="_x0000_s2656" style="position:absolute" from="1869,5900" to="4771,5901" strokecolor="#903" strokeweight="0"/>
            <v:line id="_x0000_s2657" style="position:absolute;flip:x" from="4601,5900" to="4771,5966" strokecolor="#903" strokeweight="39e-5mm"/>
            <v:line id="_x0000_s2658" style="position:absolute;flip:x y" from="4601,5833" to="4771,5900" strokecolor="#903" strokeweight="39e-5mm"/>
            <v:rect id="_x0000_s2659" style="position:absolute;left:1841;top:5607;width:3271;height:207;mso-wrap-style:none" filled="f" stroked="f">
              <v:textbox style="mso-next-textbox:#_x0000_s2659;mso-fit-shape-to-text:t" inset="0,0,0,0">
                <w:txbxContent>
                  <w:p w:rsidR="00977E8F" w:rsidRDefault="00977E8F" w:rsidP="000F0426">
                    <w:r>
                      <w:rPr>
                        <w:rFonts w:ascii="Arial" w:hAnsi="Arial" w:cs="Arial"/>
                        <w:color w:val="000000"/>
                        <w:sz w:val="18"/>
                        <w:szCs w:val="18"/>
                      </w:rPr>
                      <w:t>5: M-SET Request serviceProvNPA-NXX</w:t>
                    </w:r>
                  </w:p>
                </w:txbxContent>
              </v:textbox>
            </v:rect>
            <v:rect id="_x0000_s2710" style="position:absolute;left:425;top:3391;width:4689;height:230;mso-wrap-style:none" filled="f" stroked="f">
              <v:textbox style="mso-next-textbox:#_x0000_s2710;mso-fit-shape-to-text:t" inset="0,0,0,0">
                <w:txbxContent>
                  <w:p w:rsidR="00977E8F" w:rsidRPr="004F66BF" w:rsidRDefault="00977E8F" w:rsidP="000F0426">
                    <w:r>
                      <w:t>If the LSMS or SOA supports modification of NPA-NXX:</w:t>
                    </w:r>
                  </w:p>
                </w:txbxContent>
              </v:textbox>
            </v:rect>
            <v:rect id="_x0000_s2711" style="position:absolute;left:4771;top:10115;width:128;height:252" strokecolor="#903" strokeweight="0"/>
            <v:rect id="_x0000_s2712" style="position:absolute;left:4771;top:10883;width:128;height:505" strokecolor="#903" strokeweight="0"/>
            <v:rect id="_x0000_s2713" style="position:absolute;left:1727;top:8311;width:142;height:518" strokecolor="#903" strokeweight="0"/>
            <v:rect id="_x0000_s2714" style="position:absolute;left:1727;top:9094;width:142;height:252" strokecolor="#903" strokeweight="0"/>
            <v:rect id="_x0000_s2715" style="position:absolute;left:1727;top:10115;width:142;height:505" strokecolor="#903" strokeweight="0"/>
            <v:rect id="_x0000_s2716" style="position:absolute;left:1727;top:10883;width:142;height:252" strokecolor="#903" strokeweight="0"/>
            <v:rect id="_x0000_s2717" style="position:absolute;left:3242;top:8311;width:142;height:252" strokecolor="#903" strokeweight="0"/>
            <v:rect id="_x0000_s2718" style="position:absolute;left:3242;top:9094;width:142;height:505" strokecolor="#903" strokeweight="0"/>
            <v:line id="_x0000_s2719" style="position:absolute" from="1869,8311" to="3242,8312" strokecolor="#903" strokeweight="0"/>
            <v:line id="_x0000_s2720" style="position:absolute;flip:x" from="3086,8311" to="3242,8377" strokecolor="#903" strokeweight="39e-5mm"/>
            <v:line id="_x0000_s2721" style="position:absolute;flip:x y" from="3086,8244" to="3242,8311" strokecolor="#903" strokeweight="39e-5mm"/>
            <v:rect id="_x0000_s2722" style="position:absolute;left:1841;top:7992;width:3622;height:207;mso-wrap-style:none" filled="f" stroked="f">
              <v:textbox style="mso-next-textbox:#_x0000_s2722;mso-fit-shape-to-text:t" inset="0,0,0,0">
                <w:txbxContent>
                  <w:p w:rsidR="00977E8F" w:rsidRDefault="00977E8F" w:rsidP="000F0426">
                    <w:r>
                      <w:rPr>
                        <w:rFonts w:ascii="Arial" w:hAnsi="Arial" w:cs="Arial"/>
                        <w:color w:val="000000"/>
                        <w:sz w:val="18"/>
                        <w:szCs w:val="18"/>
                      </w:rPr>
                      <w:t>7: M-DELETE Request serviceProvNPA-NXX</w:t>
                    </w:r>
                  </w:p>
                </w:txbxContent>
              </v:textbox>
            </v:rect>
            <v:line id="_x0000_s2723" style="position:absolute;flip:x" from="1869,9094" to="3242,9095" strokecolor="#903" strokeweight="0"/>
            <v:line id="_x0000_s2724" style="position:absolute" from="1869,9094" to="2025,9160" strokecolor="#903" strokeweight="39e-5mm"/>
            <v:line id="_x0000_s2725" style="position:absolute;flip:y" from="1869,9027" to="2025,9094" strokecolor="#903" strokeweight="39e-5mm"/>
            <v:rect id="_x0000_s2726" style="position:absolute;left:3539;top:8908;width:3762;height:207;mso-wrap-style:none" filled="f" stroked="f">
              <v:textbox style="mso-next-textbox:#_x0000_s2726;mso-fit-shape-to-text:t" inset="0,0,0,0">
                <w:txbxContent>
                  <w:p w:rsidR="00977E8F" w:rsidRDefault="00977E8F" w:rsidP="000F0426">
                    <w:r>
                      <w:rPr>
                        <w:rFonts w:ascii="Arial" w:hAnsi="Arial" w:cs="Arial"/>
                        <w:color w:val="000000"/>
                        <w:sz w:val="18"/>
                        <w:szCs w:val="18"/>
                      </w:rPr>
                      <w:t>8: M-DELETE Response serviceProvNPA-NXX</w:t>
                    </w:r>
                  </w:p>
                </w:txbxContent>
              </v:textbox>
            </v:rect>
            <v:line id="_x0000_s2727" style="position:absolute;flip:x" from="1869,10883" to="4771,10884" strokecolor="#903" strokeweight="0"/>
            <v:line id="_x0000_s2728" style="position:absolute" from="1869,10883" to="2025,10949" strokecolor="#903" strokeweight="39e-5mm"/>
            <v:line id="_x0000_s2729" style="position:absolute;flip:y" from="1869,10816" to="2025,10883" strokecolor="#903" strokeweight="39e-5mm"/>
            <v:rect id="_x0000_s2730" style="position:absolute;left:5111;top:10670;width:3862;height:207;mso-wrap-style:none" filled="f" stroked="f">
              <v:textbox style="mso-next-textbox:#_x0000_s2730;mso-fit-shape-to-text:t" inset="0,0,0,0">
                <w:txbxContent>
                  <w:p w:rsidR="00977E8F" w:rsidRDefault="00977E8F" w:rsidP="000F0426">
                    <w:r>
                      <w:rPr>
                        <w:rFonts w:ascii="Arial" w:hAnsi="Arial" w:cs="Arial"/>
                        <w:color w:val="000000"/>
                        <w:sz w:val="18"/>
                        <w:szCs w:val="18"/>
                      </w:rPr>
                      <w:t>10: M-DELETE Response serviceProvNPA-NXX</w:t>
                    </w:r>
                  </w:p>
                </w:txbxContent>
              </v:textbox>
            </v:rect>
            <v:line id="_x0000_s2731" style="position:absolute" from="1869,10115" to="4771,10116" strokecolor="#903" strokeweight="0"/>
            <v:line id="_x0000_s2732" style="position:absolute;flip:x" from="4601,10115" to="4771,10181" strokecolor="#903" strokeweight="39e-5mm"/>
            <v:line id="_x0000_s2733" style="position:absolute;flip:x y" from="4601,10048" to="4771,10115" strokecolor="#903" strokeweight="39e-5mm"/>
            <v:rect id="_x0000_s2734" style="position:absolute;left:1841;top:9822;width:3622;height:207;mso-wrap-style:none" filled="f" stroked="f">
              <v:textbox style="mso-next-textbox:#_x0000_s2734;mso-fit-shape-to-text:t" inset="0,0,0,0">
                <w:txbxContent>
                  <w:p w:rsidR="00977E8F" w:rsidRDefault="00977E8F" w:rsidP="000F0426">
                    <w:r>
                      <w:rPr>
                        <w:rFonts w:ascii="Arial" w:hAnsi="Arial" w:cs="Arial"/>
                        <w:color w:val="000000"/>
                        <w:sz w:val="18"/>
                        <w:szCs w:val="18"/>
                      </w:rPr>
                      <w:t>9: M-DELETE Request serviceProvNPA-NXX</w:t>
                    </w:r>
                  </w:p>
                </w:txbxContent>
              </v:textbox>
            </v:rect>
            <v:rect id="_x0000_s2735" style="position:absolute;left:425;top:7606;width:5489;height:230;mso-wrap-style:none" filled="f" stroked="f">
              <v:textbox style="mso-next-textbox:#_x0000_s2735;mso-fit-shape-to-text:t" inset="0,0,0,0">
                <w:txbxContent>
                  <w:p w:rsidR="00977E8F" w:rsidRPr="004F66BF" w:rsidRDefault="00977E8F" w:rsidP="000F0426">
                    <w:r>
                      <w:t>If the LSMS or SOA does NOT support modification of NPA-NXX:</w:t>
                    </w:r>
                  </w:p>
                </w:txbxContent>
              </v:textbox>
            </v:rect>
            <v:rect id="_x0000_s2736" style="position:absolute;left:425;top:11521;width:922;height:230;mso-wrap-style:none" filled="f" stroked="f">
              <v:textbox style="mso-next-textbox:#_x0000_s2736;mso-fit-shape-to-text:t" inset="0,0,0,0">
                <w:txbxContent>
                  <w:p w:rsidR="00977E8F" w:rsidRPr="004F66BF" w:rsidRDefault="00977E8F" w:rsidP="000F0426">
                    <w:r>
                      <w:t>(</w:t>
                    </w:r>
                    <w:proofErr w:type="gramStart"/>
                    <w:r>
                      <w:t>continued</w:t>
                    </w:r>
                    <w:proofErr w:type="gramEnd"/>
                    <w:r>
                      <w:t>)</w:t>
                    </w:r>
                  </w:p>
                </w:txbxContent>
              </v:textbox>
            </v:rect>
            <w10:wrap type="none"/>
            <w10:anchorlock/>
          </v:group>
        </w:pict>
      </w:r>
    </w:p>
    <w:p w:rsidR="000F0426" w:rsidRDefault="000F351C" w:rsidP="000F0426">
      <w:pPr>
        <w:pStyle w:val="FlowDescription"/>
        <w:ind w:left="0"/>
      </w:pPr>
      <w:r>
        <w:pict>
          <v:group id="_x0000_s2737" editas="canvas" style="width:466.5pt;height:284.05pt;mso-position-horizontal-relative:char;mso-position-vertical-relative:line" coordsize="9330,5681">
            <o:lock v:ext="edit" aspectratio="t"/>
            <v:shape id="_x0000_s2738" type="#_x0000_t75" style="position:absolute;width:9330;height:5681" o:preferrelative="f">
              <v:fill o:detectmouseclick="t"/>
              <v:path o:extrusionok="t" o:connecttype="none"/>
              <o:lock v:ext="edit" text="t"/>
            </v:shape>
            <v:rect id="_x0000_s2739" style="position:absolute;left:4162;top:372;width:1360;height:505" fillcolor="#ffc" strokecolor="#903" strokeweight="0"/>
            <v:rect id="_x0000_s2740" style="position:absolute;left:4644;top:412;width:381;height:207;mso-wrap-style:none" filled="f" stroked="f">
              <v:textbox style="mso-next-textbox:#_x0000_s2740;mso-fit-shape-to-text:t" inset="0,0,0,0">
                <w:txbxContent>
                  <w:p w:rsidR="00977E8F" w:rsidRDefault="00977E8F" w:rsidP="000F0426">
                    <w:r>
                      <w:rPr>
                        <w:rFonts w:ascii="Arial" w:hAnsi="Arial" w:cs="Arial"/>
                        <w:color w:val="000000"/>
                        <w:sz w:val="18"/>
                        <w:szCs w:val="18"/>
                        <w:u w:val="single"/>
                      </w:rPr>
                      <w:t>SOA</w:t>
                    </w:r>
                  </w:p>
                </w:txbxContent>
              </v:textbox>
            </v:rect>
            <v:line id="_x0000_s2741" style="position:absolute" from="4842,1050" to="4843,5516" strokeweight="0">
              <v:stroke dashstyle="3 1"/>
            </v:line>
            <v:rect id="_x0000_s2744" style="position:absolute;left:1118;top:372;width:1360;height:505" fillcolor="#ffc" strokecolor="#903" strokeweight="0"/>
            <v:rect id="_x0000_s2745" style="position:absolute;left:1303;top:412;width:941;height:207;mso-wrap-style:none" filled="f" stroked="f">
              <v:textbox style="mso-next-textbox:#_x0000_s2745;mso-fit-shape-to-text:t" inset="0,0,0,0">
                <w:txbxContent>
                  <w:p w:rsidR="00977E8F" w:rsidRDefault="00977E8F" w:rsidP="000F0426">
                    <w:r>
                      <w:rPr>
                        <w:rFonts w:ascii="Arial" w:hAnsi="Arial" w:cs="Arial"/>
                        <w:color w:val="000000"/>
                        <w:sz w:val="18"/>
                        <w:szCs w:val="18"/>
                        <w:u w:val="single"/>
                      </w:rPr>
                      <w:t>NPAC SMS</w:t>
                    </w:r>
                  </w:p>
                </w:txbxContent>
              </v:textbox>
            </v:rect>
            <v:line id="_x0000_s2746" style="position:absolute" from="1798,1050" to="1799,5516" strokeweight="0">
              <v:stroke dashstyle="3 1"/>
            </v:line>
            <v:rect id="_x0000_s2753" style="position:absolute;left:2633;top:372;width:1360;height:505" fillcolor="#ffc" strokecolor="#903" strokeweight="0"/>
            <v:rect id="_x0000_s2754" style="position:absolute;left:3058;top:412;width:491;height:207;mso-wrap-style:none" filled="f" stroked="f">
              <v:textbox style="mso-next-textbox:#_x0000_s2754;mso-fit-shape-to-text:t" inset="0,0,0,0">
                <w:txbxContent>
                  <w:p w:rsidR="00977E8F" w:rsidRDefault="00977E8F" w:rsidP="000F0426">
                    <w:r>
                      <w:rPr>
                        <w:rFonts w:ascii="Arial" w:hAnsi="Arial" w:cs="Arial"/>
                        <w:color w:val="000000"/>
                        <w:sz w:val="18"/>
                        <w:szCs w:val="18"/>
                        <w:u w:val="single"/>
                      </w:rPr>
                      <w:t>LSMS</w:t>
                    </w:r>
                  </w:p>
                </w:txbxContent>
              </v:textbox>
            </v:rect>
            <v:line id="_x0000_s2755" style="position:absolute" from="3313,1050" to="3314,5516" strokeweight="0">
              <v:stroke dashstyle="3 1"/>
            </v:line>
            <v:rect id="_x0000_s2784" style="position:absolute;left:4771;top:3620;width:128;height:252" strokecolor="#903" strokeweight="0"/>
            <v:rect id="_x0000_s2785" style="position:absolute;left:4771;top:4388;width:128;height:505" strokecolor="#903" strokeweight="0"/>
            <v:rect id="_x0000_s2786" style="position:absolute;left:1727;top:1816;width:142;height:518" strokecolor="#903" strokeweight="0"/>
            <v:rect id="_x0000_s2787" style="position:absolute;left:1727;top:2599;width:142;height:252" strokecolor="#903" strokeweight="0"/>
            <v:rect id="_x0000_s2788" style="position:absolute;left:1727;top:3620;width:142;height:505" strokecolor="#903" strokeweight="0"/>
            <v:rect id="_x0000_s2789" style="position:absolute;left:1727;top:4388;width:142;height:252" strokecolor="#903" strokeweight="0"/>
            <v:rect id="_x0000_s2790" style="position:absolute;left:3242;top:1816;width:142;height:252" strokecolor="#903" strokeweight="0"/>
            <v:rect id="_x0000_s2791" style="position:absolute;left:3242;top:2599;width:142;height:505" strokecolor="#903" strokeweight="0"/>
            <v:line id="_x0000_s2792" style="position:absolute" from="1869,1816" to="3242,1817" strokecolor="#903" strokeweight="0"/>
            <v:line id="_x0000_s2793" style="position:absolute;flip:x" from="3086,1816" to="3242,1882" strokecolor="#903" strokeweight="39e-5mm"/>
            <v:line id="_x0000_s2794" style="position:absolute;flip:x y" from="3086,1749" to="3242,1816" strokecolor="#903" strokeweight="39e-5mm"/>
            <v:rect id="_x0000_s2795" style="position:absolute;left:1841;top:1497;width:3752;height:207;mso-wrap-style:none" filled="f" stroked="f">
              <v:textbox style="mso-next-textbox:#_x0000_s2795;mso-fit-shape-to-text:t" inset="0,0,0,0">
                <w:txbxContent>
                  <w:p w:rsidR="00977E8F" w:rsidRDefault="00977E8F" w:rsidP="000F0426">
                    <w:r>
                      <w:rPr>
                        <w:rFonts w:ascii="Arial" w:hAnsi="Arial" w:cs="Arial"/>
                        <w:color w:val="000000"/>
                        <w:sz w:val="18"/>
                        <w:szCs w:val="18"/>
                      </w:rPr>
                      <w:t>11: M-CREATE Request serviceProvNPA-NXX</w:t>
                    </w:r>
                  </w:p>
                </w:txbxContent>
              </v:textbox>
            </v:rect>
            <v:line id="_x0000_s2796" style="position:absolute;flip:x" from="1869,2599" to="3242,2600" strokecolor="#903" strokeweight="0"/>
            <v:line id="_x0000_s2797" style="position:absolute" from="1869,2599" to="2025,2665" strokecolor="#903" strokeweight="39e-5mm"/>
            <v:line id="_x0000_s2798" style="position:absolute;flip:y" from="1869,2532" to="2025,2599" strokecolor="#903" strokeweight="39e-5mm"/>
            <v:rect id="_x0000_s2799" style="position:absolute;left:3539;top:2413;width:3892;height:207;mso-wrap-style:none" filled="f" stroked="f">
              <v:textbox style="mso-next-textbox:#_x0000_s2799;mso-fit-shape-to-text:t" inset="0,0,0,0">
                <w:txbxContent>
                  <w:p w:rsidR="00977E8F" w:rsidRDefault="00977E8F" w:rsidP="000F0426">
                    <w:r>
                      <w:rPr>
                        <w:rFonts w:ascii="Arial" w:hAnsi="Arial" w:cs="Arial"/>
                        <w:color w:val="000000"/>
                        <w:sz w:val="18"/>
                        <w:szCs w:val="18"/>
                      </w:rPr>
                      <w:t>12: M-CREATE Response serviceProvNPA-NXX</w:t>
                    </w:r>
                  </w:p>
                </w:txbxContent>
              </v:textbox>
            </v:rect>
            <v:line id="_x0000_s2800" style="position:absolute;flip:x" from="1869,4388" to="4771,4389" strokecolor="#903" strokeweight="0"/>
            <v:line id="_x0000_s2801" style="position:absolute" from="1869,4388" to="2025,4454" strokecolor="#903" strokeweight="39e-5mm"/>
            <v:line id="_x0000_s2802" style="position:absolute;flip:y" from="1869,4321" to="2025,4388" strokecolor="#903" strokeweight="39e-5mm"/>
            <v:rect id="_x0000_s2803" style="position:absolute;left:5111;top:4175;width:3892;height:207;mso-wrap-style:none" filled="f" stroked="f">
              <v:textbox style="mso-next-textbox:#_x0000_s2803;mso-fit-shape-to-text:t" inset="0,0,0,0">
                <w:txbxContent>
                  <w:p w:rsidR="00977E8F" w:rsidRDefault="00977E8F" w:rsidP="000F0426">
                    <w:r>
                      <w:rPr>
                        <w:rFonts w:ascii="Arial" w:hAnsi="Arial" w:cs="Arial"/>
                        <w:color w:val="000000"/>
                        <w:sz w:val="18"/>
                        <w:szCs w:val="18"/>
                      </w:rPr>
                      <w:t>14: M-CREATE Response serviceProvNPA-NXX</w:t>
                    </w:r>
                  </w:p>
                </w:txbxContent>
              </v:textbox>
            </v:rect>
            <v:line id="_x0000_s2804" style="position:absolute" from="1869,3620" to="4771,3621" strokecolor="#903" strokeweight="0"/>
            <v:line id="_x0000_s2805" style="position:absolute;flip:x" from="4601,3620" to="4771,3686" strokecolor="#903" strokeweight="39e-5mm"/>
            <v:line id="_x0000_s2806" style="position:absolute;flip:x y" from="4601,3553" to="4771,3620" strokecolor="#903" strokeweight="39e-5mm"/>
            <v:rect id="_x0000_s2807" style="position:absolute;left:1841;top:3327;width:3752;height:207;mso-wrap-style:none" filled="f" stroked="f">
              <v:textbox style="mso-next-textbox:#_x0000_s2807;mso-fit-shape-to-text:t" inset="0,0,0,0">
                <w:txbxContent>
                  <w:p w:rsidR="00977E8F" w:rsidRDefault="00977E8F" w:rsidP="000F0426">
                    <w:r>
                      <w:rPr>
                        <w:rFonts w:ascii="Arial" w:hAnsi="Arial" w:cs="Arial"/>
                        <w:color w:val="000000"/>
                        <w:sz w:val="18"/>
                        <w:szCs w:val="18"/>
                      </w:rPr>
                      <w:t>13: M-CREATE Request serviceProvNPA-NXX</w:t>
                    </w:r>
                  </w:p>
                </w:txbxContent>
              </v:textbox>
            </v:rect>
            <w10:wrap type="none"/>
            <w10:anchorlock/>
          </v:group>
        </w:pict>
      </w:r>
    </w:p>
    <w:p w:rsidR="00094FB9" w:rsidRDefault="00094FB9" w:rsidP="00094FB9">
      <w:pPr>
        <w:pStyle w:val="AlphaLevel4"/>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9B0700" w:rsidRDefault="00094FB9">
      <w:pPr>
        <w:pStyle w:val="AlphaLevel4"/>
        <w:numPr>
          <w:ilvl w:val="0"/>
          <w:numId w:val="204"/>
        </w:numPr>
      </w:pPr>
      <w:r>
        <w:t>The NPAC SMS sends an M-</w:t>
      </w:r>
      <w:r w:rsidR="00F72901">
        <w:t>SET</w:t>
      </w:r>
      <w:r>
        <w:t xml:space="preserve"> request to itself in order to </w:t>
      </w:r>
      <w:r w:rsidR="00F72901">
        <w:t xml:space="preserve">modify </w:t>
      </w:r>
      <w:r>
        <w:t xml:space="preserve">a local serviceProvNPA-NXX object. </w:t>
      </w:r>
    </w:p>
    <w:p w:rsidR="009B0700" w:rsidRDefault="00094FB9">
      <w:pPr>
        <w:pStyle w:val="AlphaLevel4"/>
        <w:numPr>
          <w:ilvl w:val="0"/>
          <w:numId w:val="204"/>
        </w:numPr>
      </w:pPr>
      <w:r>
        <w:t>The NPAC SMS receives the M-</w:t>
      </w:r>
      <w:r w:rsidR="00F72901">
        <w:t xml:space="preserve">SET </w:t>
      </w:r>
      <w:r>
        <w:t xml:space="preserve">response indicating whether the serviceProvNPA-NXX object was </w:t>
      </w:r>
      <w:r w:rsidR="00F72901">
        <w:t>modified s</w:t>
      </w:r>
      <w:r>
        <w:t>uccessfully.</w:t>
      </w:r>
    </w:p>
    <w:p w:rsidR="004F66BF" w:rsidRDefault="00F72901" w:rsidP="004F66BF">
      <w:pPr>
        <w:pStyle w:val="AlphaLevel3"/>
        <w:ind w:left="0" w:firstLine="0"/>
      </w:pPr>
      <w:r>
        <w:br/>
      </w:r>
      <w:r w:rsidR="004F66BF">
        <w:t xml:space="preserve">If the </w:t>
      </w:r>
      <w:r>
        <w:t xml:space="preserve">LSMS </w:t>
      </w:r>
      <w:r w:rsidR="004F66BF">
        <w:t xml:space="preserve">or </w:t>
      </w:r>
      <w:r>
        <w:t>SOA supports modification of NPA-NXX</w:t>
      </w:r>
      <w:r w:rsidR="004F66BF">
        <w:t>, perform the next 4 steps:</w:t>
      </w:r>
    </w:p>
    <w:p w:rsidR="009B0700" w:rsidRDefault="00094FB9">
      <w:pPr>
        <w:pStyle w:val="AlphaLevel4"/>
        <w:numPr>
          <w:ilvl w:val="0"/>
          <w:numId w:val="204"/>
        </w:numPr>
      </w:pPr>
      <w:r>
        <w:t xml:space="preserve">If the serviceProvNPA-NXX object was </w:t>
      </w:r>
      <w:r w:rsidR="00F72901">
        <w:t>modified, the NPAC SMS sends an M-SET</w:t>
      </w:r>
      <w:r>
        <w:t xml:space="preserve"> request to all Local SMS(s) accepting downloads for the NPA-NXX for the serviceProvNPA-NXX object.</w:t>
      </w:r>
    </w:p>
    <w:p w:rsidR="009B0700" w:rsidRDefault="00094FB9">
      <w:pPr>
        <w:pStyle w:val="AlphaLevel4"/>
        <w:numPr>
          <w:ilvl w:val="0"/>
          <w:numId w:val="204"/>
        </w:numPr>
      </w:pPr>
      <w:r>
        <w:t>The Local SMS(s) respond by sending an M-</w:t>
      </w:r>
      <w:r w:rsidR="00F72901">
        <w:t>S</w:t>
      </w:r>
      <w:r>
        <w:t xml:space="preserve">ET response indicating whether the serviceProvNPA-NXX object was </w:t>
      </w:r>
      <w:r w:rsidR="00F72901">
        <w:t xml:space="preserve">modified </w:t>
      </w:r>
      <w:r>
        <w:t>successfully.</w:t>
      </w:r>
    </w:p>
    <w:p w:rsidR="009B0700" w:rsidRDefault="00094FB9">
      <w:pPr>
        <w:pStyle w:val="AlphaLevel4"/>
        <w:numPr>
          <w:ilvl w:val="0"/>
          <w:numId w:val="204"/>
        </w:numPr>
      </w:pPr>
      <w:r>
        <w:t xml:space="preserve">If the serviceProvNPA-NXX object was </w:t>
      </w:r>
      <w:r w:rsidR="00F72901">
        <w:t>modified</w:t>
      </w:r>
      <w:r>
        <w:t>, the NPAC SMS sends an M-</w:t>
      </w:r>
      <w:r w:rsidR="00F72901">
        <w:t>S</w:t>
      </w:r>
      <w:r>
        <w:t>ET request to all SOA(s) accepting downloads for the NPA-NXX for the serviceProvNPA-NXX object.</w:t>
      </w:r>
    </w:p>
    <w:p w:rsidR="009B0700" w:rsidRDefault="00094FB9">
      <w:pPr>
        <w:pStyle w:val="AlphaLevel4"/>
        <w:numPr>
          <w:ilvl w:val="0"/>
          <w:numId w:val="204"/>
        </w:numPr>
      </w:pPr>
      <w:r>
        <w:t>The SOA(s) respond by sending an M-</w:t>
      </w:r>
      <w:r w:rsidR="00F72901">
        <w:t>S</w:t>
      </w:r>
      <w:r>
        <w:t xml:space="preserve">ET response indicating whether the serviceProvNPA-NXX object was </w:t>
      </w:r>
      <w:r w:rsidR="00F72901">
        <w:t xml:space="preserve">modified </w:t>
      </w:r>
      <w:r>
        <w:t>successfully.</w:t>
      </w:r>
    </w:p>
    <w:p w:rsidR="00F72901" w:rsidRDefault="00F72901" w:rsidP="00F72901">
      <w:pPr>
        <w:pStyle w:val="AlphaLevel3"/>
        <w:ind w:left="0" w:firstLine="0"/>
      </w:pPr>
      <w:r>
        <w:br/>
        <w:t>If the LSMS or SOA does NOT support modification of NPA-NXX, perform the next 8 steps:</w:t>
      </w:r>
    </w:p>
    <w:p w:rsidR="00F72901" w:rsidRDefault="00F72901" w:rsidP="00F72901">
      <w:pPr>
        <w:pStyle w:val="AlphaLevel4"/>
        <w:numPr>
          <w:ilvl w:val="0"/>
          <w:numId w:val="204"/>
        </w:numPr>
      </w:pPr>
      <w:r>
        <w:t>If the serviceProvNPA-NXX object was modified, the NPAC SMS sends an M-DELETE request to all Local SMS(s) accepting downloads for the NPA-NXX for the serviceProvNPA-NXX object.</w:t>
      </w:r>
    </w:p>
    <w:p w:rsidR="00F72901" w:rsidRDefault="00F72901" w:rsidP="00F72901">
      <w:pPr>
        <w:pStyle w:val="AlphaLevel4"/>
        <w:numPr>
          <w:ilvl w:val="0"/>
          <w:numId w:val="204"/>
        </w:numPr>
      </w:pPr>
      <w:r>
        <w:t>The Local SMS(s) respond by sending an M-DELETE response indicating whether the serviceProvNPA-NXX object was deleted successfully.</w:t>
      </w:r>
    </w:p>
    <w:p w:rsidR="00F72901" w:rsidRDefault="00F72901" w:rsidP="00F72901">
      <w:pPr>
        <w:pStyle w:val="AlphaLevel4"/>
        <w:numPr>
          <w:ilvl w:val="0"/>
          <w:numId w:val="204"/>
        </w:numPr>
      </w:pPr>
      <w:r>
        <w:t>If the serviceProvNPA-NXX object was modified, the NPAC SMS sends an M-DELETE request to all SOA(s) accepting downloads for the NPA-NXX for the serviceProvNPA-NXX object.</w:t>
      </w:r>
    </w:p>
    <w:p w:rsidR="00F72901" w:rsidRDefault="00F72901" w:rsidP="00F72901">
      <w:pPr>
        <w:pStyle w:val="AlphaLevel4"/>
        <w:numPr>
          <w:ilvl w:val="0"/>
          <w:numId w:val="204"/>
        </w:numPr>
      </w:pPr>
      <w:r>
        <w:t>The SOA(s) respond by sending an M-DELETE response indicating whether the serviceProvNPA-NXX object was deleted successfully.</w:t>
      </w:r>
    </w:p>
    <w:p w:rsidR="00F72901" w:rsidRDefault="00F72901" w:rsidP="00F72901">
      <w:pPr>
        <w:pStyle w:val="AlphaLevel4"/>
        <w:numPr>
          <w:ilvl w:val="0"/>
          <w:numId w:val="204"/>
        </w:numPr>
      </w:pPr>
      <w:r>
        <w:lastRenderedPageBreak/>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F72901">
      <w:pPr>
        <w:pStyle w:val="AlphaLevel4"/>
        <w:numPr>
          <w:ilvl w:val="0"/>
          <w:numId w:val="204"/>
        </w:numPr>
      </w:pPr>
      <w:r>
        <w:t>The Local SMS(s) respond by sending an M-CREATE response indicating whether the serviceProvNPA-NXX object was created successfully.</w:t>
      </w:r>
    </w:p>
    <w:p w:rsidR="00F72901" w:rsidRDefault="00F72901" w:rsidP="00F72901">
      <w:pPr>
        <w:pStyle w:val="AlphaLevel4"/>
        <w:numPr>
          <w:ilvl w:val="0"/>
          <w:numId w:val="204"/>
        </w:numPr>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F72901">
      <w:pPr>
        <w:pStyle w:val="AlphaLevel4"/>
        <w:numPr>
          <w:ilvl w:val="0"/>
          <w:numId w:val="204"/>
        </w:numPr>
      </w:pPr>
      <w:r>
        <w:t>The SOA(s) respond by sending an M-CREATE response indicating whether the serviceProvNPA-NXX object was created successfully.</w:t>
      </w:r>
    </w:p>
    <w:p w:rsidR="00F72901" w:rsidRDefault="00F72901" w:rsidP="00F72901">
      <w:pPr>
        <w:pStyle w:val="AlphaLevel4"/>
      </w:pPr>
    </w:p>
    <w:p w:rsidR="009B0700" w:rsidRDefault="00094FB9">
      <w:pPr>
        <w:pStyle w:val="Heading4"/>
        <w:numPr>
          <w:ilvl w:val="0"/>
          <w:numId w:val="0"/>
        </w:numPr>
      </w:pPr>
      <w:r>
        <w:br w:type="page"/>
      </w:r>
      <w:bookmarkEnd w:id="847"/>
      <w:bookmarkEnd w:id="848"/>
      <w:bookmarkEnd w:id="849"/>
      <w:bookmarkEnd w:id="850"/>
      <w:bookmarkEnd w:id="851"/>
      <w:bookmarkEnd w:id="852"/>
      <w:bookmarkEnd w:id="853"/>
      <w:bookmarkEnd w:id="854"/>
      <w:bookmarkEnd w:id="855"/>
      <w:bookmarkEnd w:id="856"/>
    </w:p>
    <w:p w:rsidR="00160019" w:rsidRDefault="00160019" w:rsidP="00160019">
      <w:pPr>
        <w:pStyle w:val="Heading4"/>
      </w:pPr>
      <w:bookmarkStart w:id="857" w:name="_Toc271026809"/>
      <w:bookmarkStart w:id="858" w:name="_Toc294803944"/>
      <w:r>
        <w:lastRenderedPageBreak/>
        <w:t>NPA-NXX Deletion by the NPAC</w:t>
      </w:r>
      <w:bookmarkEnd w:id="857"/>
      <w:bookmarkEnd w:id="858"/>
    </w:p>
    <w:p w:rsidR="00BB3643" w:rsidRDefault="00BB3643">
      <w:pPr>
        <w:pStyle w:val="FlowDescription"/>
        <w:ind w:left="0"/>
      </w:pPr>
      <w:r>
        <w:t>In this scenario, NPAC SMS deletes an NPA-NXX for an LNP service provider.</w:t>
      </w:r>
    </w:p>
    <w:p w:rsidR="00BB3643" w:rsidRDefault="0021008C">
      <w:pPr>
        <w:pStyle w:val="FlowDescription"/>
        <w:ind w:left="0"/>
      </w:pPr>
      <w:r>
        <w:rPr>
          <w:noProof/>
        </w:rPr>
        <w:drawing>
          <wp:inline distT="0" distB="0" distL="0" distR="0">
            <wp:extent cx="5924550" cy="598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24550" cy="5981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NPAC SMS personnel to delete an NPA-NXX for a specified service provider.</w:t>
      </w:r>
    </w:p>
    <w:p w:rsidR="00BB3643" w:rsidRDefault="00BB3643">
      <w:pPr>
        <w:pStyle w:val="AlphaLevel4"/>
        <w:numPr>
          <w:ilvl w:val="0"/>
          <w:numId w:val="94"/>
        </w:numPr>
      </w:pPr>
      <w:r>
        <w:t>The NPAC SMS sends an M-DELETE request to itself in order to delete the local serviceProvNPA-NXX object.</w:t>
      </w:r>
    </w:p>
    <w:p w:rsidR="00BB3643" w:rsidRDefault="00BB3643">
      <w:pPr>
        <w:pStyle w:val="AlphaLevel4"/>
        <w:ind w:left="36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pPr>
        <w:pStyle w:val="AlphaLevel4"/>
        <w:numPr>
          <w:ilvl w:val="0"/>
          <w:numId w:val="94"/>
        </w:numPr>
      </w:pPr>
      <w:r>
        <w:t>The NPAC SMS receives the M-DELETE response indicating whether the serviceProvNPA-NXX object was deleted successfully.</w:t>
      </w:r>
    </w:p>
    <w:p w:rsidR="00BB3643" w:rsidRDefault="00BB3643">
      <w:pPr>
        <w:pStyle w:val="AlphaLevel4"/>
        <w:numPr>
          <w:ilvl w:val="0"/>
          <w:numId w:val="94"/>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4"/>
        </w:numPr>
      </w:pPr>
      <w:r>
        <w:lastRenderedPageBreak/>
        <w:t>The Local SMS(s) responds by sending an M-DELETE response to the NPAC SMS indicating whether the serviceProvNPA-NXX object was deleted successfully.</w:t>
      </w:r>
    </w:p>
    <w:p w:rsidR="00BB3643" w:rsidRDefault="00BB3643">
      <w:pPr>
        <w:pStyle w:val="AlphaLevel4"/>
        <w:numPr>
          <w:ilvl w:val="0"/>
          <w:numId w:val="94"/>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4"/>
        </w:numPr>
      </w:pPr>
      <w:r>
        <w:t>The SOA(s) responds by sending an M-DELETE response to the NPAC SMS indicating whether the serviceProvNPA-NXX object was deleted successfully.</w:t>
      </w:r>
    </w:p>
    <w:p w:rsidR="00BB3643" w:rsidRDefault="00BB3643">
      <w:pPr>
        <w:pStyle w:val="Heading4"/>
      </w:pPr>
      <w:bookmarkStart w:id="859" w:name="_Toc360606752"/>
      <w:bookmarkStart w:id="860" w:name="_Toc368488194"/>
      <w:bookmarkStart w:id="861" w:name="_Toc387211390"/>
      <w:bookmarkStart w:id="862" w:name="_Toc387214303"/>
      <w:bookmarkStart w:id="863" w:name="_Toc387214588"/>
      <w:bookmarkStart w:id="864" w:name="_Toc387655283"/>
      <w:bookmarkStart w:id="865" w:name="_Toc387722695"/>
      <w:bookmarkStart w:id="866" w:name="_Toc411837820"/>
      <w:r>
        <w:br w:type="page"/>
      </w:r>
      <w:bookmarkStart w:id="867" w:name="_Toc483807789"/>
      <w:bookmarkStart w:id="868" w:name="_Toc16523040"/>
      <w:bookmarkStart w:id="869" w:name="_Toc271026810"/>
      <w:bookmarkStart w:id="870" w:name="_Toc294803945"/>
      <w:r>
        <w:lastRenderedPageBreak/>
        <w:t>NPA-NXX Creation by the Local SMS</w:t>
      </w:r>
      <w:bookmarkEnd w:id="859"/>
      <w:bookmarkEnd w:id="860"/>
      <w:bookmarkEnd w:id="861"/>
      <w:bookmarkEnd w:id="862"/>
      <w:bookmarkEnd w:id="863"/>
      <w:bookmarkEnd w:id="864"/>
      <w:bookmarkEnd w:id="865"/>
      <w:bookmarkEnd w:id="866"/>
      <w:bookmarkEnd w:id="867"/>
      <w:bookmarkEnd w:id="868"/>
      <w:bookmarkEnd w:id="869"/>
      <w:bookmarkEnd w:id="870"/>
    </w:p>
    <w:p w:rsidR="00BB3643" w:rsidRDefault="00BB3643">
      <w:pPr>
        <w:pStyle w:val="FlowDescription"/>
        <w:ind w:left="0"/>
      </w:pPr>
      <w:r>
        <w:t>In this scenario, the Local SMS creates a new NPA-NXX for its own service provider network data.</w:t>
      </w:r>
    </w:p>
    <w:p w:rsidR="00BB3643" w:rsidRDefault="0021008C">
      <w:pPr>
        <w:pStyle w:val="AlphaLevel4"/>
        <w:ind w:left="0" w:firstLine="0"/>
      </w:pPr>
      <w:r>
        <w:rPr>
          <w:noProof/>
        </w:rPr>
        <w:drawing>
          <wp:inline distT="0" distB="0" distL="0" distR="0">
            <wp:extent cx="592455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924550" cy="59436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create an NPA-NXX available for porting in their own service provider network.</w:t>
      </w:r>
    </w:p>
    <w:p w:rsidR="00BB3643" w:rsidRDefault="00BB3643">
      <w:pPr>
        <w:pStyle w:val="AlphaLevel4"/>
        <w:numPr>
          <w:ilvl w:val="0"/>
          <w:numId w:val="95"/>
        </w:numPr>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accessDenied Error Response is returned. </w:t>
      </w:r>
    </w:p>
    <w:p w:rsidR="00BB3643" w:rsidRDefault="00BB3643">
      <w:pPr>
        <w:pStyle w:val="AlphaLevel4"/>
        <w:numPr>
          <w:ilvl w:val="0"/>
          <w:numId w:val="95"/>
        </w:numPr>
      </w:pPr>
      <w:r>
        <w:t>The NPAC SMS responds by sending an M-CREATE response to the Local SMS that initiated the request indicating whether the serviceProvNPA-NXX object was created successfully.</w:t>
      </w:r>
    </w:p>
    <w:p w:rsidR="00BB3643" w:rsidRDefault="00BB3643">
      <w:pPr>
        <w:pStyle w:val="AlphaLevel4"/>
        <w:numPr>
          <w:ilvl w:val="0"/>
          <w:numId w:val="95"/>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5"/>
        </w:numPr>
      </w:pPr>
      <w:r>
        <w:t>The Local SMS(s) responds by sending an M-CREATE Response indicating whether the serviceProvNPA-NXX object was created successfully.</w:t>
      </w:r>
    </w:p>
    <w:p w:rsidR="00BB3643" w:rsidRDefault="00BB3643">
      <w:pPr>
        <w:pStyle w:val="AlphaLevel4"/>
        <w:numPr>
          <w:ilvl w:val="0"/>
          <w:numId w:val="95"/>
        </w:numPr>
      </w:pPr>
      <w:r>
        <w:t>If the serviceProvNPA-NXX object was created, the NPAC SMS sends an M-CREATE request to all SOA(s) accepting downloads for the NPA-NXX for the serviceProvNPA-NXX object.</w:t>
      </w:r>
    </w:p>
    <w:p w:rsidR="00BB3643" w:rsidRDefault="00BB3643">
      <w:pPr>
        <w:pStyle w:val="AlphaLevel4"/>
        <w:numPr>
          <w:ilvl w:val="0"/>
          <w:numId w:val="95"/>
        </w:numPr>
      </w:pPr>
      <w:r>
        <w:t>The SOA(s) responds by sending an M-CREATE Response indicating whether the serviceProvNPA-NXX object was created successfully.</w:t>
      </w:r>
    </w:p>
    <w:p w:rsidR="00BB3643" w:rsidRDefault="00BB3643">
      <w:pPr>
        <w:pStyle w:val="Heading4"/>
      </w:pPr>
      <w:r>
        <w:br w:type="page"/>
      </w:r>
      <w:bookmarkStart w:id="871" w:name="_Toc368488195"/>
      <w:bookmarkStart w:id="872" w:name="_Toc387211391"/>
      <w:bookmarkStart w:id="873" w:name="_Toc387214304"/>
      <w:bookmarkStart w:id="874" w:name="_Toc387214589"/>
      <w:bookmarkStart w:id="875" w:name="_Toc387655284"/>
      <w:bookmarkStart w:id="876" w:name="_Toc387722696"/>
      <w:bookmarkStart w:id="877" w:name="_Toc398600543"/>
      <w:bookmarkStart w:id="878" w:name="_Toc483807790"/>
      <w:bookmarkStart w:id="879" w:name="_Toc16523041"/>
      <w:bookmarkStart w:id="880" w:name="_Toc271026811"/>
      <w:bookmarkStart w:id="881" w:name="_Toc294803946"/>
      <w:bookmarkStart w:id="882" w:name="_Toc360606753"/>
      <w:r>
        <w:lastRenderedPageBreak/>
        <w:t>NPA-NXX Creation by the SOA</w:t>
      </w:r>
      <w:bookmarkEnd w:id="871"/>
      <w:bookmarkEnd w:id="872"/>
      <w:bookmarkEnd w:id="873"/>
      <w:bookmarkEnd w:id="874"/>
      <w:bookmarkEnd w:id="875"/>
      <w:bookmarkEnd w:id="876"/>
      <w:bookmarkEnd w:id="877"/>
      <w:bookmarkEnd w:id="878"/>
      <w:bookmarkEnd w:id="879"/>
      <w:bookmarkEnd w:id="880"/>
      <w:bookmarkEnd w:id="881"/>
    </w:p>
    <w:p w:rsidR="00BB3643" w:rsidRDefault="00BB3643">
      <w:pPr>
        <w:pStyle w:val="FlowDescription"/>
        <w:ind w:left="0"/>
      </w:pPr>
      <w:r>
        <w:t>In this scenario, the SOA creates a new NPA-NXX for its own service provider network data.</w:t>
      </w:r>
    </w:p>
    <w:p w:rsidR="00BB3643" w:rsidRDefault="0021008C">
      <w:pPr>
        <w:pStyle w:val="FlowDescription"/>
        <w:ind w:left="0"/>
      </w:pPr>
      <w:r>
        <w:rPr>
          <w:noProof/>
        </w:rPr>
        <w:drawing>
          <wp:inline distT="0" distB="0" distL="0" distR="0">
            <wp:extent cx="5895975" cy="594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895975" cy="59436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create an NPA-NXX available for porting in their own service provider network.</w:t>
      </w:r>
    </w:p>
    <w:p w:rsidR="00BB3643" w:rsidRDefault="00BB3643">
      <w:pPr>
        <w:pStyle w:val="AlphaLevel4"/>
        <w:numPr>
          <w:ilvl w:val="0"/>
          <w:numId w:val="96"/>
        </w:numPr>
      </w:pPr>
      <w:r>
        <w:t xml:space="preserve">The SOA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w:t>
      </w:r>
      <w:r w:rsidR="009368EC">
        <w:t xml:space="preserve">access denied error </w:t>
      </w:r>
      <w:r>
        <w:t>response is returned to the SOA that initiated the request.</w:t>
      </w:r>
    </w:p>
    <w:p w:rsidR="00BB3643" w:rsidRDefault="00BB3643">
      <w:pPr>
        <w:pStyle w:val="AlphaLevel4"/>
        <w:numPr>
          <w:ilvl w:val="0"/>
          <w:numId w:val="96"/>
        </w:numPr>
      </w:pPr>
      <w:r>
        <w:t>The NPAC SMS sends an M-CREATE response back to the SOA for the serviceProvNPA-NXX object.</w:t>
      </w:r>
    </w:p>
    <w:p w:rsidR="00BB3643" w:rsidRDefault="00BB3643">
      <w:pPr>
        <w:pStyle w:val="AlphaLevel4"/>
        <w:numPr>
          <w:ilvl w:val="0"/>
          <w:numId w:val="96"/>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6"/>
        </w:numPr>
      </w:pPr>
      <w:r>
        <w:t>The Local SMS(s) responds by sending an M-CREATE response indicating whether the serviceProvNPA-NXX object was created successfully.</w:t>
      </w:r>
    </w:p>
    <w:p w:rsidR="00BB3643" w:rsidRDefault="00BB3643">
      <w:pPr>
        <w:pStyle w:val="AlphaLevel4"/>
        <w:numPr>
          <w:ilvl w:val="0"/>
          <w:numId w:val="96"/>
        </w:numPr>
      </w:pPr>
      <w:r>
        <w:t>If the serviceProvNPA-NXX object was created, the NPAC SMS sends an M-CREATE request to all SOA(s) accepting downloads for the NPA-NXX for the serviceProvNPA-NXX object.</w:t>
      </w:r>
    </w:p>
    <w:p w:rsidR="00BB3643" w:rsidRDefault="00BB3643" w:rsidP="002628B3">
      <w:pPr>
        <w:pStyle w:val="AlphaLevel4"/>
        <w:numPr>
          <w:ilvl w:val="0"/>
          <w:numId w:val="96"/>
        </w:numPr>
      </w:pPr>
      <w:r>
        <w:t>The SOA(s) responds by sending an M-CREATE response indicating whether the serviceProvNPA-NXX object was created successfully.</w:t>
      </w:r>
    </w:p>
    <w:p w:rsidR="00BB3643" w:rsidRDefault="00BB3643">
      <w:pPr>
        <w:pStyle w:val="Heading4"/>
      </w:pPr>
      <w:r>
        <w:br w:type="page"/>
      </w:r>
      <w:bookmarkStart w:id="883" w:name="_Toc368488196"/>
      <w:bookmarkStart w:id="884" w:name="_Toc387211392"/>
      <w:bookmarkStart w:id="885" w:name="_Toc387214305"/>
      <w:bookmarkStart w:id="886" w:name="_Toc387214590"/>
      <w:bookmarkStart w:id="887" w:name="_Toc387655285"/>
      <w:bookmarkStart w:id="888" w:name="_Toc387722697"/>
      <w:bookmarkStart w:id="889" w:name="_Toc398600544"/>
      <w:bookmarkStart w:id="890" w:name="_Toc483807791"/>
      <w:bookmarkStart w:id="891" w:name="_Toc16523042"/>
      <w:bookmarkStart w:id="892" w:name="_Toc271026812"/>
      <w:bookmarkStart w:id="893" w:name="_Toc294803947"/>
      <w:r>
        <w:lastRenderedPageBreak/>
        <w:t>NPA-NXX Deletion by the Local SMS</w:t>
      </w:r>
      <w:bookmarkEnd w:id="882"/>
      <w:bookmarkEnd w:id="883"/>
      <w:bookmarkEnd w:id="884"/>
      <w:bookmarkEnd w:id="885"/>
      <w:bookmarkEnd w:id="886"/>
      <w:bookmarkEnd w:id="887"/>
      <w:bookmarkEnd w:id="888"/>
      <w:bookmarkEnd w:id="889"/>
      <w:bookmarkEnd w:id="890"/>
      <w:bookmarkEnd w:id="891"/>
      <w:bookmarkEnd w:id="892"/>
      <w:bookmarkEnd w:id="893"/>
    </w:p>
    <w:p w:rsidR="00BB3643" w:rsidRDefault="00BB3643">
      <w:pPr>
        <w:pStyle w:val="FlowDescription"/>
        <w:ind w:hanging="1440"/>
      </w:pPr>
      <w:r>
        <w:t>In this scenario, the Local SMS deletes an NPA-NXX in its own service provider network data.</w:t>
      </w:r>
    </w:p>
    <w:p w:rsidR="00BB3643" w:rsidRDefault="0021008C">
      <w:pPr>
        <w:pStyle w:val="FlowDescription"/>
        <w:ind w:hanging="1440"/>
      </w:pPr>
      <w:r>
        <w:rPr>
          <w:noProof/>
        </w:rPr>
        <w:drawing>
          <wp:inline distT="0" distB="0" distL="0" distR="0">
            <wp:extent cx="5924550" cy="6505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924550" cy="65055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delete an NPA-NXX for their own service provider network data.</w:t>
      </w:r>
    </w:p>
    <w:p w:rsidR="00BB3643" w:rsidRDefault="00BB3643">
      <w:pPr>
        <w:pStyle w:val="AlphaLevel4"/>
        <w:numPr>
          <w:ilvl w:val="0"/>
          <w:numId w:val="97"/>
        </w:numPr>
      </w:pPr>
      <w:r>
        <w:t>The Local SMS sends an M-DELETE request to the NPAC SMS requesting that an NPA-NXX object be deleted for their own service provider.</w:t>
      </w:r>
    </w:p>
    <w:p w:rsidR="00BB3643" w:rsidRDefault="00BB3643">
      <w:pPr>
        <w:pStyle w:val="AlphaLevel4"/>
        <w:ind w:left="360" w:firstLine="0"/>
      </w:pPr>
      <w:r>
        <w:t>The NPAC SMS verifies that the service provider that owns the NPAC-NXX information to be deleted is the same as the service provider that owns the network data. If not, then an M-DELETE accessDenied error response is returned.</w:t>
      </w:r>
    </w:p>
    <w:p w:rsidR="00BB3643" w:rsidRDefault="00BB3643">
      <w:pPr>
        <w:pStyle w:val="AlphaLevel4"/>
        <w:ind w:left="360" w:firstLine="0"/>
      </w:pPr>
      <w:r>
        <w:lastRenderedPageBreak/>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pPr>
        <w:pStyle w:val="AlphaLevel4"/>
        <w:numPr>
          <w:ilvl w:val="0"/>
          <w:numId w:val="97"/>
        </w:numPr>
      </w:pPr>
      <w:r>
        <w:t>The NPAC SMS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7"/>
        </w:numPr>
      </w:pPr>
      <w:r>
        <w:t>The Local SMS(s)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7"/>
        </w:numPr>
      </w:pPr>
      <w:r>
        <w:t>The SOA(s) responds by sending an M-DELETE response indicating whether the serviceProvNPA-NXX object was deleted successfully.</w:t>
      </w:r>
    </w:p>
    <w:p w:rsidR="00BB3643" w:rsidRDefault="00BB3643">
      <w:pPr>
        <w:pStyle w:val="Heading4"/>
      </w:pPr>
      <w:r>
        <w:br w:type="page"/>
      </w:r>
      <w:bookmarkStart w:id="894" w:name="_Toc483807792"/>
      <w:bookmarkStart w:id="895" w:name="_Toc16523043"/>
      <w:bookmarkStart w:id="896" w:name="_Toc271026813"/>
      <w:bookmarkStart w:id="897" w:name="_Toc294803948"/>
      <w:r>
        <w:lastRenderedPageBreak/>
        <w:t>NPA-NXX Deletion by SOA</w:t>
      </w:r>
      <w:bookmarkEnd w:id="894"/>
      <w:bookmarkEnd w:id="895"/>
      <w:bookmarkEnd w:id="896"/>
      <w:bookmarkEnd w:id="897"/>
    </w:p>
    <w:p w:rsidR="00BB3643" w:rsidRDefault="00BB3643">
      <w:pPr>
        <w:pStyle w:val="FlowDescription"/>
        <w:ind w:left="0"/>
      </w:pPr>
      <w:r>
        <w:t>In this scenario, the SOA deletes a new NPA-NXX for its own service provider network data.</w:t>
      </w:r>
    </w:p>
    <w:p w:rsidR="00BB3643" w:rsidRDefault="0021008C">
      <w:pPr>
        <w:pStyle w:val="FlowDescription"/>
        <w:ind w:left="0"/>
      </w:pPr>
      <w:r>
        <w:rPr>
          <w:noProof/>
        </w:rPr>
        <w:drawing>
          <wp:inline distT="0" distB="0" distL="0" distR="0">
            <wp:extent cx="5876925" cy="6657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876925" cy="66579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delete an NPA-NXX for their own service provider network data.</w:t>
      </w:r>
    </w:p>
    <w:p w:rsidR="00BB3643" w:rsidRDefault="00BB3643">
      <w:pPr>
        <w:pStyle w:val="AlphaLevel4"/>
        <w:numPr>
          <w:ilvl w:val="0"/>
          <w:numId w:val="98"/>
        </w:numPr>
      </w:pPr>
      <w:r>
        <w:t>The SOA sends an M-DELETE request to the NPAC SMS requesting that an NPA-NXX object be deleted for their own service provider.</w:t>
      </w:r>
    </w:p>
    <w:p w:rsidR="00BB3643" w:rsidRDefault="00BB3643">
      <w:pPr>
        <w:pStyle w:val="AlphaLevel4"/>
        <w:ind w:left="360" w:firstLine="0"/>
      </w:pPr>
      <w:r>
        <w:lastRenderedPageBreak/>
        <w:t>The NPAC SMS verifies that the service provider that owns the NPA-NXX information to be deleted is the same as the service provider that owns the network data. If not, then an M-DELETE accessDenied Error Response is returned.</w:t>
      </w:r>
    </w:p>
    <w:p w:rsidR="00BB3643" w:rsidRDefault="00BB3643">
      <w:pPr>
        <w:pStyle w:val="AlphaLevel4"/>
        <w:ind w:left="36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pPr>
        <w:pStyle w:val="AlphaLevel4"/>
        <w:numPr>
          <w:ilvl w:val="0"/>
          <w:numId w:val="98"/>
        </w:numPr>
      </w:pPr>
      <w:r>
        <w:t>The NPAC SMS responds by sending an M-DELETE response indicating whether the serviceProvNPA-NXX object was deleted successfully.</w:t>
      </w:r>
    </w:p>
    <w:p w:rsidR="00BB3643" w:rsidRDefault="00BB3643">
      <w:pPr>
        <w:pStyle w:val="AlphaLevel4"/>
        <w:numPr>
          <w:ilvl w:val="0"/>
          <w:numId w:val="98"/>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8"/>
        </w:numPr>
      </w:pPr>
      <w:r>
        <w:t>The Local SMS(s) respond by sending an M-DELETE response indicating whether the serviceProvNPA-NXX object was deleted successfully.</w:t>
      </w:r>
      <w:bookmarkStart w:id="898" w:name="_Toc398600548"/>
      <w:r>
        <w:t xml:space="preserve"> </w:t>
      </w:r>
      <w:bookmarkEnd w:id="898"/>
    </w:p>
    <w:p w:rsidR="00BB3643" w:rsidRDefault="00BB3643">
      <w:pPr>
        <w:pStyle w:val="AlphaLevel4"/>
        <w:numPr>
          <w:ilvl w:val="0"/>
          <w:numId w:val="98"/>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8"/>
        </w:numPr>
      </w:pPr>
      <w:r>
        <w:t>The SOA(s) respond by sending an M-DELETE response indicating whether the serviceProvNPA-NXX object was deleted successfully</w:t>
      </w:r>
    </w:p>
    <w:p w:rsidR="00BB3643" w:rsidRDefault="00BB3643">
      <w:pPr>
        <w:pStyle w:val="AlphaLevel4"/>
        <w:ind w:left="2880" w:firstLine="0"/>
      </w:pPr>
    </w:p>
    <w:p w:rsidR="00BB3643" w:rsidRDefault="00BB3643">
      <w:pPr>
        <w:pStyle w:val="Heading4"/>
      </w:pPr>
      <w:r>
        <w:br w:type="page"/>
      </w:r>
      <w:bookmarkStart w:id="899" w:name="_Toc368488198"/>
      <w:bookmarkStart w:id="900" w:name="_Toc387211394"/>
      <w:bookmarkStart w:id="901" w:name="_Toc387214307"/>
      <w:bookmarkStart w:id="902" w:name="_Toc387214592"/>
      <w:bookmarkStart w:id="903" w:name="_Toc387655287"/>
      <w:bookmarkStart w:id="904" w:name="_Toc387722699"/>
      <w:bookmarkStart w:id="905" w:name="_Toc411837824"/>
      <w:bookmarkStart w:id="906" w:name="_Toc483807793"/>
      <w:bookmarkStart w:id="907" w:name="_Toc16523044"/>
      <w:bookmarkStart w:id="908" w:name="_Toc271026814"/>
      <w:bookmarkStart w:id="909" w:name="_Toc294803949"/>
      <w:r>
        <w:lastRenderedPageBreak/>
        <w:t>NPA-NXX Query by the Local SMS</w:t>
      </w:r>
      <w:bookmarkEnd w:id="899"/>
      <w:bookmarkEnd w:id="900"/>
      <w:bookmarkEnd w:id="901"/>
      <w:bookmarkEnd w:id="902"/>
      <w:bookmarkEnd w:id="903"/>
      <w:bookmarkEnd w:id="904"/>
      <w:bookmarkEnd w:id="905"/>
      <w:bookmarkEnd w:id="906"/>
      <w:bookmarkEnd w:id="907"/>
      <w:bookmarkEnd w:id="908"/>
      <w:bookmarkEnd w:id="909"/>
    </w:p>
    <w:p w:rsidR="00BB3643" w:rsidRDefault="00BB3643">
      <w:pPr>
        <w:pStyle w:val="FlowDescription"/>
        <w:ind w:hanging="1440"/>
      </w:pPr>
      <w:r>
        <w:t>In this scenario, the Local SMS queries for NPA-NXX data.</w:t>
      </w:r>
    </w:p>
    <w:p w:rsidR="00BB3643" w:rsidRDefault="0021008C">
      <w:pPr>
        <w:pStyle w:val="FlowDescription"/>
        <w:ind w:hanging="1440"/>
      </w:pPr>
      <w:r>
        <w:rPr>
          <w:noProof/>
        </w:rPr>
        <w:drawing>
          <wp:inline distT="0" distB="0" distL="0" distR="0">
            <wp:extent cx="4514850"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4514850"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Local SMS personnel to query for a serviceProvNPA-NXX.</w:t>
      </w:r>
    </w:p>
    <w:p w:rsidR="00BB3643" w:rsidRDefault="00BB3643">
      <w:pPr>
        <w:pStyle w:val="AlphaLevel4"/>
        <w:numPr>
          <w:ilvl w:val="0"/>
          <w:numId w:val="99"/>
        </w:numPr>
      </w:pPr>
      <w:r>
        <w:t>The Local SMS sends an M-GET request to the NPAC SMS for the serviceProvNPA-NXX object.</w:t>
      </w:r>
    </w:p>
    <w:p w:rsidR="00BB3643" w:rsidRDefault="00BB3643">
      <w:pPr>
        <w:pStyle w:val="AlphaLevel4"/>
        <w:numPr>
          <w:ilvl w:val="0"/>
          <w:numId w:val="99"/>
        </w:numPr>
      </w:pPr>
      <w:r>
        <w:t>The NPAC SMS responds by sending an M-GET response containing the NPA-NXX data back to the Local SMS.</w:t>
      </w:r>
    </w:p>
    <w:p w:rsidR="00BB3643" w:rsidRDefault="00BB3643">
      <w:pPr>
        <w:pStyle w:val="Heading4"/>
      </w:pPr>
      <w:r>
        <w:br w:type="page"/>
      </w:r>
      <w:bookmarkStart w:id="910" w:name="_Toc368488199"/>
      <w:bookmarkStart w:id="911" w:name="_Toc387211395"/>
      <w:bookmarkStart w:id="912" w:name="_Toc387214308"/>
      <w:bookmarkStart w:id="913" w:name="_Toc387214593"/>
      <w:bookmarkStart w:id="914" w:name="_Toc387655288"/>
      <w:bookmarkStart w:id="915" w:name="_Toc387722700"/>
      <w:bookmarkStart w:id="916" w:name="_Toc411837825"/>
      <w:bookmarkStart w:id="917" w:name="_Toc483807794"/>
      <w:bookmarkStart w:id="918" w:name="_Toc16523045"/>
      <w:bookmarkStart w:id="919" w:name="_Toc271026815"/>
      <w:bookmarkStart w:id="920" w:name="_Toc294803950"/>
      <w:bookmarkStart w:id="921" w:name="_Toc360606756"/>
      <w:r>
        <w:lastRenderedPageBreak/>
        <w:t>NPA-NXX Query by the SOA</w:t>
      </w:r>
      <w:bookmarkEnd w:id="910"/>
      <w:bookmarkEnd w:id="911"/>
      <w:bookmarkEnd w:id="912"/>
      <w:bookmarkEnd w:id="913"/>
      <w:bookmarkEnd w:id="914"/>
      <w:bookmarkEnd w:id="915"/>
      <w:bookmarkEnd w:id="916"/>
      <w:bookmarkEnd w:id="917"/>
      <w:bookmarkEnd w:id="918"/>
      <w:bookmarkEnd w:id="919"/>
      <w:bookmarkEnd w:id="920"/>
    </w:p>
    <w:p w:rsidR="00BB3643" w:rsidRDefault="00BB3643">
      <w:pPr>
        <w:pStyle w:val="FlowDescription"/>
        <w:ind w:hanging="1440"/>
      </w:pPr>
      <w:r>
        <w:t>In this scenario, the SOA queries for NPA-NXX updates.</w:t>
      </w:r>
    </w:p>
    <w:p w:rsidR="00BB3643" w:rsidRDefault="0021008C">
      <w:pPr>
        <w:pStyle w:val="FlowDescription"/>
        <w:ind w:hanging="1440"/>
      </w:pPr>
      <w:r>
        <w:rPr>
          <w:noProof/>
        </w:rPr>
        <w:drawing>
          <wp:inline distT="0" distB="0" distL="0" distR="0">
            <wp:extent cx="4562475" cy="2752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45624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SOA personnel to query for a serviceProvNPA-NXX.</w:t>
      </w:r>
    </w:p>
    <w:p w:rsidR="00BB3643" w:rsidRDefault="00BB3643">
      <w:pPr>
        <w:pStyle w:val="AlphaLevel4"/>
        <w:numPr>
          <w:ilvl w:val="0"/>
          <w:numId w:val="100"/>
        </w:numPr>
      </w:pPr>
      <w:r>
        <w:t>The SOA sends an M-GET request to the NPAC SMS for the serviceProvNPA-NXX object.</w:t>
      </w:r>
    </w:p>
    <w:p w:rsidR="00BB3643" w:rsidRDefault="00BB3643">
      <w:pPr>
        <w:pStyle w:val="AlphaLevel4"/>
        <w:numPr>
          <w:ilvl w:val="0"/>
          <w:numId w:val="100"/>
        </w:numPr>
      </w:pPr>
      <w:r>
        <w:t>The NPAC SMS responds by sending an M-GET response containing the NPA-NXX data back to the SOA.</w:t>
      </w:r>
    </w:p>
    <w:p w:rsidR="00BB3643" w:rsidRDefault="00BB3643">
      <w:pPr>
        <w:pStyle w:val="Heading3"/>
      </w:pPr>
      <w:r>
        <w:br w:type="page"/>
      </w:r>
      <w:bookmarkStart w:id="922" w:name="_Toc367590633"/>
      <w:bookmarkStart w:id="923" w:name="_Toc368488200"/>
      <w:bookmarkStart w:id="924" w:name="_Toc387211396"/>
      <w:bookmarkStart w:id="925" w:name="_Toc387214309"/>
      <w:bookmarkStart w:id="926" w:name="_Toc387214594"/>
      <w:bookmarkStart w:id="927" w:name="_Toc387655289"/>
      <w:bookmarkStart w:id="928" w:name="_Toc387722701"/>
      <w:bookmarkStart w:id="929" w:name="_Toc411837826"/>
      <w:bookmarkStart w:id="930" w:name="_Toc438528824"/>
      <w:bookmarkStart w:id="931" w:name="_Toc472995393"/>
      <w:bookmarkStart w:id="932" w:name="_Toc483807795"/>
      <w:bookmarkStart w:id="933" w:name="_Toc16523046"/>
      <w:bookmarkStart w:id="934" w:name="_Toc271026816"/>
      <w:bookmarkStart w:id="935" w:name="_Toc294803951"/>
      <w:r>
        <w:lastRenderedPageBreak/>
        <w:t>LRN Scenarios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BB3643" w:rsidRDefault="00BB3643">
      <w:pPr>
        <w:pStyle w:val="Heading4"/>
      </w:pPr>
      <w:bookmarkStart w:id="936" w:name="_Toc483807796"/>
      <w:bookmarkStart w:id="937" w:name="_Toc16523047"/>
      <w:bookmarkStart w:id="938" w:name="_Toc271026817"/>
      <w:bookmarkStart w:id="939" w:name="_Toc294803952"/>
      <w:r>
        <w:t>LRN Creation by the NPAC</w:t>
      </w:r>
      <w:bookmarkEnd w:id="936"/>
      <w:bookmarkEnd w:id="937"/>
      <w:bookmarkEnd w:id="938"/>
      <w:bookmarkEnd w:id="939"/>
    </w:p>
    <w:p w:rsidR="00BB3643" w:rsidRDefault="00BB3643">
      <w:pPr>
        <w:pStyle w:val="FlowDescription"/>
        <w:ind w:left="0"/>
      </w:pPr>
      <w:r>
        <w:t>In this scenario, the NPAC SMS creates an LRN.</w:t>
      </w:r>
    </w:p>
    <w:p w:rsidR="00BB3643" w:rsidRDefault="0021008C">
      <w:pPr>
        <w:pStyle w:val="FlowDescription"/>
        <w:ind w:left="0"/>
      </w:pPr>
      <w:r>
        <w:rPr>
          <w:noProof/>
        </w:rPr>
        <w:drawing>
          <wp:inline distT="0" distB="0" distL="0" distR="0">
            <wp:extent cx="5781675" cy="531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781675" cy="531495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personnel to create an LRN for an existing service provider.</w:t>
      </w:r>
    </w:p>
    <w:p w:rsidR="00BB3643" w:rsidRDefault="00BB3643">
      <w:pPr>
        <w:pStyle w:val="AlphaLevel4"/>
        <w:numPr>
          <w:ilvl w:val="0"/>
          <w:numId w:val="101"/>
        </w:numPr>
      </w:pPr>
      <w:r>
        <w:t>The NPAC SMS sends an M-CREATE request to itself in order to create a local serviceProvLRN object.</w:t>
      </w:r>
    </w:p>
    <w:p w:rsidR="00BB3643" w:rsidRDefault="00BB3643">
      <w:pPr>
        <w:pStyle w:val="AlphaLevel4"/>
        <w:numPr>
          <w:ilvl w:val="0"/>
          <w:numId w:val="101"/>
        </w:numPr>
      </w:pPr>
      <w:r>
        <w:t>The NPAC SMS receives the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Local SMS(s) for the serviceProvLRN object.</w:t>
      </w:r>
    </w:p>
    <w:p w:rsidR="00BB3643" w:rsidRDefault="00BB3643">
      <w:pPr>
        <w:pStyle w:val="AlphaLevel4"/>
        <w:numPr>
          <w:ilvl w:val="0"/>
          <w:numId w:val="101"/>
        </w:numPr>
      </w:pPr>
      <w:r>
        <w:t>The Local SMS(s) responds by sending an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SOA(s) for the serviceProvLRN object.</w:t>
      </w:r>
    </w:p>
    <w:p w:rsidR="00BB3643" w:rsidRDefault="00BB3643">
      <w:pPr>
        <w:pStyle w:val="AlphaLevel4"/>
        <w:numPr>
          <w:ilvl w:val="0"/>
          <w:numId w:val="101"/>
        </w:numPr>
      </w:pPr>
      <w:r>
        <w:lastRenderedPageBreak/>
        <w:t>The SOA(s) responds by sending an M-CREATE response indicating whether the serviceProvLRN object was created successfully.</w:t>
      </w:r>
    </w:p>
    <w:p w:rsidR="00BB3643" w:rsidRDefault="00BB3643">
      <w:pPr>
        <w:pStyle w:val="Heading4"/>
      </w:pPr>
      <w:r>
        <w:br w:type="page"/>
      </w:r>
      <w:bookmarkStart w:id="940" w:name="_Toc368488202"/>
      <w:bookmarkStart w:id="941" w:name="_Toc387211398"/>
      <w:bookmarkStart w:id="942" w:name="_Toc387214311"/>
      <w:bookmarkStart w:id="943" w:name="_Toc387214596"/>
      <w:bookmarkStart w:id="944" w:name="_Toc387655291"/>
      <w:bookmarkStart w:id="945" w:name="_Toc387722703"/>
      <w:bookmarkStart w:id="946" w:name="_Toc398600550"/>
      <w:bookmarkStart w:id="947" w:name="_Toc483807797"/>
      <w:bookmarkStart w:id="948" w:name="_Toc16523048"/>
      <w:bookmarkStart w:id="949" w:name="_Toc271026818"/>
      <w:bookmarkStart w:id="950" w:name="_Toc294803953"/>
      <w:r>
        <w:lastRenderedPageBreak/>
        <w:t>LRN Creation by the SOA</w:t>
      </w:r>
      <w:bookmarkEnd w:id="940"/>
      <w:bookmarkEnd w:id="941"/>
      <w:bookmarkEnd w:id="942"/>
      <w:bookmarkEnd w:id="943"/>
      <w:bookmarkEnd w:id="944"/>
      <w:bookmarkEnd w:id="945"/>
      <w:bookmarkEnd w:id="946"/>
      <w:bookmarkEnd w:id="947"/>
      <w:bookmarkEnd w:id="948"/>
      <w:bookmarkEnd w:id="949"/>
      <w:bookmarkEnd w:id="950"/>
    </w:p>
    <w:p w:rsidR="00BB3643" w:rsidRDefault="00BB3643">
      <w:pPr>
        <w:pStyle w:val="FlowDescription"/>
        <w:ind w:hanging="1440"/>
      </w:pPr>
      <w:r>
        <w:t>In this scenario, the SOA creates an LRN for its own service provider network data.</w:t>
      </w:r>
    </w:p>
    <w:p w:rsidR="00BB3643" w:rsidRDefault="000F351C">
      <w:pPr>
        <w:pStyle w:val="FlowDescription"/>
        <w:ind w:hanging="1440"/>
      </w:pPr>
      <w:r>
        <w:pict>
          <v:group id="_x0000_s2475" editas="canvas" style="width:453pt;height:468pt;mso-position-horizontal-relative:char;mso-position-vertical-relative:line" coordsize="9060,9360">
            <o:lock v:ext="edit" aspectratio="t"/>
            <v:shape id="_x0000_s2474" type="#_x0000_t75" style="position:absolute;width:9060;height:9360" o:preferrelative="f">
              <v:fill o:detectmouseclick="t"/>
              <v:path o:extrusionok="t" o:connecttype="none"/>
              <o:lock v:ext="edit" text="t"/>
            </v:shape>
            <v:rect id="_x0000_s2476" style="position:absolute;left:1106;top:425;width:1361;height:506" fillcolor="#ffc" strokecolor="#903" strokeweight="0"/>
            <v:rect id="_x0000_s2477" style="position:absolute;left:1588;top:465;width:384;height:211;mso-wrap-style:none" filled="f" stroked="f">
              <v:textbox style="mso-next-textbox:#_x0000_s2477;mso-fit-shape-to-text:t" inset="0,0,0,0">
                <w:txbxContent>
                  <w:p w:rsidR="00977E8F" w:rsidRDefault="00977E8F">
                    <w:r>
                      <w:rPr>
                        <w:rFonts w:ascii="Arial" w:hAnsi="Arial" w:cs="Arial"/>
                        <w:color w:val="000000"/>
                        <w:sz w:val="18"/>
                        <w:szCs w:val="18"/>
                        <w:u w:val="single"/>
                      </w:rPr>
                      <w:t>SOA</w:t>
                    </w:r>
                  </w:p>
                </w:txbxContent>
              </v:textbox>
            </v:rect>
            <v:line id="_x0000_s2478" style="position:absolute" from="1786,1104" to="1787,8935" strokeweight="0">
              <v:stroke dashstyle="3 1"/>
            </v:line>
            <v:rect id="_x0000_s2479" style="position:absolute;left:1716;top:1635;width:141;height:506" strokecolor="#903" strokeweight="0"/>
            <v:rect id="_x0000_s2480" style="position:absolute;left:1716;top:3803;width:141;height:265" strokecolor="#903" strokeweight="0"/>
            <v:rect id="_x0000_s2481" style="position:absolute;left:1716;top:6807;width:141;height:253" strokecolor="#903" strokeweight="0"/>
            <v:rect id="_x0000_s2482" style="position:absolute;left:1716;top:7618;width:141;height:519" strokecolor="#903" strokeweight="0"/>
            <v:rect id="_x0000_s2483" style="position:absolute;left:2623;top:425;width:1361;height:506" fillcolor="#ffc" strokecolor="#903" strokeweight="0"/>
            <v:rect id="_x0000_s2484" style="position:absolute;left:2822;top:465;width:941;height:211;mso-wrap-style:none" filled="f" stroked="f">
              <v:textbox style="mso-next-textbox:#_x0000_s2484;mso-fit-shape-to-text:t" inset="0,0,0,0">
                <w:txbxContent>
                  <w:p w:rsidR="00977E8F" w:rsidRDefault="00977E8F">
                    <w:r>
                      <w:rPr>
                        <w:rFonts w:ascii="Arial" w:hAnsi="Arial" w:cs="Arial"/>
                        <w:color w:val="000000"/>
                        <w:sz w:val="18"/>
                        <w:szCs w:val="18"/>
                        <w:u w:val="single"/>
                      </w:rPr>
                      <w:t>NPAC SMS</w:t>
                    </w:r>
                  </w:p>
                </w:txbxContent>
              </v:textbox>
            </v:rect>
            <v:line id="_x0000_s2485" style="position:absolute" from="3304,1104" to="3305,8935" strokeweight="0">
              <v:stroke dashstyle="3 1"/>
            </v:line>
            <v:rect id="_x0000_s2486" style="position:absolute;left:3247;top:1635;width:127;height:253" strokecolor="#903" strokeweight="0"/>
            <v:rect id="_x0000_s2487" style="position:absolute;left:3247;top:3803;width:127;height:518" strokecolor="#903" strokeweight="0"/>
            <v:rect id="_x0000_s2488" style="position:absolute;left:3247;top:4959;width:127;height:519" strokecolor="#903" strokeweight="0"/>
            <v:rect id="_x0000_s2489" style="position:absolute;left:3247;top:5784;width:127;height:252" strokecolor="#903" strokeweight="0"/>
            <v:rect id="_x0000_s2490" style="position:absolute;left:3247;top:6807;width:127;height:506" strokecolor="#903" strokeweight="0"/>
            <v:rect id="_x0000_s2491" style="position:absolute;left:3247;top:7618;width:127;height:253" strokecolor="#903" strokeweight="0"/>
            <v:rect id="_x0000_s2492" style="position:absolute;left:4154;top:425;width:1361;height:506" fillcolor="#ffc" strokecolor="#903" strokeweight="0"/>
            <v:rect id="_x0000_s2493" style="position:absolute;left:4580;top:465;width:490;height:211;mso-wrap-style:none" filled="f" stroked="f">
              <v:textbox style="mso-next-textbox:#_x0000_s2493;mso-fit-shape-to-text:t" inset="0,0,0,0">
                <w:txbxContent>
                  <w:p w:rsidR="00977E8F" w:rsidRDefault="00977E8F">
                    <w:r>
                      <w:rPr>
                        <w:rFonts w:ascii="Arial" w:hAnsi="Arial" w:cs="Arial"/>
                        <w:color w:val="000000"/>
                        <w:sz w:val="18"/>
                        <w:szCs w:val="18"/>
                        <w:u w:val="single"/>
                      </w:rPr>
                      <w:t>LSMS</w:t>
                    </w:r>
                  </w:p>
                </w:txbxContent>
              </v:textbox>
            </v:rect>
            <v:line id="_x0000_s2494" style="position:absolute" from="4835,1104" to="4836,8935" strokeweight="0">
              <v:stroke dashstyle="3 1"/>
            </v:line>
            <v:rect id="_x0000_s2495" style="position:absolute;left:4764;top:4959;width:142;height:266" strokecolor="#903" strokeweight="0"/>
            <v:rect id="_x0000_s2496" style="position:absolute;left:4764;top:5784;width:142;height:505" strokecolor="#903" strokeweight="0"/>
            <v:rect id="_x0000_s2497" style="position:absolute;left:411;top:1090;width:542;height:211;mso-wrap-style:none" filled="f" stroked="f">
              <v:textbox style="mso-next-textbox:#_x0000_s2497;mso-fit-shape-to-text:t" inset="0,0,0,0">
                <w:txbxContent>
                  <w:p w:rsidR="00977E8F" w:rsidRDefault="00977E8F">
                    <w:r>
                      <w:rPr>
                        <w:rFonts w:ascii="Arial" w:hAnsi="Arial" w:cs="Arial"/>
                        <w:color w:val="000000"/>
                        <w:sz w:val="18"/>
                        <w:szCs w:val="18"/>
                      </w:rPr>
                      <w:t>SOA &gt;</w:t>
                    </w:r>
                  </w:p>
                </w:txbxContent>
              </v:textbox>
            </v:rect>
            <v:line id="_x0000_s2498" style="position:absolute" from="3374,4959" to="4764,4960" strokecolor="#903" strokeweight="0"/>
            <v:line id="_x0000_s2499" style="position:absolute;flip:x" from="4594,4959" to="4764,5026" strokecolor="#903" strokeweight="39e-5mm"/>
            <v:line id="_x0000_s2500" style="position:absolute;flip:x y" from="4594,4906" to="4764,4959" strokecolor="#903" strokeweight="39e-5mm"/>
            <v:rect id="_x0000_s2501" style="position:absolute;left:3559;top:4640;width:3211;height:207;mso-wrap-style:none" filled="f" stroked="f">
              <v:textbox style="mso-next-textbox:#_x0000_s2501;mso-fit-shape-to-text:t" inset="0,0,0,0">
                <w:txbxContent>
                  <w:p w:rsidR="00977E8F" w:rsidRDefault="00977E8F">
                    <w:r>
                      <w:rPr>
                        <w:rFonts w:ascii="Arial" w:hAnsi="Arial" w:cs="Arial"/>
                        <w:color w:val="000000"/>
                        <w:sz w:val="18"/>
                        <w:szCs w:val="18"/>
                      </w:rPr>
                      <w:t>3: M-CREATE Request serviceProvLRN</w:t>
                    </w:r>
                  </w:p>
                </w:txbxContent>
              </v:textbox>
            </v:rect>
            <v:line id="_x0000_s2502" style="position:absolute;flip:x" from="3374,5784" to="4764,5785" strokecolor="#903" strokeweight="0"/>
            <v:line id="_x0000_s2503" style="position:absolute" from="3374,5784" to="3545,5850" strokecolor="#903" strokeweight="39e-5mm"/>
            <v:line id="_x0000_s2504" style="position:absolute;flip:y" from="3374,5717" to="3545,5784" strokecolor="#903" strokeweight="39e-5mm"/>
            <v:rect id="_x0000_s2505" style="position:absolute;left:5260;top:5597;width:3352;height:207;mso-wrap-style:none" filled="f" stroked="f">
              <v:textbox style="mso-next-textbox:#_x0000_s2505;mso-fit-shape-to-text:t" inset="0,0,0,0">
                <w:txbxContent>
                  <w:p w:rsidR="00977E8F" w:rsidRDefault="00977E8F">
                    <w:r>
                      <w:rPr>
                        <w:rFonts w:ascii="Arial" w:hAnsi="Arial" w:cs="Arial"/>
                        <w:color w:val="000000"/>
                        <w:sz w:val="18"/>
                        <w:szCs w:val="18"/>
                      </w:rPr>
                      <w:t>4: M-CREATE Response serviceProvLRN</w:t>
                    </w:r>
                  </w:p>
                </w:txbxContent>
              </v:textbox>
            </v:rect>
            <v:line id="_x0000_s2506" style="position:absolute" from="1857,7618" to="3233,7619" strokecolor="#903" strokeweight="0"/>
            <v:line id="_x0000_s2507" style="position:absolute;flip:x" from="3077,7618" to="3233,7685" strokecolor="#903" strokeweight="39e-5mm"/>
            <v:line id="_x0000_s2508" style="position:absolute;flip:x y" from="3077,7552" to="3233,7618" strokecolor="#903" strokeweight="39e-5mm"/>
            <v:rect id="_x0000_s2509" style="position:absolute;left:2155;top:7366;width:3352;height:207;mso-wrap-style:none" filled="f" stroked="f">
              <v:textbox style="mso-next-textbox:#_x0000_s2509;mso-fit-shape-to-text:t" inset="0,0,0,0">
                <w:txbxContent>
                  <w:p w:rsidR="00977E8F" w:rsidRDefault="00977E8F">
                    <w:r>
                      <w:rPr>
                        <w:rFonts w:ascii="Arial" w:hAnsi="Arial" w:cs="Arial"/>
                        <w:color w:val="000000"/>
                        <w:sz w:val="18"/>
                        <w:szCs w:val="18"/>
                      </w:rPr>
                      <w:t>6: M-CREATE Response serviceProvLRN</w:t>
                    </w:r>
                  </w:p>
                </w:txbxContent>
              </v:textbox>
            </v:rect>
            <v:line id="_x0000_s2510" style="position:absolute;flip:x" from="1857,6807" to="3233,6808" strokecolor="#903" strokeweight="0"/>
            <v:line id="_x0000_s2511" style="position:absolute" from="1857,6807" to="2028,6860" strokecolor="#903" strokeweight="39e-5mm"/>
            <v:line id="_x0000_s2512" style="position:absolute;flip:y" from="1857,6741" to="2028,6807" strokecolor="#903" strokeweight="39e-5mm"/>
            <v:rect id="_x0000_s2513" style="position:absolute;left:3672;top:6648;width:3211;height:207;mso-wrap-style:none" filled="f" stroked="f">
              <v:textbox style="mso-next-textbox:#_x0000_s2513;mso-fit-shape-to-text:t" inset="0,0,0,0">
                <w:txbxContent>
                  <w:p w:rsidR="00977E8F" w:rsidRDefault="00977E8F">
                    <w:r>
                      <w:rPr>
                        <w:rFonts w:ascii="Arial" w:hAnsi="Arial" w:cs="Arial"/>
                        <w:color w:val="000000"/>
                        <w:sz w:val="18"/>
                        <w:szCs w:val="18"/>
                      </w:rPr>
                      <w:t>5: M-CREATE Request serviceProvLRN</w:t>
                    </w:r>
                  </w:p>
                </w:txbxContent>
              </v:textbox>
            </v:rect>
            <v:line id="_x0000_s2517" style="position:absolute" from="1857,1635" to="3233,1636" strokecolor="#903" strokeweight="0"/>
            <v:line id="_x0000_s2518" style="position:absolute;flip:x" from="3077,1635" to="3233,1689" strokecolor="#903" strokeweight="39e-5mm"/>
            <v:line id="_x0000_s2519" style="position:absolute;flip:x y" from="3077,1569" to="3233,1635" strokecolor="#903" strokeweight="39e-5mm"/>
            <v:rect id="_x0000_s2520" style="position:absolute;left:2169;top:1330;width:3211;height:207;mso-wrap-style:none" filled="f" stroked="f">
              <v:textbox style="mso-next-textbox:#_x0000_s2520;mso-fit-shape-to-text:t" inset="0,0,0,0">
                <w:txbxContent>
                  <w:p w:rsidR="00977E8F" w:rsidRDefault="00977E8F">
                    <w:r>
                      <w:rPr>
                        <w:rFonts w:ascii="Arial" w:hAnsi="Arial" w:cs="Arial"/>
                        <w:color w:val="000000"/>
                        <w:sz w:val="18"/>
                        <w:szCs w:val="18"/>
                      </w:rPr>
                      <w:t>1: M-CREATE Request serviceProvLRN</w:t>
                    </w:r>
                  </w:p>
                </w:txbxContent>
              </v:textbox>
            </v:rect>
            <v:line id="_x0000_s2521" style="position:absolute;flip:x" from="1857,3803" to="3233,3804" strokecolor="#903" strokeweight="0"/>
            <v:line id="_x0000_s2522" style="position:absolute" from="1857,3803" to="2028,3869" strokecolor="#903" strokeweight="39e-5mm"/>
            <v:line id="_x0000_s2523" style="position:absolute;flip:y" from="1857,3749" to="2028,3803" strokecolor="#903" strokeweight="39e-5mm"/>
            <v:rect id="_x0000_s2524" style="position:absolute;left:3615;top:3510;width:3352;height:207;mso-wrap-style:none" filled="f" stroked="f">
              <v:textbox style="mso-next-textbox:#_x0000_s2524;mso-fit-shape-to-text:t" inset="0,0,0,0">
                <w:txbxContent>
                  <w:p w:rsidR="00977E8F" w:rsidRDefault="00977E8F">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SOA personnel to create an LRN for their own network data.</w:t>
      </w:r>
    </w:p>
    <w:p w:rsidR="00BB3643" w:rsidRDefault="00BB3643">
      <w:pPr>
        <w:pStyle w:val="AlphaLevel4"/>
        <w:numPr>
          <w:ilvl w:val="0"/>
          <w:numId w:val="102"/>
        </w:numPr>
      </w:pPr>
      <w:r>
        <w:t>The SOA sends an M-CREATE request to the NPAC SMS requesting that an LRN object be created for their own network data.</w:t>
      </w:r>
    </w:p>
    <w:p w:rsidR="00BB3643" w:rsidRDefault="00BB3643">
      <w:pPr>
        <w:pStyle w:val="AlphaLevel4"/>
        <w:numPr>
          <w:ilvl w:val="0"/>
          <w:numId w:val="102"/>
        </w:numPr>
      </w:pPr>
      <w:r>
        <w:t>The NPAC SMS responds by sending an M-CREATE response back to the SOA that initiated the request, indicating whether the serviceProvLRN object was created successfully.</w:t>
      </w:r>
    </w:p>
    <w:p w:rsidR="00BB3643" w:rsidRDefault="00BB3643">
      <w:pPr>
        <w:pStyle w:val="AlphaLevel4"/>
        <w:numPr>
          <w:ilvl w:val="0"/>
          <w:numId w:val="102"/>
        </w:numPr>
      </w:pPr>
      <w:r>
        <w:t>If the serviceProvLRN object was created, the NPAC SMS sends an M-CREATE request to all Local SMS(s) for the serviceProvLRN object.</w:t>
      </w:r>
    </w:p>
    <w:p w:rsidR="00BB3643" w:rsidRDefault="00BB3643">
      <w:pPr>
        <w:pStyle w:val="AlphaLevel4"/>
        <w:numPr>
          <w:ilvl w:val="0"/>
          <w:numId w:val="102"/>
        </w:numPr>
      </w:pPr>
      <w:r>
        <w:t>The Local SMS(s) respond by sending an M-CREATE response indicating whether the service provider LRN object was created successfully.</w:t>
      </w:r>
    </w:p>
    <w:p w:rsidR="00BB3643" w:rsidRDefault="00BB3643">
      <w:pPr>
        <w:pStyle w:val="AlphaLevel4"/>
        <w:numPr>
          <w:ilvl w:val="0"/>
          <w:numId w:val="102"/>
        </w:numPr>
      </w:pPr>
      <w:r>
        <w:lastRenderedPageBreak/>
        <w:t>If the serviceProvLRN object was created, the NPAC SMS sends an M-CREATE request to all SOA(s) for the serviceProvLRN object.</w:t>
      </w:r>
    </w:p>
    <w:p w:rsidR="00BB3643" w:rsidRDefault="00BB3643">
      <w:pPr>
        <w:pStyle w:val="AlphaLevel4"/>
        <w:numPr>
          <w:ilvl w:val="0"/>
          <w:numId w:val="102"/>
        </w:numPr>
      </w:pPr>
      <w:r>
        <w:t>The SOA(s) respond by sending an M-CREATE response indicating whether the service provider LRN object was created successfully.</w:t>
      </w:r>
    </w:p>
    <w:p w:rsidR="00BB3643" w:rsidRDefault="00BB3643">
      <w:pPr>
        <w:pStyle w:val="Heading4"/>
      </w:pPr>
      <w:r>
        <w:br w:type="page"/>
      </w:r>
      <w:bookmarkStart w:id="951" w:name="_Toc368488203"/>
      <w:bookmarkStart w:id="952" w:name="_Toc387211399"/>
      <w:bookmarkStart w:id="953" w:name="_Toc387214312"/>
      <w:bookmarkStart w:id="954" w:name="_Toc387214597"/>
      <w:bookmarkStart w:id="955" w:name="_Toc387655292"/>
      <w:bookmarkStart w:id="956" w:name="_Toc387722704"/>
      <w:bookmarkStart w:id="957" w:name="_Toc398600551"/>
      <w:bookmarkStart w:id="958" w:name="_Toc483807798"/>
      <w:bookmarkStart w:id="959" w:name="_Toc16523049"/>
      <w:bookmarkStart w:id="960" w:name="_Toc271026819"/>
      <w:bookmarkStart w:id="961" w:name="_Toc294803954"/>
      <w:r>
        <w:lastRenderedPageBreak/>
        <w:t>LRN Deletion by the SOA</w:t>
      </w:r>
      <w:bookmarkEnd w:id="951"/>
      <w:bookmarkEnd w:id="952"/>
      <w:bookmarkEnd w:id="953"/>
      <w:bookmarkEnd w:id="954"/>
      <w:bookmarkEnd w:id="955"/>
      <w:bookmarkEnd w:id="956"/>
      <w:bookmarkEnd w:id="957"/>
      <w:bookmarkEnd w:id="958"/>
      <w:bookmarkEnd w:id="959"/>
      <w:bookmarkEnd w:id="960"/>
      <w:bookmarkEnd w:id="961"/>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BB3643" w:rsidRDefault="0021008C">
      <w:pPr>
        <w:pStyle w:val="FlowDescription"/>
        <w:ind w:hanging="1440"/>
      </w:pPr>
      <w:r>
        <w:rPr>
          <w:noProof/>
        </w:rPr>
        <w:drawing>
          <wp:inline distT="0" distB="0" distL="0" distR="0">
            <wp:extent cx="5772150" cy="6600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5772150" cy="66008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delete an LRN for their own network data.</w:t>
      </w:r>
    </w:p>
    <w:p w:rsidR="00BB3643" w:rsidRDefault="00BB3643">
      <w:pPr>
        <w:pStyle w:val="AlphaLevel4"/>
        <w:numPr>
          <w:ilvl w:val="0"/>
          <w:numId w:val="103"/>
        </w:numPr>
      </w:pPr>
      <w:r>
        <w:t>The SOA sends an M-DELETE request to the NPA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without a Failed SP List or “canceled.”  Also, check if any Number Pool Blocks exist with this LRN.  If so, an M-SET error response complexity limitation is returned.</w:t>
      </w:r>
    </w:p>
    <w:p w:rsidR="00BB3643" w:rsidRDefault="00BB3643">
      <w:pPr>
        <w:pStyle w:val="AlphaLevel4"/>
        <w:numPr>
          <w:ilvl w:val="0"/>
          <w:numId w:val="103"/>
        </w:numPr>
      </w:pPr>
      <w:r>
        <w:t>The NPAC SMS responds by sending an M-DELETE response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Local SMS(s) for the serviceProvLRN object.</w:t>
      </w:r>
    </w:p>
    <w:p w:rsidR="00BB3643" w:rsidRDefault="00BB3643">
      <w:pPr>
        <w:pStyle w:val="AlphaLevel4"/>
        <w:numPr>
          <w:ilvl w:val="0"/>
          <w:numId w:val="103"/>
        </w:numPr>
      </w:pPr>
      <w:r>
        <w:t>The Local SMS(s) responds by sending a message indicating whether the serviceProvLRN object was deleted successfully.</w:t>
      </w:r>
    </w:p>
    <w:p w:rsidR="00BB3643" w:rsidRDefault="00BB3643">
      <w:pPr>
        <w:pStyle w:val="AlphaLevel4"/>
        <w:numPr>
          <w:ilvl w:val="0"/>
          <w:numId w:val="103"/>
        </w:numPr>
      </w:pPr>
      <w:r>
        <w:t>If the serviceProvLRN object was deleted, the NPAC SMS sends an M-DELETE request to all SOA(s) for the serviceProvLRN object.</w:t>
      </w:r>
    </w:p>
    <w:p w:rsidR="00BB3643" w:rsidRDefault="00BB3643">
      <w:pPr>
        <w:pStyle w:val="AlphaLevel4"/>
        <w:numPr>
          <w:ilvl w:val="0"/>
          <w:numId w:val="103"/>
        </w:numPr>
      </w:pPr>
      <w:r>
        <w:t>The SOA(s) responds by sending a message indicating whether the serviceProvLRN object was deleted successfully.</w:t>
      </w:r>
    </w:p>
    <w:p w:rsidR="00BB3643" w:rsidRDefault="00BB3643">
      <w:pPr>
        <w:pStyle w:val="Heading4"/>
      </w:pPr>
      <w:r>
        <w:br w:type="page"/>
      </w:r>
      <w:bookmarkStart w:id="962" w:name="_Toc368488204"/>
      <w:bookmarkStart w:id="963" w:name="_Toc387211400"/>
      <w:bookmarkStart w:id="964" w:name="_Toc387214313"/>
      <w:bookmarkStart w:id="965" w:name="_Toc387214598"/>
      <w:bookmarkStart w:id="966" w:name="_Toc387655293"/>
      <w:bookmarkStart w:id="967" w:name="_Toc387722705"/>
      <w:bookmarkStart w:id="968" w:name="_Toc398600552"/>
      <w:bookmarkStart w:id="969" w:name="_Toc483807799"/>
      <w:bookmarkStart w:id="970" w:name="_Toc16523050"/>
      <w:bookmarkStart w:id="971" w:name="_Toc271026820"/>
      <w:bookmarkStart w:id="972" w:name="_Toc294803955"/>
      <w:r>
        <w:lastRenderedPageBreak/>
        <w:t>LRN Query by the SOA</w:t>
      </w:r>
      <w:bookmarkEnd w:id="962"/>
      <w:bookmarkEnd w:id="963"/>
      <w:bookmarkEnd w:id="964"/>
      <w:bookmarkEnd w:id="965"/>
      <w:bookmarkEnd w:id="966"/>
      <w:bookmarkEnd w:id="967"/>
      <w:bookmarkEnd w:id="968"/>
      <w:bookmarkEnd w:id="969"/>
      <w:bookmarkEnd w:id="970"/>
      <w:bookmarkEnd w:id="971"/>
      <w:bookmarkEnd w:id="972"/>
    </w:p>
    <w:p w:rsidR="00BB3643" w:rsidRDefault="00BB3643">
      <w:pPr>
        <w:pStyle w:val="FlowDescription"/>
        <w:ind w:hanging="1440"/>
      </w:pPr>
      <w:r>
        <w:t>In this scenario, the SOA queries LRN data.</w:t>
      </w:r>
    </w:p>
    <w:p w:rsidR="00BB3643" w:rsidRDefault="0021008C">
      <w:pPr>
        <w:pStyle w:val="FlowDescription"/>
        <w:ind w:hanging="1440"/>
      </w:pPr>
      <w:r>
        <w:rPr>
          <w:noProof/>
        </w:rPr>
        <w:drawing>
          <wp:inline distT="0" distB="0" distL="0" distR="0">
            <wp:extent cx="4410075" cy="2752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44100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SOA personnel to an LRN for a specified service provider.</w:t>
      </w:r>
    </w:p>
    <w:p w:rsidR="00BB3643" w:rsidRDefault="00BB3643">
      <w:pPr>
        <w:pStyle w:val="AlphaLevel4"/>
        <w:numPr>
          <w:ilvl w:val="0"/>
          <w:numId w:val="104"/>
        </w:numPr>
      </w:pPr>
      <w:r>
        <w:t>The SOA sends an M-GET request to the NPAC SMS for the serviceProvLRN object.</w:t>
      </w:r>
    </w:p>
    <w:p w:rsidR="00BB3643" w:rsidRDefault="00BB3643">
      <w:pPr>
        <w:pStyle w:val="AlphaLevel4"/>
        <w:numPr>
          <w:ilvl w:val="0"/>
          <w:numId w:val="104"/>
        </w:numPr>
      </w:pPr>
      <w:r>
        <w:t>The NPAC SMS responds by sending an M-GET response containing the data back to the SOA.</w:t>
      </w:r>
    </w:p>
    <w:p w:rsidR="00BB3643" w:rsidRDefault="00BB3643">
      <w:pPr>
        <w:pStyle w:val="Heading4"/>
      </w:pPr>
      <w:bookmarkStart w:id="973" w:name="_Toc398600553"/>
      <w:r>
        <w:br w:type="page"/>
      </w:r>
      <w:bookmarkStart w:id="974" w:name="_Toc483807800"/>
      <w:bookmarkStart w:id="975" w:name="_Toc16523051"/>
      <w:bookmarkStart w:id="976" w:name="_Toc271026821"/>
      <w:bookmarkStart w:id="977" w:name="_Toc294803956"/>
      <w:r>
        <w:lastRenderedPageBreak/>
        <w:t>LRN Deletion by the NPAC</w:t>
      </w:r>
      <w:bookmarkEnd w:id="973"/>
      <w:bookmarkEnd w:id="974"/>
      <w:bookmarkEnd w:id="975"/>
      <w:bookmarkEnd w:id="976"/>
      <w:bookmarkEnd w:id="977"/>
    </w:p>
    <w:p w:rsidR="00BB3643" w:rsidRDefault="00BB3643">
      <w:pPr>
        <w:pStyle w:val="FlowDescription"/>
        <w:ind w:hanging="1440"/>
      </w:pPr>
      <w:r>
        <w:t>In this scenario, the NPAC SMS deletes an LRN.</w:t>
      </w:r>
    </w:p>
    <w:p w:rsidR="00BB3643" w:rsidRDefault="0021008C">
      <w:pPr>
        <w:pStyle w:val="FlowDescription"/>
        <w:ind w:hanging="1440"/>
      </w:pPr>
      <w:r>
        <w:rPr>
          <w:noProof/>
        </w:rPr>
        <w:drawing>
          <wp:inline distT="0" distB="0" distL="0" distR="0">
            <wp:extent cx="5829300" cy="598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5829300" cy="5981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NPAC SMS personnel to delete an LRN for a service provider.</w:t>
      </w:r>
    </w:p>
    <w:p w:rsidR="00BB3643" w:rsidRDefault="00BB3643">
      <w:pPr>
        <w:pStyle w:val="AlphaLevel4"/>
        <w:numPr>
          <w:ilvl w:val="0"/>
          <w:numId w:val="105"/>
        </w:numPr>
      </w:pPr>
      <w:r>
        <w:t>The NPAC SMS sends an M-DELETE request to itself in order to delete the local serviceProvLRN object.</w:t>
      </w:r>
    </w:p>
    <w:p w:rsidR="00BB3643" w:rsidRDefault="00BB3643">
      <w:pPr>
        <w:pStyle w:val="AlphaLevel4"/>
        <w:ind w:left="36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pPr>
        <w:pStyle w:val="AlphaLevel4"/>
        <w:numPr>
          <w:ilvl w:val="0"/>
          <w:numId w:val="105"/>
        </w:numPr>
      </w:pPr>
      <w:r>
        <w:t>The NPAC SMS receives the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Local SMS(s) for the serviceProvLRN object.</w:t>
      </w:r>
    </w:p>
    <w:p w:rsidR="00BB3643" w:rsidRDefault="00BB3643">
      <w:pPr>
        <w:pStyle w:val="AlphaLevel4"/>
        <w:numPr>
          <w:ilvl w:val="0"/>
          <w:numId w:val="105"/>
        </w:numPr>
      </w:pPr>
      <w:r>
        <w:lastRenderedPageBreak/>
        <w:t>The Local SMS(s) responds by sending an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SOA(s) for the serviceProvLRN object.</w:t>
      </w:r>
    </w:p>
    <w:p w:rsidR="00BB3643" w:rsidRDefault="00BB3643">
      <w:pPr>
        <w:pStyle w:val="AlphaLevel4"/>
        <w:numPr>
          <w:ilvl w:val="0"/>
          <w:numId w:val="105"/>
        </w:numPr>
      </w:pPr>
      <w:r>
        <w:t>The SOA(s) responds by sending an M-D</w:t>
      </w:r>
      <w:r>
        <w:rPr>
          <w:caps/>
        </w:rPr>
        <w:t>elete</w:t>
      </w:r>
      <w:r>
        <w:t xml:space="preserve"> response indicating whether the serviceProvLRN object was deleted successfully.</w:t>
      </w:r>
    </w:p>
    <w:p w:rsidR="00BB3643" w:rsidRDefault="00BB3643">
      <w:pPr>
        <w:pStyle w:val="Heading4"/>
      </w:pPr>
      <w:bookmarkStart w:id="978" w:name="_Toc360606760"/>
      <w:r>
        <w:br w:type="page"/>
      </w:r>
      <w:bookmarkStart w:id="979" w:name="_Toc368488206"/>
      <w:bookmarkStart w:id="980" w:name="_Toc387211402"/>
      <w:bookmarkStart w:id="981" w:name="_Toc387214315"/>
      <w:bookmarkStart w:id="982" w:name="_Toc387214600"/>
      <w:bookmarkStart w:id="983" w:name="_Toc387655295"/>
      <w:bookmarkStart w:id="984" w:name="_Toc387722707"/>
      <w:bookmarkStart w:id="985" w:name="_Toc398600554"/>
      <w:bookmarkStart w:id="986" w:name="_Toc483807801"/>
      <w:bookmarkStart w:id="987" w:name="_Toc16523052"/>
      <w:bookmarkStart w:id="988" w:name="_Toc271026822"/>
      <w:bookmarkStart w:id="989" w:name="_Toc294803957"/>
      <w:bookmarkEnd w:id="978"/>
      <w:r>
        <w:lastRenderedPageBreak/>
        <w:t>LRN Creation by the Local SMS</w:t>
      </w:r>
      <w:bookmarkEnd w:id="979"/>
      <w:bookmarkEnd w:id="980"/>
      <w:bookmarkEnd w:id="981"/>
      <w:bookmarkEnd w:id="982"/>
      <w:bookmarkEnd w:id="983"/>
      <w:bookmarkEnd w:id="984"/>
      <w:bookmarkEnd w:id="985"/>
      <w:bookmarkEnd w:id="986"/>
      <w:bookmarkEnd w:id="987"/>
      <w:bookmarkEnd w:id="988"/>
      <w:bookmarkEnd w:id="989"/>
    </w:p>
    <w:p w:rsidR="00BB3643" w:rsidRDefault="00BB3643">
      <w:pPr>
        <w:pStyle w:val="FlowDescription"/>
        <w:ind w:hanging="1440"/>
      </w:pPr>
      <w:r>
        <w:t>In this scenario, the Local SMS creates an LRN for its own service provider network data.</w:t>
      </w:r>
    </w:p>
    <w:p w:rsidR="00BB3643" w:rsidRDefault="000F351C">
      <w:pPr>
        <w:pStyle w:val="FlowDescription"/>
        <w:ind w:hanging="1440"/>
      </w:pPr>
      <w:r>
        <w:pict>
          <v:group id="_x0000_s2527" editas="canvas" style="width:456pt;height:468pt;mso-position-horizontal-relative:char;mso-position-vertical-relative:line" coordsize="9120,9360">
            <o:lock v:ext="edit" aspectratio="t"/>
            <v:shape id="_x0000_s2526" type="#_x0000_t75" style="position:absolute;width:9120;height:9360" o:preferrelative="f">
              <v:fill o:detectmouseclick="t"/>
              <v:path o:extrusionok="t" o:connecttype="none"/>
              <o:lock v:ext="edit" text="t"/>
            </v:shape>
            <v:rect id="_x0000_s2528" style="position:absolute;left:4156;top:425;width:1361;height:506" fillcolor="#ffc" strokecolor="#903" strokeweight="0"/>
            <v:rect id="_x0000_s2529" style="position:absolute;left:4638;top:465;width:384;height:211;mso-wrap-style:none" filled="f" stroked="f">
              <v:textbox style="mso-next-textbox:#_x0000_s2529;mso-fit-shape-to-text:t" inset="0,0,0,0">
                <w:txbxContent>
                  <w:p w:rsidR="00977E8F" w:rsidRDefault="00977E8F">
                    <w:r>
                      <w:rPr>
                        <w:rFonts w:ascii="Arial" w:hAnsi="Arial" w:cs="Arial"/>
                        <w:color w:val="000000"/>
                        <w:sz w:val="18"/>
                        <w:szCs w:val="18"/>
                        <w:u w:val="single"/>
                      </w:rPr>
                      <w:t>SOA</w:t>
                    </w:r>
                  </w:p>
                </w:txbxContent>
              </v:textbox>
            </v:rect>
            <v:line id="_x0000_s2530" style="position:absolute" from="4837,1104" to="4838,8935" strokeweight="0">
              <v:stroke dashstyle="3 1"/>
            </v:line>
            <v:rect id="_x0000_s2531" style="position:absolute;left:4780;top:6807;width:127;height:253" strokecolor="#903" strokeweight="0"/>
            <v:rect id="_x0000_s2532" style="position:absolute;left:4780;top:7618;width:127;height:519" strokecolor="#903" strokeweight="0"/>
            <v:rect id="_x0000_s2533" style="position:absolute;left:1106;top:425;width:1362;height:506" fillcolor="#ffc" strokecolor="#903" strokeweight="0"/>
            <v:rect id="_x0000_s2534" style="position:absolute;left:1305;top:465;width:941;height:211;mso-wrap-style:none" filled="f" stroked="f">
              <v:textbox style="mso-next-textbox:#_x0000_s2534;mso-fit-shape-to-text:t" inset="0,0,0,0">
                <w:txbxContent>
                  <w:p w:rsidR="00977E8F" w:rsidRDefault="00977E8F">
                    <w:r>
                      <w:rPr>
                        <w:rFonts w:ascii="Arial" w:hAnsi="Arial" w:cs="Arial"/>
                        <w:color w:val="000000"/>
                        <w:sz w:val="18"/>
                        <w:szCs w:val="18"/>
                        <w:u w:val="single"/>
                      </w:rPr>
                      <w:t>NPAC SMS</w:t>
                    </w:r>
                  </w:p>
                </w:txbxContent>
              </v:textbox>
            </v:rect>
            <v:line id="_x0000_s2535" style="position:absolute" from="1787,1104" to="1788,8935" strokeweight="0">
              <v:stroke dashstyle="3 1"/>
            </v:line>
            <v:rect id="_x0000_s2536" style="position:absolute;left:1730;top:1489;width:128;height:266" strokecolor="#903" strokeweight="0"/>
            <v:rect id="_x0000_s2537" style="position:absolute;left:1730;top:3736;width:128;height:519" strokecolor="#903" strokeweight="0"/>
            <v:rect id="_x0000_s2538" style="position:absolute;left:1730;top:4959;width:128;height:519" strokecolor="#903" strokeweight="0"/>
            <v:rect id="_x0000_s2539" style="position:absolute;left:1730;top:5784;width:128;height:252" strokecolor="#903" strokeweight="0"/>
            <v:rect id="_x0000_s2540" style="position:absolute;left:1730;top:6807;width:128;height:506" strokecolor="#903" strokeweight="0"/>
            <v:rect id="_x0000_s2541" style="position:absolute;left:1730;top:7618;width:128;height:253" strokecolor="#903" strokeweight="0"/>
            <v:rect id="_x0000_s2542" style="position:absolute;left:2638;top:425;width:1362;height:506" fillcolor="#ffc" strokecolor="#903" strokeweight="0"/>
            <v:rect id="_x0000_s2543" style="position:absolute;left:3064;top:465;width:490;height:211;mso-wrap-style:none" filled="f" stroked="f">
              <v:textbox style="mso-next-textbox:#_x0000_s2543;mso-fit-shape-to-text:t" inset="0,0,0,0">
                <w:txbxContent>
                  <w:p w:rsidR="00977E8F" w:rsidRDefault="00977E8F">
                    <w:r>
                      <w:rPr>
                        <w:rFonts w:ascii="Arial" w:hAnsi="Arial" w:cs="Arial"/>
                        <w:color w:val="000000"/>
                        <w:sz w:val="18"/>
                        <w:szCs w:val="18"/>
                        <w:u w:val="single"/>
                      </w:rPr>
                      <w:t>LSMS</w:t>
                    </w:r>
                  </w:p>
                </w:txbxContent>
              </v:textbox>
            </v:rect>
            <v:line id="_x0000_s2544" style="position:absolute" from="3319,1104" to="3320,8935" strokeweight="0">
              <v:stroke dashstyle="3 1"/>
            </v:line>
            <v:rect id="_x0000_s2545" style="position:absolute;left:3248;top:1489;width:142;height:519" strokecolor="#903" strokeweight="0"/>
            <v:rect id="_x0000_s2546" style="position:absolute;left:3248;top:3736;width:142;height:266" strokecolor="#903" strokeweight="0"/>
            <v:rect id="_x0000_s2547" style="position:absolute;left:3248;top:4959;width:142;height:266" strokecolor="#903" strokeweight="0"/>
            <v:rect id="_x0000_s2548" style="position:absolute;left:3248;top:5784;width:142;height:505" strokecolor="#903" strokeweight="0"/>
            <v:rect id="_x0000_s2549" style="position:absolute;left:411;top:1090;width:648;height:211;mso-wrap-style:none" filled="f" stroked="f">
              <v:textbox style="mso-next-textbox:#_x0000_s2549;mso-fit-shape-to-text:t" inset="0,0,0,0">
                <w:txbxContent>
                  <w:p w:rsidR="00977E8F" w:rsidRDefault="00977E8F">
                    <w:r>
                      <w:rPr>
                        <w:rFonts w:ascii="Arial" w:hAnsi="Arial" w:cs="Arial"/>
                        <w:color w:val="000000"/>
                        <w:sz w:val="18"/>
                        <w:szCs w:val="18"/>
                      </w:rPr>
                      <w:t>LSMS &gt;</w:t>
                    </w:r>
                  </w:p>
                </w:txbxContent>
              </v:textbox>
            </v:rect>
            <v:line id="_x0000_s2550" style="position:absolute" from="1858,4959" to="3248,4960" strokecolor="#903" strokeweight="0"/>
            <v:line id="_x0000_s2551" style="position:absolute;flip:x" from="3078,4959" to="3248,5026" strokecolor="#903" strokeweight="39e-5mm"/>
            <v:line id="_x0000_s2552" style="position:absolute;flip:x y" from="3078,4906" to="3248,4959" strokecolor="#903" strokeweight="39e-5mm"/>
            <v:rect id="_x0000_s2553" style="position:absolute;left:2042;top:4640;width:3211;height:207;mso-wrap-style:none" filled="f" stroked="f">
              <v:textbox style="mso-next-textbox:#_x0000_s2553;mso-fit-shape-to-text:t" inset="0,0,0,0">
                <w:txbxContent>
                  <w:p w:rsidR="00977E8F" w:rsidRDefault="00977E8F">
                    <w:r>
                      <w:rPr>
                        <w:rFonts w:ascii="Arial" w:hAnsi="Arial" w:cs="Arial"/>
                        <w:color w:val="000000"/>
                        <w:sz w:val="18"/>
                        <w:szCs w:val="18"/>
                      </w:rPr>
                      <w:t>3: M-CREATE Request serviceProvLRN</w:t>
                    </w:r>
                  </w:p>
                </w:txbxContent>
              </v:textbox>
            </v:rect>
            <v:line id="_x0000_s2554" style="position:absolute;flip:x" from="1858,5784" to="3248,5785" strokecolor="#903" strokeweight="0"/>
            <v:line id="_x0000_s2555" style="position:absolute" from="1858,5784" to="2028,5850" strokecolor="#903" strokeweight="39e-5mm"/>
            <v:line id="_x0000_s2556" style="position:absolute;flip:y" from="1858,5717" to="2028,5784" strokecolor="#903" strokeweight="39e-5mm"/>
            <v:rect id="_x0000_s2557" style="position:absolute;left:3744;top:5597;width:3352;height:207;mso-wrap-style:none" filled="f" stroked="f">
              <v:textbox style="mso-next-textbox:#_x0000_s2557;mso-fit-shape-to-text:t" inset="0,0,0,0">
                <w:txbxContent>
                  <w:p w:rsidR="00977E8F" w:rsidRDefault="00977E8F">
                    <w:r>
                      <w:rPr>
                        <w:rFonts w:ascii="Arial" w:hAnsi="Arial" w:cs="Arial"/>
                        <w:color w:val="000000"/>
                        <w:sz w:val="18"/>
                        <w:szCs w:val="18"/>
                      </w:rPr>
                      <w:t>4: M-CREATE Response serviceProvLRN</w:t>
                    </w:r>
                  </w:p>
                </w:txbxContent>
              </v:textbox>
            </v:rect>
            <v:line id="_x0000_s2558" style="position:absolute;flip:x" from="1858,7618" to="4766,7619" strokecolor="#903" strokeweight="0"/>
            <v:line id="_x0000_s2559" style="position:absolute" from="1858,7618" to="2028,7685" strokecolor="#903" strokeweight="39e-5mm"/>
            <v:line id="_x0000_s2560" style="position:absolute;flip:y" from="1858,7552" to="2028,7618" strokecolor="#903" strokeweight="39e-5mm"/>
            <v:rect id="_x0000_s2561" style="position:absolute;left:5333;top:7419;width:3352;height:207;mso-wrap-style:none" filled="f" stroked="f">
              <v:textbox style="mso-next-textbox:#_x0000_s2561;mso-fit-shape-to-text:t" inset="0,0,0,0">
                <w:txbxContent>
                  <w:p w:rsidR="00977E8F" w:rsidRDefault="00977E8F">
                    <w:r>
                      <w:rPr>
                        <w:rFonts w:ascii="Arial" w:hAnsi="Arial" w:cs="Arial"/>
                        <w:color w:val="000000"/>
                        <w:sz w:val="18"/>
                        <w:szCs w:val="18"/>
                      </w:rPr>
                      <w:t>6: M-CREATE Response serviceProvLRN</w:t>
                    </w:r>
                  </w:p>
                </w:txbxContent>
              </v:textbox>
            </v:rect>
            <v:line id="_x0000_s2562" style="position:absolute" from="1858,6807" to="4766,6808" strokecolor="#903" strokeweight="0"/>
            <v:line id="_x0000_s2563" style="position:absolute;flip:x" from="4610,6807" to="4766,6860" strokecolor="#903" strokeweight="39e-5mm"/>
            <v:line id="_x0000_s2564" style="position:absolute;flip:x y" from="4610,6741" to="4766,6807" strokecolor="#903" strokeweight="39e-5mm"/>
            <v:rect id="_x0000_s2565" style="position:absolute;left:2042;top:6515;width:3211;height:207;mso-wrap-style:none" filled="f" stroked="f">
              <v:textbox style="mso-next-textbox:#_x0000_s2565;mso-fit-shape-to-text:t" inset="0,0,0,0">
                <w:txbxContent>
                  <w:p w:rsidR="00977E8F" w:rsidRDefault="00977E8F">
                    <w:r>
                      <w:rPr>
                        <w:rFonts w:ascii="Arial" w:hAnsi="Arial" w:cs="Arial"/>
                        <w:color w:val="000000"/>
                        <w:sz w:val="18"/>
                        <w:szCs w:val="18"/>
                      </w:rPr>
                      <w:t>5: M-CREATE Request serviceProvLRN</w:t>
                    </w:r>
                  </w:p>
                </w:txbxContent>
              </v:textbox>
            </v:rect>
            <v:line id="_x0000_s2566" style="position:absolute;flip:x" from="1858,1489" to="3248,1490" strokecolor="#903" strokeweight="0"/>
            <v:line id="_x0000_s2567" style="position:absolute" from="1858,1489" to="2028,1556" strokecolor="#903" strokeweight="39e-5mm"/>
            <v:line id="_x0000_s2568" style="position:absolute;flip:y" from="1858,1436" to="2028,1489" strokecolor="#903" strokeweight="39e-5mm"/>
            <v:rect id="_x0000_s2569" style="position:absolute;left:3759;top:1263;width:3211;height:207;mso-wrap-style:none" filled="f" stroked="f">
              <v:textbox style="mso-next-textbox:#_x0000_s2569;mso-fit-shape-to-text:t" inset="0,0,0,0">
                <w:txbxContent>
                  <w:p w:rsidR="00977E8F" w:rsidRDefault="00977E8F">
                    <w:r>
                      <w:rPr>
                        <w:rFonts w:ascii="Arial" w:hAnsi="Arial" w:cs="Arial"/>
                        <w:color w:val="000000"/>
                        <w:sz w:val="18"/>
                        <w:szCs w:val="18"/>
                      </w:rPr>
                      <w:t>1: M-CREATE Request serviceProvLRN</w:t>
                    </w:r>
                  </w:p>
                </w:txbxContent>
              </v:textbox>
            </v:rect>
            <v:line id="_x0000_s2570" style="position:absolute" from="1858,3736" to="3248,3737" strokecolor="#903" strokeweight="0"/>
            <v:line id="_x0000_s2571" style="position:absolute;flip:x" from="3078,3736" to="3248,3803" strokecolor="#903" strokeweight="39e-5mm"/>
            <v:line id="_x0000_s2572" style="position:absolute;flip:x y" from="3078,3670" to="3248,3736" strokecolor="#903" strokeweight="39e-5mm"/>
            <v:rect id="_x0000_s2573" style="position:absolute;left:2099;top:3457;width:3352;height:207;mso-wrap-style:none" filled="f" stroked="f">
              <v:textbox style="mso-next-textbox:#_x0000_s2573;mso-fit-shape-to-text:t" inset="0,0,0,0">
                <w:txbxContent>
                  <w:p w:rsidR="00977E8F" w:rsidRDefault="00977E8F">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Local SMS personnel to create an LRN for their own network data.</w:t>
      </w:r>
    </w:p>
    <w:p w:rsidR="00BB3643" w:rsidRDefault="00BB3643">
      <w:pPr>
        <w:pStyle w:val="AlphaLevel4"/>
        <w:numPr>
          <w:ilvl w:val="0"/>
          <w:numId w:val="106"/>
        </w:numPr>
      </w:pPr>
      <w:r>
        <w:t xml:space="preserve">The SMS sends an M-CREATE request to the NPAC requesting that an LRN object be created for </w:t>
      </w:r>
      <w:proofErr w:type="gramStart"/>
      <w:r>
        <w:t>their own</w:t>
      </w:r>
      <w:proofErr w:type="gramEnd"/>
      <w:r>
        <w:t xml:space="preserve"> network data.</w:t>
      </w:r>
    </w:p>
    <w:p w:rsidR="00BB3643" w:rsidRDefault="00BB3643">
      <w:pPr>
        <w:pStyle w:val="AlphaLevel4"/>
        <w:numPr>
          <w:ilvl w:val="0"/>
          <w:numId w:val="106"/>
        </w:numPr>
      </w:pPr>
      <w:r>
        <w:t>The NPAC SMS responds by sending an M-CREATE response back to the Local SMS that initiated the request, indicating whether the serviceProvLRN object was created successfully.</w:t>
      </w:r>
    </w:p>
    <w:p w:rsidR="00BB3643" w:rsidRDefault="00BB3643">
      <w:pPr>
        <w:pStyle w:val="AlphaLevel4"/>
        <w:numPr>
          <w:ilvl w:val="0"/>
          <w:numId w:val="106"/>
        </w:numPr>
      </w:pPr>
      <w:r>
        <w:t>If the serviceProvLRN object was created, the NPAC SMS sends an M-CREATE request to all Local SMS(s) for the serviceProvLRN object.</w:t>
      </w:r>
    </w:p>
    <w:p w:rsidR="00BB3643" w:rsidRDefault="00BB3643">
      <w:pPr>
        <w:pStyle w:val="AlphaLevel4"/>
        <w:numPr>
          <w:ilvl w:val="0"/>
          <w:numId w:val="106"/>
        </w:numPr>
      </w:pPr>
      <w:r>
        <w:t xml:space="preserve">The Local SMS(s) responds by sending an M-CREATE response indicating whether the serviceProvLRN object was created successfully. </w:t>
      </w:r>
    </w:p>
    <w:p w:rsidR="00BB3643" w:rsidRDefault="00BB3643">
      <w:pPr>
        <w:pStyle w:val="AlphaLevel4"/>
        <w:numPr>
          <w:ilvl w:val="0"/>
          <w:numId w:val="106"/>
        </w:numPr>
      </w:pPr>
      <w:r>
        <w:lastRenderedPageBreak/>
        <w:t>If the serviceProvLRN object was created, the NPAC SMS sends an M-CREATE request to all SOA(s) for the serviceProvLRN object.</w:t>
      </w:r>
    </w:p>
    <w:p w:rsidR="00BB3643" w:rsidRDefault="00BB3643">
      <w:pPr>
        <w:pStyle w:val="AlphaLevel4"/>
        <w:numPr>
          <w:ilvl w:val="0"/>
          <w:numId w:val="106"/>
        </w:numPr>
      </w:pPr>
      <w:r>
        <w:t>The SOA(s) responds by sending an M-CREATE response indicating whether the serviceProvLRN object was created successfully.</w:t>
      </w:r>
    </w:p>
    <w:p w:rsidR="00BB3643" w:rsidRDefault="00BB3643">
      <w:pPr>
        <w:pStyle w:val="Heading4"/>
      </w:pPr>
      <w:r>
        <w:br w:type="page"/>
      </w:r>
      <w:bookmarkStart w:id="990" w:name="_Toc368488207"/>
      <w:bookmarkStart w:id="991" w:name="_Toc387211403"/>
      <w:bookmarkStart w:id="992" w:name="_Toc387214316"/>
      <w:bookmarkStart w:id="993" w:name="_Toc387214601"/>
      <w:bookmarkStart w:id="994" w:name="_Toc387655296"/>
      <w:bookmarkStart w:id="995" w:name="_Toc387722708"/>
      <w:bookmarkStart w:id="996" w:name="_Toc398600555"/>
      <w:bookmarkStart w:id="997" w:name="_Toc483807802"/>
      <w:bookmarkStart w:id="998" w:name="_Toc16523053"/>
      <w:bookmarkStart w:id="999" w:name="_Toc271026823"/>
      <w:bookmarkStart w:id="1000" w:name="_Toc294803958"/>
      <w:r>
        <w:lastRenderedPageBreak/>
        <w:t>LRN Deletion by the Local SMS</w:t>
      </w:r>
      <w:bookmarkEnd w:id="990"/>
      <w:bookmarkEnd w:id="991"/>
      <w:bookmarkEnd w:id="992"/>
      <w:bookmarkEnd w:id="993"/>
      <w:bookmarkEnd w:id="994"/>
      <w:bookmarkEnd w:id="995"/>
      <w:bookmarkEnd w:id="996"/>
      <w:bookmarkEnd w:id="997"/>
      <w:bookmarkEnd w:id="998"/>
      <w:bookmarkEnd w:id="999"/>
      <w:bookmarkEnd w:id="1000"/>
    </w:p>
    <w:p w:rsidR="00BB3643" w:rsidRDefault="00BB3643">
      <w:pPr>
        <w:pStyle w:val="FlowDescription"/>
        <w:ind w:hanging="1440"/>
      </w:pPr>
      <w:r>
        <w:t xml:space="preserve">In this scenario, the Local SMS deletes an LRN for </w:t>
      </w:r>
      <w:proofErr w:type="gramStart"/>
      <w:r>
        <w:t>their own</w:t>
      </w:r>
      <w:proofErr w:type="gramEnd"/>
      <w:r>
        <w:t xml:space="preserve"> service provider network data.</w:t>
      </w:r>
    </w:p>
    <w:p w:rsidR="00BB3643" w:rsidRDefault="0021008C">
      <w:pPr>
        <w:pStyle w:val="FlowDescription"/>
        <w:ind w:hanging="1440"/>
      </w:pPr>
      <w:r>
        <w:rPr>
          <w:noProof/>
        </w:rPr>
        <w:drawing>
          <wp:inline distT="0" distB="0" distL="0" distR="0">
            <wp:extent cx="5781675" cy="6505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5781675" cy="650557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delete an LRN for their own network data.</w:t>
      </w:r>
    </w:p>
    <w:p w:rsidR="00BB3643" w:rsidRDefault="00BB3643">
      <w:pPr>
        <w:pStyle w:val="AlphaLevel4"/>
        <w:numPr>
          <w:ilvl w:val="0"/>
          <w:numId w:val="107"/>
        </w:numPr>
      </w:pPr>
      <w:r>
        <w:t>The Local SMS sends an M-DELETE request to the NPAC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or “canceled.”  Also, check if any Number Pool Blocks exist with this LRN.  If so, an M-SET Error Response complexity limitation is returned.</w:t>
      </w:r>
    </w:p>
    <w:p w:rsidR="00BB3643" w:rsidRDefault="00BB3643">
      <w:pPr>
        <w:pStyle w:val="AlphaLevel4"/>
        <w:numPr>
          <w:ilvl w:val="0"/>
          <w:numId w:val="107"/>
        </w:numPr>
      </w:pPr>
      <w:r>
        <w:t>The NPAC SMS responds by sending an M-DELETE response indicating whether the serviceProvLRN object was deleted successfully.</w:t>
      </w:r>
    </w:p>
    <w:p w:rsidR="00BB3643" w:rsidRDefault="00BB3643">
      <w:pPr>
        <w:pStyle w:val="AlphaLevel4"/>
        <w:numPr>
          <w:ilvl w:val="0"/>
          <w:numId w:val="107"/>
        </w:numPr>
      </w:pPr>
      <w:r>
        <w:t>If the serviceProvLRN object was deleted, the NPAC SMS sends an M-DELETE request to all Local SMS(s) for the serviceProvLRN object.</w:t>
      </w:r>
    </w:p>
    <w:p w:rsidR="00BB3643" w:rsidRDefault="00BB3643">
      <w:pPr>
        <w:pStyle w:val="AlphaLevel4"/>
        <w:numPr>
          <w:ilvl w:val="0"/>
          <w:numId w:val="107"/>
        </w:numPr>
      </w:pPr>
      <w:r>
        <w:t xml:space="preserve">The Local SMS(s) responds by sending a message indicating whether the serviceProvLRN object was deleted successfully. </w:t>
      </w:r>
    </w:p>
    <w:p w:rsidR="00BB3643" w:rsidRDefault="00BB3643">
      <w:pPr>
        <w:pStyle w:val="AlphaLevel4"/>
        <w:numPr>
          <w:ilvl w:val="0"/>
          <w:numId w:val="107"/>
        </w:numPr>
      </w:pPr>
      <w:r>
        <w:t>If the serviceProvLRN object was deleted, the NPAC SMS sends an M-DELETE request to all SOA(s) for the serviceProvLRN object.</w:t>
      </w:r>
    </w:p>
    <w:p w:rsidR="00BB3643" w:rsidRDefault="00BB3643">
      <w:pPr>
        <w:pStyle w:val="AlphaLevel4"/>
        <w:numPr>
          <w:ilvl w:val="0"/>
          <w:numId w:val="107"/>
        </w:numPr>
      </w:pPr>
      <w:r>
        <w:t>The SOA(s) responds by sending a message indicating whether the serviceProvLRN object was deleted successfully.</w:t>
      </w:r>
    </w:p>
    <w:p w:rsidR="00BB3643" w:rsidRDefault="00BB3643"/>
    <w:p w:rsidR="00BB3643" w:rsidRDefault="00BB3643">
      <w:pPr>
        <w:pStyle w:val="Heading4"/>
      </w:pPr>
      <w:bookmarkStart w:id="1001" w:name="_Toc368488208"/>
      <w:bookmarkStart w:id="1002" w:name="_Toc387211404"/>
      <w:bookmarkStart w:id="1003" w:name="_Toc387214317"/>
      <w:bookmarkStart w:id="1004" w:name="_Toc387214602"/>
      <w:bookmarkStart w:id="1005" w:name="_Toc387655297"/>
      <w:bookmarkStart w:id="1006" w:name="_Toc387722709"/>
      <w:bookmarkStart w:id="1007" w:name="_Toc411837834"/>
      <w:r>
        <w:br w:type="page"/>
      </w:r>
      <w:bookmarkStart w:id="1008" w:name="_Toc483807803"/>
      <w:bookmarkStart w:id="1009" w:name="_Toc16523054"/>
      <w:bookmarkStart w:id="1010" w:name="_Toc271026824"/>
      <w:bookmarkStart w:id="1011" w:name="_Toc294803959"/>
      <w:r>
        <w:lastRenderedPageBreak/>
        <w:t>LRN Query by the Local SMS</w:t>
      </w:r>
      <w:bookmarkEnd w:id="1001"/>
      <w:bookmarkEnd w:id="1002"/>
      <w:bookmarkEnd w:id="1003"/>
      <w:bookmarkEnd w:id="1004"/>
      <w:bookmarkEnd w:id="1005"/>
      <w:bookmarkEnd w:id="1006"/>
      <w:bookmarkEnd w:id="1007"/>
      <w:bookmarkEnd w:id="1008"/>
      <w:bookmarkEnd w:id="1009"/>
      <w:bookmarkEnd w:id="1010"/>
      <w:bookmarkEnd w:id="1011"/>
    </w:p>
    <w:p w:rsidR="00BB3643" w:rsidRDefault="00BB3643">
      <w:pPr>
        <w:pStyle w:val="FlowDescription"/>
        <w:ind w:hanging="1440"/>
      </w:pPr>
      <w:r>
        <w:t>In this scenario, the Local SMS queries LRN data.</w:t>
      </w:r>
    </w:p>
    <w:p w:rsidR="00BB3643" w:rsidRDefault="0021008C">
      <w:pPr>
        <w:pStyle w:val="FlowDescription"/>
        <w:ind w:hanging="1440"/>
      </w:pPr>
      <w:r>
        <w:rPr>
          <w:noProof/>
        </w:rPr>
        <w:drawing>
          <wp:inline distT="0" distB="0" distL="0" distR="0">
            <wp:extent cx="4371975" cy="2752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4371975" cy="2752725"/>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Local SMS personnel to query an LRN for a specified service provider.</w:t>
      </w:r>
    </w:p>
    <w:p w:rsidR="00BB3643" w:rsidRDefault="00BB3643">
      <w:pPr>
        <w:pStyle w:val="AlphaLevel4"/>
        <w:numPr>
          <w:ilvl w:val="0"/>
          <w:numId w:val="108"/>
        </w:numPr>
      </w:pPr>
      <w:r>
        <w:t>The Local SMS sends an M-GET request to the NPAC SMS for the serviceProvLRN object.</w:t>
      </w:r>
    </w:p>
    <w:p w:rsidR="00BB3643" w:rsidRDefault="00BB3643">
      <w:pPr>
        <w:pStyle w:val="AlphaLevel4"/>
        <w:numPr>
          <w:ilvl w:val="0"/>
          <w:numId w:val="108"/>
        </w:numPr>
      </w:pPr>
      <w:r>
        <w:t>The NPAC SMS responds by sending an M-GET response containing the data back to the Local SMS.</w:t>
      </w:r>
    </w:p>
    <w:p w:rsidR="00BB3643" w:rsidRDefault="00BB3643">
      <w:pPr>
        <w:pStyle w:val="Heading4"/>
      </w:pPr>
      <w:r>
        <w:br w:type="page"/>
      </w:r>
      <w:bookmarkStart w:id="1012" w:name="_Toc360606764"/>
      <w:bookmarkStart w:id="1013" w:name="_Toc368488209"/>
      <w:bookmarkStart w:id="1014" w:name="_Toc387211405"/>
      <w:bookmarkStart w:id="1015" w:name="_Toc387214318"/>
      <w:bookmarkStart w:id="1016" w:name="_Toc387214603"/>
      <w:bookmarkStart w:id="1017" w:name="_Toc387655298"/>
      <w:bookmarkStart w:id="1018" w:name="_Toc387722710"/>
      <w:bookmarkStart w:id="1019" w:name="_Toc411837835"/>
      <w:bookmarkStart w:id="1020" w:name="_Toc483807804"/>
      <w:bookmarkStart w:id="1021" w:name="_Toc16523055"/>
      <w:bookmarkStart w:id="1022" w:name="_Toc271026825"/>
      <w:bookmarkStart w:id="1023" w:name="_Toc294803960"/>
      <w:r>
        <w:lastRenderedPageBreak/>
        <w:t>Network Data Download</w:t>
      </w:r>
      <w:bookmarkEnd w:id="1012"/>
      <w:bookmarkEnd w:id="1013"/>
      <w:bookmarkEnd w:id="1014"/>
      <w:bookmarkEnd w:id="1015"/>
      <w:bookmarkEnd w:id="1016"/>
      <w:bookmarkEnd w:id="1017"/>
      <w:bookmarkEnd w:id="1018"/>
      <w:bookmarkEnd w:id="1019"/>
      <w:bookmarkEnd w:id="1020"/>
      <w:bookmarkEnd w:id="1021"/>
      <w:bookmarkEnd w:id="1022"/>
      <w:bookmarkEnd w:id="1023"/>
    </w:p>
    <w:p w:rsidR="00BB3643" w:rsidRDefault="00BB3643">
      <w:pPr>
        <w:pStyle w:val="FlowDescription"/>
      </w:pPr>
      <w:proofErr w:type="gramStart"/>
      <w:r>
        <w:t>DELETED.</w:t>
      </w:r>
      <w:proofErr w:type="gramEnd"/>
      <w:r>
        <w:t xml:space="preserve">  This scenario is superceded by the text and flows in section B.7, Local SMS and SOA Recovery.</w:t>
      </w:r>
    </w:p>
    <w:p w:rsidR="00BB3643" w:rsidRDefault="00BB3643">
      <w:pPr>
        <w:pStyle w:val="Heading4"/>
      </w:pPr>
      <w:r>
        <w:br w:type="page"/>
      </w:r>
      <w:bookmarkStart w:id="1024" w:name="_Toc360606765"/>
      <w:bookmarkStart w:id="1025" w:name="_Toc368488210"/>
      <w:bookmarkStart w:id="1026" w:name="_Toc387211406"/>
      <w:bookmarkStart w:id="1027" w:name="_Toc387214319"/>
      <w:bookmarkStart w:id="1028" w:name="_Toc387214604"/>
      <w:bookmarkStart w:id="1029" w:name="_Toc387655299"/>
      <w:bookmarkStart w:id="1030" w:name="_Toc387722711"/>
      <w:bookmarkStart w:id="1031" w:name="_Toc411837836"/>
      <w:bookmarkStart w:id="1032" w:name="_Toc483807805"/>
      <w:bookmarkStart w:id="1033" w:name="_Toc16523056"/>
      <w:bookmarkStart w:id="1034" w:name="_Toc271026826"/>
      <w:bookmarkStart w:id="1035" w:name="_Toc294803961"/>
      <w:r>
        <w:lastRenderedPageBreak/>
        <w:t>Scoped/Filtered GET of Network Data</w:t>
      </w:r>
      <w:bookmarkEnd w:id="1024"/>
      <w:bookmarkEnd w:id="1025"/>
      <w:bookmarkEnd w:id="1026"/>
      <w:bookmarkEnd w:id="1027"/>
      <w:bookmarkEnd w:id="1028"/>
      <w:bookmarkEnd w:id="1029"/>
      <w:bookmarkEnd w:id="1030"/>
      <w:bookmarkEnd w:id="1031"/>
      <w:bookmarkEnd w:id="1032"/>
      <w:bookmarkEnd w:id="1033"/>
      <w:bookmarkEnd w:id="1034"/>
      <w:bookmarkEnd w:id="1035"/>
    </w:p>
    <w:p w:rsidR="00BB3643" w:rsidRDefault="00BB3643">
      <w:pPr>
        <w:pStyle w:val="FlowDescription"/>
        <w:ind w:left="0"/>
      </w:pPr>
      <w:r>
        <w:t>This scenario shows a request for network data via a scoped/filtered M-GET.  Scoping and filtering can be done from the serviceProvNetwork object.</w:t>
      </w:r>
    </w:p>
    <w:p w:rsidR="00BB3643" w:rsidRDefault="0021008C">
      <w:pPr>
        <w:pStyle w:val="FlowDescription"/>
        <w:ind w:left="0"/>
      </w:pPr>
      <w:r>
        <w:rPr>
          <w:noProof/>
        </w:rPr>
        <w:drawing>
          <wp:inline distT="0" distB="0" distL="0" distR="0">
            <wp:extent cx="5324475" cy="483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532447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request network data via a scoped/filtered M-GET request.</w:t>
      </w:r>
    </w:p>
    <w:p w:rsidR="00BB3643" w:rsidRDefault="00BB3643">
      <w:pPr>
        <w:pStyle w:val="AlphaLevel4"/>
        <w:numPr>
          <w:ilvl w:val="0"/>
          <w:numId w:val="109"/>
        </w:numPr>
      </w:pPr>
      <w:r>
        <w:t xml:space="preserve">The Local SMS sends a scoped/filtered M-GET request to the NPAC SMS. </w:t>
      </w:r>
    </w:p>
    <w:p w:rsidR="00BB3643" w:rsidRDefault="00BB3643">
      <w:pPr>
        <w:pStyle w:val="AlphaLevel4"/>
        <w:numPr>
          <w:ilvl w:val="0"/>
          <w:numId w:val="109"/>
        </w:numPr>
      </w:pPr>
      <w:r>
        <w:t>The NPAC SMS sends the first network data object (serviceProvNetwork) that passes the scope/filter criteria to the Local SMS that initiated the request.</w:t>
      </w:r>
    </w:p>
    <w:p w:rsidR="00BB3643" w:rsidRDefault="00BB3643">
      <w:pPr>
        <w:pStyle w:val="AlphaLevel4"/>
        <w:numPr>
          <w:ilvl w:val="0"/>
          <w:numId w:val="109"/>
        </w:numPr>
      </w:pPr>
      <w:r>
        <w:t>The NPAC SMS sends continues to send to the Local SMS all network data objects (serviceProvNetwork) that pass the scope/filter criteria.</w:t>
      </w:r>
    </w:p>
    <w:p w:rsidR="00BB3643" w:rsidRDefault="00BB3643">
      <w:pPr>
        <w:pStyle w:val="AlphaLevel4"/>
        <w:numPr>
          <w:ilvl w:val="0"/>
          <w:numId w:val="109"/>
        </w:numPr>
      </w:pPr>
      <w:r>
        <w:t>A final M-GET response is sent to the Local SMS that initiated the request once all scoped/filtered network objects have been returned, and will contain no data.</w:t>
      </w:r>
    </w:p>
    <w:p w:rsidR="00BB3643" w:rsidRDefault="00BB3643">
      <w:pPr>
        <w:pStyle w:val="Heading4"/>
      </w:pPr>
      <w:bookmarkStart w:id="1036" w:name="_Toc360606767"/>
      <w:r>
        <w:br w:type="page"/>
      </w:r>
      <w:bookmarkStart w:id="1037" w:name="_Toc387211407"/>
      <w:bookmarkStart w:id="1038" w:name="_Toc387214320"/>
      <w:bookmarkStart w:id="1039" w:name="_Toc387214605"/>
      <w:bookmarkStart w:id="1040" w:name="_Toc387655300"/>
      <w:bookmarkStart w:id="1041" w:name="_Toc387722712"/>
      <w:bookmarkStart w:id="1042" w:name="_Toc411837837"/>
      <w:bookmarkStart w:id="1043" w:name="_Toc483807806"/>
      <w:bookmarkStart w:id="1044" w:name="_Toc16523057"/>
      <w:bookmarkStart w:id="1045" w:name="_Toc271026827"/>
      <w:bookmarkStart w:id="1046" w:name="_Toc294803962"/>
      <w:bookmarkStart w:id="1047" w:name="_Toc367590634"/>
      <w:bookmarkStart w:id="1048" w:name="_Toc368488211"/>
      <w:bookmarkEnd w:id="1036"/>
      <w:r>
        <w:lastRenderedPageBreak/>
        <w:t>Scoped/Filtered GET of Network Data from SOA</w:t>
      </w:r>
      <w:bookmarkEnd w:id="1037"/>
      <w:bookmarkEnd w:id="1038"/>
      <w:bookmarkEnd w:id="1039"/>
      <w:bookmarkEnd w:id="1040"/>
      <w:bookmarkEnd w:id="1041"/>
      <w:bookmarkEnd w:id="1042"/>
      <w:bookmarkEnd w:id="1043"/>
      <w:bookmarkEnd w:id="1044"/>
      <w:bookmarkEnd w:id="1045"/>
      <w:bookmarkEnd w:id="1046"/>
    </w:p>
    <w:p w:rsidR="00BB3643" w:rsidRDefault="00BB3643">
      <w:pPr>
        <w:pStyle w:val="FlowDescription"/>
        <w:ind w:left="0"/>
      </w:pPr>
      <w:r>
        <w:t>This scenario shows a request for network data via a scoped/filtered M-GET.  Scoping and filtering is done from serviceProvNetwork.</w:t>
      </w:r>
    </w:p>
    <w:p w:rsidR="00BB3643" w:rsidRDefault="0021008C">
      <w:pPr>
        <w:pStyle w:val="FlowDescription"/>
        <w:ind w:left="0"/>
      </w:pPr>
      <w:r>
        <w:rPr>
          <w:noProof/>
        </w:rPr>
        <w:drawing>
          <wp:inline distT="0" distB="0" distL="0" distR="0">
            <wp:extent cx="4124325" cy="483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412432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request network data via a scoped/filtered M-GET request.</w:t>
      </w:r>
    </w:p>
    <w:p w:rsidR="00BB3643" w:rsidRDefault="00BB3643">
      <w:pPr>
        <w:pStyle w:val="AlphaLevel4"/>
        <w:numPr>
          <w:ilvl w:val="0"/>
          <w:numId w:val="110"/>
        </w:numPr>
      </w:pPr>
      <w:r>
        <w:t xml:space="preserve">The SOA sends a scoped/filtered M-GET request to the NPAC SMS. </w:t>
      </w:r>
    </w:p>
    <w:p w:rsidR="00BB3643" w:rsidRDefault="00BB3643">
      <w:pPr>
        <w:pStyle w:val="AlphaLevel4"/>
        <w:numPr>
          <w:ilvl w:val="0"/>
          <w:numId w:val="110"/>
        </w:numPr>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pPr>
        <w:pStyle w:val="AlphaLevel4"/>
        <w:numPr>
          <w:ilvl w:val="0"/>
          <w:numId w:val="110"/>
        </w:numPr>
      </w:pPr>
      <w:r>
        <w:t>The NPAC SMS continues to send to the SOA all network data objects object (serviceProvNetwork, serviceProvNPA-NXX, serviceProvLRN, serviceProvNPA-NXX-X) that pass the scope/filter criteria.</w:t>
      </w:r>
    </w:p>
    <w:p w:rsidR="00BB3643" w:rsidRDefault="00BB3643">
      <w:pPr>
        <w:pStyle w:val="AlphaLevel4"/>
        <w:numPr>
          <w:ilvl w:val="0"/>
          <w:numId w:val="110"/>
        </w:numPr>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1049" w:name="_Toc431112138"/>
      <w:bookmarkStart w:id="1050" w:name="_Toc438542029"/>
      <w:bookmarkStart w:id="1051" w:name="_Toc472995394"/>
      <w:bookmarkStart w:id="1052" w:name="_Toc483807807"/>
      <w:bookmarkStart w:id="1053" w:name="_Toc16523058"/>
      <w:bookmarkStart w:id="1054" w:name="_Toc271026828"/>
      <w:bookmarkStart w:id="1055" w:name="_Toc294803963"/>
      <w:r>
        <w:lastRenderedPageBreak/>
        <w:t>Service Provider NPA-NXX-X</w:t>
      </w:r>
      <w:bookmarkEnd w:id="1049"/>
      <w:bookmarkEnd w:id="1050"/>
      <w:bookmarkEnd w:id="1051"/>
      <w:bookmarkEnd w:id="1052"/>
      <w:bookmarkEnd w:id="1053"/>
      <w:bookmarkEnd w:id="1054"/>
      <w:bookmarkEnd w:id="1055"/>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1056" w:name="_Toc431112140"/>
      <w:bookmarkStart w:id="1057" w:name="_Toc438542030"/>
      <w:bookmarkStart w:id="1058" w:name="_Toc483807808"/>
      <w:bookmarkStart w:id="1059" w:name="_Toc16523059"/>
      <w:bookmarkStart w:id="1060" w:name="_Toc271026829"/>
      <w:bookmarkStart w:id="1061" w:name="_Toc294803964"/>
      <w:r>
        <w:t xml:space="preserve">Service Provider NPA-NXX-X Create by NPAC </w:t>
      </w:r>
      <w:proofErr w:type="gramStart"/>
      <w:r>
        <w:t>SMS</w:t>
      </w:r>
      <w:bookmarkEnd w:id="1056"/>
      <w:bookmarkEnd w:id="1057"/>
      <w:r>
        <w:t xml:space="preserve">  (</w:t>
      </w:r>
      <w:proofErr w:type="gramEnd"/>
      <w:r>
        <w:t>previously NNP flow 1.1)</w:t>
      </w:r>
      <w:bookmarkEnd w:id="1058"/>
      <w:bookmarkEnd w:id="1059"/>
      <w:bookmarkEnd w:id="1060"/>
      <w:bookmarkEnd w:id="1061"/>
    </w:p>
    <w:p w:rsidR="00BB3643" w:rsidRDefault="00BB3643">
      <w:pPr>
        <w:pStyle w:val="FlowDescription"/>
        <w:ind w:left="0"/>
      </w:pPr>
      <w:r>
        <w:t>In this scenario, the NPAC SMS creates the serviceProvNPA-NXX-X object at the request of the number pool administrator.</w:t>
      </w:r>
    </w:p>
    <w:p w:rsidR="00BB3643" w:rsidRDefault="00BB3643">
      <w:pPr>
        <w:pStyle w:val="BodyText"/>
      </w:pPr>
      <w:r>
        <w:object w:dxaOrig="7454" w:dyaOrig="8078">
          <v:shape id="_x0000_i1035" type="#_x0000_t75" style="width:372.75pt;height:404.25pt" o:ole="">
            <v:imagedata r:id="rId56" o:title=""/>
          </v:shape>
          <o:OLEObject Type="Embed" ProgID="Visio.Drawing.11" ShapeID="_x0000_i1035" DrawAspect="Content" ObjectID="_1399130564" r:id="rId57"/>
        </w:object>
      </w:r>
    </w:p>
    <w:p w:rsidR="00BB3643" w:rsidRDefault="00BB3643">
      <w:pPr>
        <w:pStyle w:val="BodyText"/>
      </w:pPr>
      <w:r>
        <w:t>Action is taken by NPAC SMS personnel to create the serviceProvNPA-NXX-X object.</w:t>
      </w:r>
    </w:p>
    <w:p w:rsidR="00BB3643" w:rsidRDefault="00BB3643">
      <w:pPr>
        <w:pStyle w:val="BodyText"/>
        <w:numPr>
          <w:ilvl w:val="0"/>
          <w:numId w:val="11"/>
        </w:numPr>
      </w:pPr>
      <w:r>
        <w:t>The NPAC SMS sends an M-CREATE request to itself in order to create a local serviceProvNPA-NXX-X object. The NPAC SMS provides the following attributes:</w:t>
      </w:r>
    </w:p>
    <w:p w:rsidR="00BB3643" w:rsidRDefault="00BB3643">
      <w:pPr>
        <w:ind w:left="720"/>
      </w:pPr>
      <w:proofErr w:type="gramStart"/>
      <w:r>
        <w:t>serviceProvNPA-NXX-X-Value</w:t>
      </w:r>
      <w:proofErr w:type="gramEnd"/>
    </w:p>
    <w:p w:rsidR="00BB3643" w:rsidRDefault="00BB3643">
      <w:pPr>
        <w:ind w:left="720"/>
      </w:pPr>
      <w:proofErr w:type="gramStart"/>
      <w:r>
        <w:t>serviceProvNPA-NXX-X-EffectiveTimeStamp</w:t>
      </w:r>
      <w:proofErr w:type="gramEnd"/>
    </w:p>
    <w:p w:rsidR="00BB3643" w:rsidRDefault="00BB3643">
      <w:pPr>
        <w:pStyle w:val="BodyLevel4"/>
        <w:spacing w:after="0"/>
        <w:ind w:left="720"/>
      </w:pPr>
      <w:proofErr w:type="gramStart"/>
      <w:r>
        <w:t>serviceProvID</w:t>
      </w:r>
      <w:proofErr w:type="gramEnd"/>
    </w:p>
    <w:p w:rsidR="00BB3643" w:rsidRDefault="00BB3643">
      <w:pPr>
        <w:ind w:left="720"/>
      </w:pPr>
    </w:p>
    <w:p w:rsidR="00BB3643" w:rsidRDefault="00BB3643">
      <w:pPr>
        <w:pStyle w:val="BodyText"/>
        <w:ind w:left="360"/>
      </w:pPr>
      <w:r>
        <w:t>The NPAC SMS validates the following:</w:t>
      </w:r>
    </w:p>
    <w:p w:rsidR="00BB3643" w:rsidRDefault="00BB3643" w:rsidP="00BB3643">
      <w:pPr>
        <w:numPr>
          <w:ilvl w:val="0"/>
          <w:numId w:val="15"/>
        </w:numPr>
        <w:tabs>
          <w:tab w:val="clear" w:pos="360"/>
          <w:tab w:val="num" w:pos="720"/>
        </w:tabs>
        <w:ind w:left="720"/>
      </w:pPr>
      <w:r>
        <w:t>NPA-NXX of the serviceProvNPA-NXX-X-value is an existing NPA-NXX.</w:t>
      </w:r>
    </w:p>
    <w:p w:rsidR="00BB3643" w:rsidRDefault="00BB3643" w:rsidP="00BB3643">
      <w:pPr>
        <w:pStyle w:val="AlphaLevel4MUX"/>
        <w:numPr>
          <w:ilvl w:val="0"/>
          <w:numId w:val="15"/>
        </w:numPr>
        <w:tabs>
          <w:tab w:val="clear" w:pos="360"/>
          <w:tab w:val="clear" w:pos="3600"/>
          <w:tab w:val="num" w:pos="720"/>
        </w:tabs>
        <w:spacing w:before="0" w:after="0"/>
        <w:ind w:left="720"/>
      </w:pPr>
      <w:r>
        <w:lastRenderedPageBreak/>
        <w:t>The effective date is greater than or equal to the NPA-NXX Live TimeStamp.</w:t>
      </w:r>
    </w:p>
    <w:p w:rsidR="00BB3643" w:rsidRDefault="00BB3643" w:rsidP="00BB3643">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BB3643" w:rsidRDefault="00BB3643" w:rsidP="00BB3643">
      <w:pPr>
        <w:numPr>
          <w:ilvl w:val="0"/>
          <w:numId w:val="15"/>
        </w:numPr>
        <w:tabs>
          <w:tab w:val="clear" w:pos="360"/>
          <w:tab w:val="num" w:pos="720"/>
        </w:tabs>
        <w:ind w:left="720"/>
      </w:pPr>
      <w:r>
        <w:t>Verify no serviceProvNPA-NXX-X object exists with this NPA-NXX-X value.</w:t>
      </w:r>
    </w:p>
    <w:p w:rsidR="00BB3643" w:rsidRDefault="00BB3643" w:rsidP="00BB3643">
      <w:pPr>
        <w:numPr>
          <w:ilvl w:val="0"/>
          <w:numId w:val="15"/>
        </w:numPr>
        <w:tabs>
          <w:tab w:val="clear" w:pos="360"/>
          <w:tab w:val="num" w:pos="720"/>
        </w:tabs>
        <w:ind w:left="720"/>
      </w:pPr>
      <w:r>
        <w:t>The service provider ID is an existing service provider.</w:t>
      </w:r>
    </w:p>
    <w:p w:rsidR="00BB3643" w:rsidRDefault="00BB3643"/>
    <w:p w:rsidR="00BB3643" w:rsidRDefault="00BB3643">
      <w:pPr>
        <w:pStyle w:val="BodyText"/>
        <w:ind w:left="360"/>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ins w:id="1062" w:author="jnakamura" w:date="2012-05-21T18:30:00Z">
        <w:r w:rsidR="008173F8">
          <w:t xml:space="preserve">in cases where the Code Holder SPID and the Block Holder SPID are NOT the same value, </w:t>
        </w:r>
      </w:ins>
      <w:r>
        <w:t>or the subscription version is a Port-To-Original request.</w:t>
      </w:r>
    </w:p>
    <w:p w:rsidR="00BB3643" w:rsidRDefault="00BB3643">
      <w:pPr>
        <w:pStyle w:val="BodyText"/>
        <w:numPr>
          <w:ilvl w:val="0"/>
          <w:numId w:val="11"/>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BB3643" w:rsidRDefault="00BB3643">
      <w:pPr>
        <w:pStyle w:val="BodyText"/>
        <w:numPr>
          <w:ilvl w:val="0"/>
          <w:numId w:val="11"/>
        </w:numPr>
      </w:pPr>
      <w:r>
        <w:t xml:space="preserve">The NPAC SMS sends an M-CREATE request for the serviceProvNPA-NXX-X object to all Local SMSs who support the object according to the “NPAC Customer LSMS NPA-NXX-X Indicator” in their service provider profile on the NPAC SMS and are receiving data for the NPA-NXX.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p>
    <w:p w:rsidR="00BB3643" w:rsidRDefault="00BB3643">
      <w:pPr>
        <w:pStyle w:val="BodyText"/>
        <w:numPr>
          <w:ilvl w:val="0"/>
          <w:numId w:val="11"/>
        </w:numPr>
      </w:pPr>
      <w:r>
        <w:t xml:space="preserve">At the same time as step 3, the NPAC SMS sends an M-CREATE request for the serviceProvNPA-NXX-X object to all SOAs who support the object according to the “NPAC Customer SOA NPA-NXX-X Indicator” in their service provider profile on the NPAC SMS and are receiving data for the NPA-NXX.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p>
    <w:p w:rsidR="00BB3643" w:rsidRDefault="00BB3643">
      <w:pPr>
        <w:pStyle w:val="Heading5"/>
      </w:pPr>
      <w:r>
        <w:br w:type="page"/>
      </w:r>
      <w:bookmarkStart w:id="1063" w:name="_Toc271026830"/>
      <w:bookmarkStart w:id="1064" w:name="_Toc294803965"/>
      <w:r>
        <w:lastRenderedPageBreak/>
        <w:t xml:space="preserve">Service Provider NPA-NXX-X Create by NPAC </w:t>
      </w:r>
      <w:proofErr w:type="gramStart"/>
      <w:r>
        <w:t>SMS  (</w:t>
      </w:r>
      <w:proofErr w:type="gramEnd"/>
      <w:r>
        <w:t>continued)</w:t>
      </w:r>
      <w:bookmarkEnd w:id="1063"/>
      <w:bookmarkEnd w:id="1064"/>
    </w:p>
    <w:p w:rsidR="00BB3643" w:rsidRDefault="00BB3643">
      <w:pPr>
        <w:pStyle w:val="BodyText"/>
      </w:pPr>
      <w:r>
        <w:object w:dxaOrig="7904" w:dyaOrig="5733">
          <v:shape id="_x0000_i1036" type="#_x0000_t75" style="width:395.25pt;height:286.5pt" o:ole="">
            <v:imagedata r:id="rId58" o:title=""/>
          </v:shape>
          <o:OLEObject Type="Embed" ProgID="Visio.Drawing.11" ShapeID="_x0000_i1036" DrawAspect="Content" ObjectID="_1399130565" r:id="rId59"/>
        </w:object>
      </w:r>
    </w:p>
    <w:p w:rsidR="00BB3643" w:rsidRDefault="00BB3643">
      <w:pPr>
        <w:pStyle w:val="AlphaLevel4MUX"/>
        <w:ind w:left="0" w:firstLine="360"/>
      </w:pPr>
      <w:r>
        <w:t>NPAC SMS decides if this NPA-NXX-X Create is the first use of the NPA-NXX.</w:t>
      </w:r>
    </w:p>
    <w:p w:rsidR="00BB3643" w:rsidRDefault="00BB3643">
      <w:pPr>
        <w:pStyle w:val="AlphaLevel4MUX"/>
        <w:numPr>
          <w:ilvl w:val="0"/>
          <w:numId w:val="172"/>
        </w:numPr>
      </w:pPr>
      <w:r>
        <w:t>If this is the first use of the NPA-NXX, the NPAC SMS sends the subscriptionVersionNewNPA-NXX M-EVENT-REPORT to inform the accepting Local SMSs.</w:t>
      </w:r>
    </w:p>
    <w:p w:rsidR="00BB3643" w:rsidRDefault="00BB3643">
      <w:pPr>
        <w:pStyle w:val="AlphaLevel4MUX"/>
        <w:numPr>
          <w:ilvl w:val="0"/>
          <w:numId w:val="172"/>
        </w:numPr>
      </w:pPr>
      <w:r>
        <w:t>The Local SMS confirms the M-EVENT-REPORT.</w:t>
      </w:r>
    </w:p>
    <w:p w:rsidR="00BB3643" w:rsidRDefault="00BB3643">
      <w:pPr>
        <w:pStyle w:val="AlphaLevel4MUX"/>
        <w:numPr>
          <w:ilvl w:val="0"/>
          <w:numId w:val="172"/>
        </w:numPr>
      </w:pPr>
      <w:r>
        <w:t>The NPAC SMS sends the subscriptionVersionNew NPA-NXX M-EVENT-REPORT to inform the Current Service Provider SOA.</w:t>
      </w:r>
    </w:p>
    <w:p w:rsidR="00BB3643" w:rsidRDefault="00BB3643">
      <w:pPr>
        <w:pStyle w:val="AlphaLevel4MUX"/>
        <w:numPr>
          <w:ilvl w:val="0"/>
          <w:numId w:val="172"/>
        </w:numPr>
      </w:pPr>
      <w:r>
        <w:t>The SOA confirms the M-EVENT-REPORT.</w:t>
      </w:r>
    </w:p>
    <w:p w:rsidR="00BB3643" w:rsidRDefault="00BB3643">
      <w:pPr>
        <w:pStyle w:val="BodyText"/>
      </w:pPr>
    </w:p>
    <w:p w:rsidR="00BB3643" w:rsidRDefault="00BB3643">
      <w:pPr>
        <w:pStyle w:val="Heading4"/>
      </w:pPr>
      <w:r>
        <w:br w:type="page"/>
      </w:r>
      <w:bookmarkStart w:id="1065" w:name="_Toc431112142"/>
      <w:bookmarkStart w:id="1066" w:name="_Toc438542031"/>
      <w:bookmarkStart w:id="1067" w:name="_Toc483807809"/>
      <w:bookmarkStart w:id="1068" w:name="_Toc16523060"/>
      <w:bookmarkStart w:id="1069" w:name="_Toc271026831"/>
      <w:bookmarkStart w:id="1070" w:name="_Toc294803966"/>
      <w:r>
        <w:lastRenderedPageBreak/>
        <w:t xml:space="preserve">Service Provider NPA-NXX-X Modification by NPAC </w:t>
      </w:r>
      <w:proofErr w:type="gramStart"/>
      <w:r>
        <w:t>SMS</w:t>
      </w:r>
      <w:bookmarkEnd w:id="1065"/>
      <w:bookmarkEnd w:id="1066"/>
      <w:r>
        <w:t xml:space="preserve">  (</w:t>
      </w:r>
      <w:proofErr w:type="gramEnd"/>
      <w:r>
        <w:t>previously NNP flow 1.2)</w:t>
      </w:r>
      <w:bookmarkEnd w:id="1067"/>
      <w:bookmarkEnd w:id="1068"/>
      <w:bookmarkEnd w:id="1069"/>
      <w:bookmarkEnd w:id="1070"/>
    </w:p>
    <w:p w:rsidR="00BB3643" w:rsidRDefault="00BB3643">
      <w:pPr>
        <w:pStyle w:val="FlowDescription"/>
        <w:ind w:left="0"/>
      </w:pPr>
      <w:r>
        <w:t>In this scenario, the NPAC SMS modifies the serviceProvNPA-NXX-X object at the request of the number pool administrator.</w:t>
      </w:r>
    </w:p>
    <w:p w:rsidR="00BB3643" w:rsidRDefault="0021008C">
      <w:pPr>
        <w:pStyle w:val="BodyText"/>
      </w:pPr>
      <w:r>
        <w:rPr>
          <w:noProof/>
        </w:rPr>
        <w:drawing>
          <wp:inline distT="0" distB="0" distL="0" distR="0">
            <wp:extent cx="5943600" cy="4695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initiate a modification to the serviceProvNPA-NXX-X object.</w:t>
      </w:r>
    </w:p>
    <w:p w:rsidR="00BB3643" w:rsidRDefault="00BB3643" w:rsidP="00BB3643">
      <w:pPr>
        <w:pStyle w:val="BodyText"/>
        <w:numPr>
          <w:ilvl w:val="0"/>
          <w:numId w:val="12"/>
        </w:numPr>
        <w:ind w:left="720" w:hanging="720"/>
      </w:pPr>
      <w:r>
        <w:t>NPAC SMS sends the M-SET request to itself to update the following attributes:</w:t>
      </w:r>
      <w:r>
        <w:br/>
        <w:t>serviceProvNPA-NXX-X-EffectiveTimeStamp</w:t>
      </w:r>
      <w:r>
        <w:br/>
        <w:t xml:space="preserve"> serviceProvNPA-NXX-X-ModifiedTimeStamp</w:t>
      </w:r>
    </w:p>
    <w:p w:rsidR="00BB3643" w:rsidRDefault="00BB3643">
      <w:pPr>
        <w:pStyle w:val="BodyText"/>
        <w:numPr>
          <w:ilvl w:val="0"/>
          <w:numId w:val="12"/>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BB3643" w:rsidRDefault="00BB3643">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p>
    <w:p w:rsidR="00BB3643" w:rsidRDefault="00BB3643">
      <w:pPr>
        <w:pStyle w:val="BodyText"/>
        <w:numPr>
          <w:ilvl w:val="0"/>
          <w:numId w:val="12"/>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p>
    <w:p w:rsidR="00BB3643" w:rsidRDefault="00BB3643">
      <w:pPr>
        <w:pStyle w:val="BodyText"/>
        <w:numPr>
          <w:ilvl w:val="0"/>
          <w:numId w:val="12"/>
        </w:numPr>
      </w:pPr>
      <w:r>
        <w:t>Local SMS respond to the M-SET indicating whether the modification was successful.</w:t>
      </w:r>
    </w:p>
    <w:p w:rsidR="00BB3643" w:rsidRDefault="00BB3643">
      <w:pPr>
        <w:pStyle w:val="BodyText"/>
        <w:numPr>
          <w:ilvl w:val="0"/>
          <w:numId w:val="12"/>
        </w:numPr>
      </w:pPr>
      <w:r>
        <w:t>SOA respond to the M-SET indicating whether the modification was successful.</w:t>
      </w:r>
    </w:p>
    <w:p w:rsidR="00BB3643" w:rsidRDefault="00BB3643">
      <w:pPr>
        <w:pStyle w:val="Heading4"/>
      </w:pPr>
      <w:r>
        <w:br w:type="page"/>
      </w:r>
      <w:bookmarkStart w:id="1071" w:name="_Toc431112143"/>
      <w:bookmarkStart w:id="1072" w:name="_Toc438542032"/>
      <w:bookmarkStart w:id="1073" w:name="_Toc483807810"/>
      <w:bookmarkStart w:id="1074" w:name="_Toc16523061"/>
      <w:bookmarkStart w:id="1075" w:name="_Toc271026832"/>
      <w:bookmarkStart w:id="1076" w:name="_Toc294803967"/>
      <w:r>
        <w:lastRenderedPageBreak/>
        <w:t>Service Provider NPA-NXX-X Deletion by NPAC SMS</w:t>
      </w:r>
      <w:bookmarkEnd w:id="1071"/>
      <w:r>
        <w:t xml:space="preserve"> Prior to Number Pool Block </w:t>
      </w:r>
      <w:proofErr w:type="gramStart"/>
      <w:r>
        <w:t>Existence</w:t>
      </w:r>
      <w:bookmarkEnd w:id="1072"/>
      <w:r>
        <w:t xml:space="preserve">  (</w:t>
      </w:r>
      <w:proofErr w:type="gramEnd"/>
      <w:r>
        <w:t>previously NNP flow 1.3)</w:t>
      </w:r>
      <w:bookmarkEnd w:id="1073"/>
      <w:bookmarkEnd w:id="1074"/>
      <w:bookmarkEnd w:id="1075"/>
      <w:bookmarkEnd w:id="1076"/>
    </w:p>
    <w:p w:rsidR="00BB3643" w:rsidRDefault="00BB3643">
      <w:pPr>
        <w:pStyle w:val="FlowDescription"/>
        <w:ind w:left="0"/>
      </w:pPr>
      <w:r>
        <w:t xml:space="preserve">In this scenario, the NPAC SMS deletes the serviceProvNPA-NXX-X object at the request of the number pool administrator. This deletion takes place prior to the effective date or after the effective date, but prior to the number pool block object being created for the NPA-NXX-X value. </w:t>
      </w:r>
    </w:p>
    <w:p w:rsidR="00BB3643" w:rsidRDefault="0021008C">
      <w:pPr>
        <w:pStyle w:val="BodyText"/>
      </w:pPr>
      <w:r>
        <w:rPr>
          <w:noProof/>
        </w:rPr>
        <w:drawing>
          <wp:inline distT="0" distB="0" distL="0" distR="0">
            <wp:extent cx="5943600" cy="4905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delete a serviceProvNPA-NXX-X object.</w:t>
      </w:r>
    </w:p>
    <w:p w:rsidR="00BB3643" w:rsidRDefault="00BB3643">
      <w:pPr>
        <w:pStyle w:val="BodyText"/>
        <w:numPr>
          <w:ilvl w:val="0"/>
          <w:numId w:val="13"/>
        </w:numPr>
      </w:pPr>
      <w:r>
        <w:t>The NPAC SMS sends an M-DELETE request to itself in order to delete the local serviceProvNPA-NXX-X object.</w:t>
      </w:r>
    </w:p>
    <w:p w:rsidR="00BB3643" w:rsidRDefault="00BB3643">
      <w:pPr>
        <w:pStyle w:val="BodyText"/>
        <w:numPr>
          <w:ilvl w:val="0"/>
          <w:numId w:val="13"/>
        </w:numPr>
      </w:pPr>
      <w:r>
        <w:t xml:space="preserve">The NPAC SMS receives the M-DELETE response indicating whether the serviceProvNPA-NXX-X object was successfully deleted. </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p>
    <w:p w:rsidR="00BB3643" w:rsidRDefault="00BB3643">
      <w:pPr>
        <w:pStyle w:val="BodyText"/>
        <w:numPr>
          <w:ilvl w:val="0"/>
          <w:numId w:val="13"/>
        </w:numPr>
      </w:pPr>
      <w:r>
        <w:t>At the same time as step 3, the NPAC SMS sends the M-DELETE request to all SOAs for the serviceProvNPA-NXX-X object who support the object according to the “NPAC Customer SOA NPA-NXX-X Indicator” in their service provider profile on the NPAC SMS and are receiving data for the NPA-NXX.</w:t>
      </w:r>
    </w:p>
    <w:p w:rsidR="00BB3643" w:rsidRDefault="00BB3643">
      <w:pPr>
        <w:pStyle w:val="BodyText"/>
        <w:numPr>
          <w:ilvl w:val="0"/>
          <w:numId w:val="13"/>
        </w:numPr>
      </w:pPr>
      <w:r>
        <w:t>The Local SMS responds by sending the M-DELETE response indicating whether the serviceProvNPA-NXX-X object was deleted successfully.</w:t>
      </w:r>
    </w:p>
    <w:p w:rsidR="00BB3643" w:rsidRDefault="00BB3643">
      <w:pPr>
        <w:pStyle w:val="BodyText"/>
        <w:numPr>
          <w:ilvl w:val="0"/>
          <w:numId w:val="13"/>
        </w:numPr>
      </w:pPr>
      <w:r>
        <w:lastRenderedPageBreak/>
        <w:t>The SOA responds by sending the M-DELETE response indicating whether the serviceProvNPA-NXX-X object was deleted successfully.</w:t>
      </w:r>
    </w:p>
    <w:p w:rsidR="00BB3643" w:rsidRDefault="00BB3643">
      <w:pPr>
        <w:pStyle w:val="Heading4"/>
      </w:pPr>
      <w:r>
        <w:br w:type="page"/>
      </w:r>
      <w:bookmarkStart w:id="1077" w:name="_Toc438542033"/>
      <w:bookmarkStart w:id="1078" w:name="_Toc483807811"/>
      <w:bookmarkStart w:id="1079" w:name="_Toc16523062"/>
      <w:bookmarkStart w:id="1080" w:name="_Toc271026833"/>
      <w:bookmarkStart w:id="1081" w:name="_Toc294803968"/>
      <w:r>
        <w:lastRenderedPageBreak/>
        <w:t xml:space="preserve">Service Provider NPA-NXX-X Query by SOA or </w:t>
      </w:r>
      <w:proofErr w:type="gramStart"/>
      <w:r>
        <w:t>LSMS</w:t>
      </w:r>
      <w:bookmarkEnd w:id="1077"/>
      <w:r>
        <w:t xml:space="preserve">  (</w:t>
      </w:r>
      <w:proofErr w:type="gramEnd"/>
      <w:r>
        <w:t>previously NNP flow1.4)</w:t>
      </w:r>
      <w:bookmarkEnd w:id="1078"/>
      <w:bookmarkEnd w:id="1079"/>
      <w:bookmarkEnd w:id="1080"/>
      <w:bookmarkEnd w:id="1081"/>
    </w:p>
    <w:p w:rsidR="00BB3643" w:rsidRDefault="00BB3643">
      <w:pPr>
        <w:pStyle w:val="FlowDescription"/>
        <w:ind w:left="0"/>
      </w:pPr>
      <w:r>
        <w:t>In this scenario, the service provider queries the NPAC SMS for one or more serviceProvNPA-NXX-X objects from the SOA or Local SMS.</w:t>
      </w:r>
    </w:p>
    <w:p w:rsidR="00BB3643" w:rsidRDefault="0021008C">
      <w:pPr>
        <w:pStyle w:val="BodyText"/>
      </w:pPr>
      <w:r>
        <w:rPr>
          <w:noProof/>
        </w:rPr>
        <w:drawing>
          <wp:inline distT="0" distB="0" distL="0" distR="0">
            <wp:extent cx="5219700" cy="2943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5219700" cy="2943225"/>
                    </a:xfrm>
                    <a:prstGeom prst="rect">
                      <a:avLst/>
                    </a:prstGeom>
                    <a:noFill/>
                    <a:ln w="9525">
                      <a:noFill/>
                      <a:miter lim="800000"/>
                      <a:headEnd/>
                      <a:tailEnd/>
                    </a:ln>
                  </pic:spPr>
                </pic:pic>
              </a:graphicData>
            </a:graphic>
          </wp:inline>
        </w:drawing>
      </w: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p>
    <w:p w:rsidR="00BB3643" w:rsidRDefault="00BB3643">
      <w:pPr>
        <w:pStyle w:val="BodyText"/>
        <w:numPr>
          <w:ilvl w:val="0"/>
          <w:numId w:val="14"/>
        </w:numPr>
      </w:pPr>
      <w:r>
        <w:t>If the NPAC SMS finds one or more serviceProvNPA-NXX-X objects that match the input criteria, the NPAC SMS responds with the single or linked reply of serviceProvNPA-NXX-X object(s). Otherwise it returns an empty result.</w:t>
      </w:r>
    </w:p>
    <w:p w:rsidR="00400D2D" w:rsidRDefault="00BB3643" w:rsidP="00400D2D">
      <w:pPr>
        <w:pStyle w:val="Heading4"/>
      </w:pPr>
      <w:r>
        <w:br w:type="page"/>
      </w:r>
      <w:bookmarkStart w:id="1082" w:name="_Toc271026834"/>
      <w:bookmarkStart w:id="1083" w:name="_Toc294803969"/>
      <w:bookmarkStart w:id="1084" w:name="_Toc438542034"/>
      <w:bookmarkStart w:id="1085" w:name="_Toc472995395"/>
      <w:bookmarkStart w:id="1086" w:name="_Toc483807812"/>
      <w:bookmarkStart w:id="1087" w:name="_Toc16523063"/>
      <w:r w:rsidR="00400D2D">
        <w:lastRenderedPageBreak/>
        <w:t>Service Provider NPA-NXX-X Create by NPAC SMS</w:t>
      </w:r>
      <w:r w:rsidR="00734777">
        <w:t xml:space="preserve"> for Pseudo-LRN</w:t>
      </w:r>
      <w:bookmarkEnd w:id="1082"/>
      <w:bookmarkEnd w:id="1083"/>
    </w:p>
    <w:p w:rsidR="00400D2D" w:rsidRDefault="00400D2D" w:rsidP="00400D2D">
      <w:pPr>
        <w:pStyle w:val="FlowDescription"/>
        <w:ind w:left="0"/>
      </w:pPr>
      <w:r>
        <w:t xml:space="preserve">In this scenario, the NPAC SMS creates the serviceProvNPA-NXX-X object for a pseudo-LRN </w:t>
      </w:r>
      <w:r w:rsidR="00734777">
        <w:t>NPA-NXX-X</w:t>
      </w:r>
      <w:r>
        <w:t>.</w:t>
      </w:r>
    </w:p>
    <w:p w:rsidR="00400D2D" w:rsidRDefault="00400D2D" w:rsidP="00400D2D">
      <w:pPr>
        <w:pStyle w:val="BodyText"/>
      </w:pPr>
      <w:r>
        <w:object w:dxaOrig="7454" w:dyaOrig="8078">
          <v:shape id="_x0000_i1037" type="#_x0000_t75" style="width:372.75pt;height:404.25pt" o:ole="">
            <v:imagedata r:id="rId56" o:title=""/>
          </v:shape>
          <o:OLEObject Type="Embed" ProgID="Visio.Drawing.11" ShapeID="_x0000_i1037" DrawAspect="Content" ObjectID="_1399130566" r:id="rId63"/>
        </w:object>
      </w:r>
    </w:p>
    <w:p w:rsidR="00400D2D" w:rsidRDefault="00400D2D" w:rsidP="00400D2D">
      <w:pPr>
        <w:pStyle w:val="BodyText"/>
      </w:pPr>
      <w:r>
        <w:t>Action is taken by NPAC SMS personnel to create the serviceProvNPA-NXX-X object.</w:t>
      </w:r>
    </w:p>
    <w:p w:rsidR="00325427" w:rsidRDefault="00400D2D">
      <w:pPr>
        <w:pStyle w:val="BodyText"/>
        <w:numPr>
          <w:ilvl w:val="0"/>
          <w:numId w:val="212"/>
        </w:numPr>
      </w:pPr>
      <w:r>
        <w:t>The NPAC SMS sends an M-CREATE request to itself in order to create a local serviceProvNPA-NXX-X object. 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400D2D">
      <w:pPr>
        <w:pStyle w:val="BodyText"/>
        <w:ind w:left="360"/>
      </w:pPr>
      <w:r>
        <w:t>The NPAC SMS validates the following:</w:t>
      </w:r>
    </w:p>
    <w:p w:rsidR="00400D2D" w:rsidRDefault="00400D2D" w:rsidP="00400D2D">
      <w:pPr>
        <w:numPr>
          <w:ilvl w:val="0"/>
          <w:numId w:val="15"/>
        </w:numPr>
        <w:tabs>
          <w:tab w:val="clear" w:pos="360"/>
          <w:tab w:val="num" w:pos="720"/>
        </w:tabs>
        <w:ind w:left="720"/>
      </w:pPr>
      <w:r>
        <w:t>NPA-NXX of the serviceProvNPA-NXX-X-value is an existing NPA-NXX.</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NPA-NXX Live TimeStamp.</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400D2D" w:rsidRDefault="00400D2D" w:rsidP="00400D2D">
      <w:pPr>
        <w:numPr>
          <w:ilvl w:val="0"/>
          <w:numId w:val="15"/>
        </w:numPr>
        <w:tabs>
          <w:tab w:val="clear" w:pos="360"/>
          <w:tab w:val="num" w:pos="720"/>
        </w:tabs>
        <w:ind w:left="720"/>
      </w:pPr>
      <w:r>
        <w:t>Verify no serviceProvNPA-NXX-X object exists with this NPA-NXX-X value.</w:t>
      </w:r>
    </w:p>
    <w:p w:rsidR="00400D2D" w:rsidRDefault="00400D2D" w:rsidP="00400D2D">
      <w:pPr>
        <w:numPr>
          <w:ilvl w:val="0"/>
          <w:numId w:val="15"/>
        </w:numPr>
        <w:tabs>
          <w:tab w:val="clear" w:pos="360"/>
          <w:tab w:val="num" w:pos="720"/>
        </w:tabs>
        <w:ind w:left="720"/>
      </w:pPr>
      <w:r>
        <w:t>The service provider ID is an existing service provider.</w:t>
      </w:r>
    </w:p>
    <w:p w:rsidR="00400D2D" w:rsidRDefault="00400D2D" w:rsidP="00400D2D"/>
    <w:p w:rsidR="00400D2D" w:rsidRDefault="00400D2D" w:rsidP="00400D2D">
      <w:pPr>
        <w:pStyle w:val="BodyText"/>
        <w:ind w:left="360"/>
      </w:pPr>
      <w:r>
        <w:lastRenderedPageBreak/>
        <w:t>The NPAC SMS rejects the request if any subscriptionVersionNPAC objects exist for a TN specified by the serviceProvNPA-NXX-X-value</w:t>
      </w:r>
      <w:ins w:id="1088" w:author="jnakamura" w:date="2012-05-21T18:32:00Z">
        <w:r w:rsidR="008173F8" w:rsidRPr="008173F8">
          <w:t xml:space="preserve"> </w:t>
        </w:r>
        <w:r w:rsidR="008173F8">
          <w:t>in cases where the Code Holder SPID and the Block Holder SPID are NOT the same value</w:t>
        </w:r>
      </w:ins>
      <w:r>
        <w:t>.</w:t>
      </w:r>
    </w:p>
    <w:p w:rsidR="00325427" w:rsidRDefault="00400D2D">
      <w:pPr>
        <w:pStyle w:val="BodyText"/>
        <w:numPr>
          <w:ilvl w:val="0"/>
          <w:numId w:val="212"/>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p>
    <w:p w:rsidR="00325427" w:rsidRDefault="00400D2D">
      <w:pPr>
        <w:pStyle w:val="BodyText"/>
        <w:numPr>
          <w:ilvl w:val="0"/>
          <w:numId w:val="212"/>
        </w:numPr>
      </w:pPr>
      <w:r>
        <w:t>At the same time as step 3, 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 xml:space="preserve">. 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p>
    <w:p w:rsidR="00325427" w:rsidRDefault="00325427">
      <w:pPr>
        <w:pStyle w:val="AlphaLevel4MUX"/>
        <w:ind w:left="0" w:firstLine="360"/>
      </w:pPr>
    </w:p>
    <w:p w:rsidR="00400D2D" w:rsidRDefault="00400D2D" w:rsidP="00400D2D">
      <w:pPr>
        <w:pStyle w:val="Heading4"/>
      </w:pPr>
      <w:r>
        <w:br w:type="page"/>
      </w:r>
      <w:bookmarkStart w:id="1089" w:name="_Toc271026835"/>
      <w:bookmarkStart w:id="1090" w:name="_Toc294803970"/>
      <w:r>
        <w:lastRenderedPageBreak/>
        <w:t xml:space="preserve">Service Provider NPA-NXX-X Modification by NPAC SMS </w:t>
      </w:r>
      <w:r w:rsidR="00734777">
        <w:t>for Pseudo-LRN</w:t>
      </w:r>
      <w:bookmarkEnd w:id="1089"/>
      <w:bookmarkEnd w:id="1090"/>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400D2D" w:rsidRDefault="007534B0" w:rsidP="00400D2D">
      <w:pPr>
        <w:pStyle w:val="BodyText"/>
      </w:pPr>
      <w:r>
        <w:rPr>
          <w:noProof/>
        </w:rPr>
        <w:drawing>
          <wp:inline distT="0" distB="0" distL="0" distR="0">
            <wp:extent cx="5943600" cy="469582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400D2D" w:rsidRDefault="00400D2D" w:rsidP="00400D2D">
      <w:pPr>
        <w:pStyle w:val="BodyText"/>
      </w:pPr>
      <w:r>
        <w:t>Action is taken by NPAC SMS personnel to initiate a modification to the serviceProvNPA-NXX-X object.</w:t>
      </w:r>
    </w:p>
    <w:p w:rsidR="00325427" w:rsidRDefault="00400D2D">
      <w:pPr>
        <w:pStyle w:val="BodyText"/>
        <w:numPr>
          <w:ilvl w:val="0"/>
          <w:numId w:val="213"/>
        </w:numPr>
        <w:ind w:left="720" w:hanging="720"/>
      </w:pPr>
      <w:r>
        <w:t>NPAC SMS sends the M-SET request to itself to update the following attributes:</w:t>
      </w:r>
      <w:r>
        <w:br/>
        <w:t>serviceProvNPA-NXX-X-EffectiveTimeStamp</w:t>
      </w:r>
      <w:r>
        <w:br/>
        <w:t xml:space="preserve"> serviceProvNPA-NXX-X-ModifiedTimeStamp</w:t>
      </w:r>
    </w:p>
    <w:p w:rsidR="00325427" w:rsidRDefault="00400D2D">
      <w:pPr>
        <w:pStyle w:val="BodyText"/>
        <w:numPr>
          <w:ilvl w:val="0"/>
          <w:numId w:val="213"/>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325427" w:rsidRDefault="00400D2D">
      <w:pPr>
        <w:pStyle w:val="BodyText"/>
        <w:numPr>
          <w:ilvl w:val="0"/>
          <w:numId w:val="213"/>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lastRenderedPageBreak/>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325427" w:rsidRDefault="00400D2D">
      <w:pPr>
        <w:pStyle w:val="BodyText"/>
        <w:numPr>
          <w:ilvl w:val="0"/>
          <w:numId w:val="213"/>
        </w:numPr>
      </w:pPr>
      <w:r>
        <w:t>Local SMS respond to the M-SET indicating whether the modification was successful</w:t>
      </w:r>
      <w:r w:rsidR="00734777">
        <w:rPr>
          <w:caps/>
        </w:rPr>
        <w:t xml:space="preserv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response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p>
    <w:p w:rsidR="00400D2D" w:rsidRDefault="00400D2D" w:rsidP="00400D2D">
      <w:pPr>
        <w:pStyle w:val="Heading4"/>
      </w:pPr>
      <w:r>
        <w:br w:type="page"/>
      </w:r>
      <w:bookmarkStart w:id="1091" w:name="_Toc271026836"/>
      <w:bookmarkStart w:id="1092" w:name="_Toc294803971"/>
      <w:r>
        <w:lastRenderedPageBreak/>
        <w:t>Service Provider</w:t>
      </w:r>
      <w:r w:rsidR="00682519">
        <w:t xml:space="preserve"> NPA-NXX-X Deletion by NPAC SMS</w:t>
      </w:r>
      <w:r w:rsidR="00682519" w:rsidRPr="00682519">
        <w:t xml:space="preserve"> </w:t>
      </w:r>
      <w:r w:rsidR="00B7229C">
        <w:t>for P</w:t>
      </w:r>
      <w:r w:rsidR="00682519">
        <w:t>seudo-LRN</w:t>
      </w:r>
      <w:bookmarkEnd w:id="1091"/>
      <w:bookmarkEnd w:id="1092"/>
    </w:p>
    <w:p w:rsidR="00400D2D" w:rsidRDefault="00400D2D" w:rsidP="00400D2D">
      <w:pPr>
        <w:pStyle w:val="FlowDescription"/>
        <w:ind w:left="0"/>
      </w:pPr>
      <w:r>
        <w:t xml:space="preserve">In this scenario, the NPAC SMS deletes the serviceProvNPA-NXX-X object </w:t>
      </w:r>
      <w:r w:rsidR="00682519">
        <w:t>for a pseudo-LRN NPA-NXX-X</w:t>
      </w:r>
      <w:r>
        <w:t xml:space="preserve">. This deletion takes place prior to the effective date or after the effective date, but prior to the number pool block object being created for the NPA-NXX-X value. </w:t>
      </w:r>
    </w:p>
    <w:p w:rsidR="00400D2D" w:rsidRDefault="007534B0" w:rsidP="00400D2D">
      <w:pPr>
        <w:pStyle w:val="BodyText"/>
      </w:pPr>
      <w:r>
        <w:rPr>
          <w:noProof/>
        </w:rPr>
        <w:drawing>
          <wp:inline distT="0" distB="0" distL="0" distR="0">
            <wp:extent cx="5943600" cy="4905375"/>
            <wp:effectExtent l="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943600" cy="4905375"/>
                    </a:xfrm>
                    <a:prstGeom prst="rect">
                      <a:avLst/>
                    </a:prstGeom>
                    <a:noFill/>
                    <a:ln w="9525">
                      <a:noFill/>
                      <a:miter lim="800000"/>
                      <a:headEnd/>
                      <a:tailEnd/>
                    </a:ln>
                  </pic:spPr>
                </pic:pic>
              </a:graphicData>
            </a:graphic>
          </wp:inline>
        </w:drawing>
      </w:r>
    </w:p>
    <w:p w:rsidR="00400D2D" w:rsidRDefault="00400D2D" w:rsidP="00400D2D">
      <w:pPr>
        <w:pStyle w:val="BodyText"/>
      </w:pPr>
      <w:r>
        <w:t>Action is taken by NPAC SMS personnel to delete a serviceProvNPA-NXX-X object.</w:t>
      </w:r>
    </w:p>
    <w:p w:rsidR="00325427" w:rsidRDefault="00400D2D">
      <w:pPr>
        <w:pStyle w:val="BodyText"/>
        <w:numPr>
          <w:ilvl w:val="0"/>
          <w:numId w:val="214"/>
        </w:numPr>
      </w:pPr>
      <w:r>
        <w:t>The NPAC SMS sends an M-DELETE request to itself in order to delete the local serviceProvNPA-NXX-X object.</w:t>
      </w:r>
    </w:p>
    <w:p w:rsidR="00325427" w:rsidRDefault="00400D2D">
      <w:pPr>
        <w:pStyle w:val="BodyText"/>
        <w:numPr>
          <w:ilvl w:val="0"/>
          <w:numId w:val="214"/>
        </w:numPr>
      </w:pPr>
      <w:r>
        <w:t xml:space="preserve">The NPAC SMS receives the M-DELETE response indicating whether the serviceProvNPA-NXX-X object was successfully deleted. </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325427" w:rsidRDefault="00400D2D">
      <w:pPr>
        <w:pStyle w:val="BodyText"/>
        <w:numPr>
          <w:ilvl w:val="0"/>
          <w:numId w:val="214"/>
        </w:numPr>
      </w:pPr>
      <w:r>
        <w:t xml:space="preserve">At the same time as step 3, the NPAC SMS sends the M-DELETE request to all SOAs for the serviceProvNPA-NXX-X object who support the object according to the “NPAC Customer SOA NPA-NXX-X Indicator” in their </w:t>
      </w:r>
      <w:r>
        <w:lastRenderedPageBreak/>
        <w:t>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325427" w:rsidRDefault="00400D2D">
      <w:pPr>
        <w:pStyle w:val="BodyText"/>
        <w:numPr>
          <w:ilvl w:val="0"/>
          <w:numId w:val="214"/>
        </w:numPr>
      </w:pPr>
      <w:r>
        <w:t>The Local SMS responds by sending the M-DELETE response indicating whether the serviceProvNPA-NXX-X object was deleted successfully</w:t>
      </w:r>
      <w:r w:rsidR="00682519">
        <w:rPr>
          <w:caps/>
        </w:rPr>
        <w:t xml:space="preserv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response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p>
    <w:p w:rsidR="00BB3643" w:rsidRDefault="00400D2D" w:rsidP="00400D2D">
      <w:pPr>
        <w:pStyle w:val="Heading3"/>
      </w:pPr>
      <w:r>
        <w:br w:type="page"/>
      </w:r>
      <w:bookmarkStart w:id="1093" w:name="_Toc271026837"/>
      <w:bookmarkStart w:id="1094" w:name="_Toc294803972"/>
      <w:r w:rsidR="00BB3643">
        <w:lastRenderedPageBreak/>
        <w:t>Number Pool Block</w:t>
      </w:r>
      <w:bookmarkEnd w:id="1084"/>
      <w:bookmarkEnd w:id="1085"/>
      <w:bookmarkEnd w:id="1086"/>
      <w:bookmarkEnd w:id="1087"/>
      <w:bookmarkEnd w:id="1093"/>
      <w:bookmarkEnd w:id="1094"/>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1095" w:name="_Toc438542035"/>
      <w:bookmarkStart w:id="1096" w:name="_Toc483807813"/>
      <w:bookmarkStart w:id="1097" w:name="_Toc16523064"/>
      <w:bookmarkStart w:id="1098" w:name="_Toc271026838"/>
      <w:bookmarkStart w:id="1099" w:name="_Toc294803973"/>
      <w:r>
        <w:t xml:space="preserve">Number Pool Block Create/Activate by </w:t>
      </w:r>
      <w:proofErr w:type="gramStart"/>
      <w:r>
        <w:t>SOA</w:t>
      </w:r>
      <w:bookmarkEnd w:id="1095"/>
      <w:r>
        <w:t xml:space="preserve">  (</w:t>
      </w:r>
      <w:proofErr w:type="gramEnd"/>
      <w:r>
        <w:t>previously NNP flow 2.1)</w:t>
      </w:r>
      <w:bookmarkEnd w:id="1096"/>
      <w:bookmarkEnd w:id="1097"/>
      <w:bookmarkEnd w:id="1098"/>
      <w:bookmarkEnd w:id="1099"/>
    </w:p>
    <w:p w:rsidR="00BB3643" w:rsidRDefault="00BB3643">
      <w:pPr>
        <w:pStyle w:val="FlowDescription"/>
        <w:ind w:left="0"/>
      </w:pPr>
      <w:r>
        <w:t>In this scenario, the block holder service provider sends in the M-ACTION for the number pool block to be created.</w:t>
      </w:r>
    </w:p>
    <w:p w:rsidR="00BB3643" w:rsidRDefault="0021008C">
      <w:r>
        <w:rPr>
          <w:noProof/>
        </w:rPr>
        <w:drawing>
          <wp:inline distT="0" distB="0" distL="0" distR="0">
            <wp:extent cx="5181600" cy="6657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5181600" cy="6657975"/>
                    </a:xfrm>
                    <a:prstGeom prst="rect">
                      <a:avLst/>
                    </a:prstGeom>
                    <a:noFill/>
                    <a:ln w="9525">
                      <a:noFill/>
                      <a:miter lim="800000"/>
                      <a:headEnd/>
                      <a:tailEnd/>
                    </a:ln>
                  </pic:spPr>
                </pic:pic>
              </a:graphicData>
            </a:graphic>
          </wp:inline>
        </w:drawing>
      </w:r>
    </w:p>
    <w:p w:rsidR="00BB3643" w:rsidRDefault="00BB3643">
      <w:r>
        <w:t>Action is taken by the block holder service provider SOA to create a number pool block.</w:t>
      </w:r>
    </w:p>
    <w:p w:rsidR="00BB3643" w:rsidRDefault="00BB3643"/>
    <w:p w:rsidR="00BB3643" w:rsidRDefault="00BB3643">
      <w:pPr>
        <w:numPr>
          <w:ilvl w:val="0"/>
          <w:numId w:val="18"/>
        </w:numPr>
      </w:pPr>
      <w:r>
        <w:lastRenderedPageBreak/>
        <w:t>The block holder service provider SOA sends the M-ACTION numberPoolBlock-Create to the NPAC SMS. The block holder service provider must provide the following attributes:</w:t>
      </w:r>
    </w:p>
    <w:p w:rsidR="00BB3643" w:rsidRDefault="00BB3643"/>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pPr>
        <w:pStyle w:val="BodyTextIndent3"/>
        <w:ind w:left="360"/>
      </w:pPr>
      <w:r>
        <w:t>If the “SOA WSMSC DPC SSN Data Indicator” is set in the service provider’s profile on the NPAC SMS, the following attributes must be included:</w:t>
      </w:r>
    </w:p>
    <w:p w:rsidR="00BB3643" w:rsidRDefault="00BB3643">
      <w:pPr>
        <w:keepLines/>
        <w:tabs>
          <w:tab w:val="left" w:pos="1080"/>
        </w:tabs>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ins w:id="1100" w:author="jnakamura" w:date="2012-05-21T18:32:00Z">
        <w:r w:rsidR="008173F8" w:rsidRPr="008173F8">
          <w:t xml:space="preserve"> </w:t>
        </w:r>
        <w:r w:rsidR="008173F8">
          <w:t>in cases where the Code Holder SPID and the Block Holder SPID are NOT the same value,</w:t>
        </w:r>
      </w:ins>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BB3643" w:rsidRDefault="00BB3643">
      <w:pPr>
        <w:numPr>
          <w:ilvl w:val="0"/>
          <w:numId w:val="18"/>
        </w:numPr>
      </w:pPr>
      <w:r>
        <w:t xml:space="preserve"> 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numberPoolBlockStatus is set to “sending”. </w:t>
      </w:r>
    </w:p>
    <w:p w:rsidR="00BB3643" w:rsidRDefault="00BB3643"/>
    <w:p w:rsidR="00BB3643" w:rsidRDefault="00BB3643">
      <w:pPr>
        <w:numPr>
          <w:ilvl w:val="0"/>
          <w:numId w:val="18"/>
        </w:numPr>
      </w:pPr>
      <w:r>
        <w:t>The NPAC SMS responds to the M-CREATE.</w:t>
      </w:r>
    </w:p>
    <w:p w:rsidR="00BB3643" w:rsidRDefault="00BB3643"/>
    <w:p w:rsidR="00BB3643" w:rsidRDefault="00BB3643">
      <w:pPr>
        <w:numPr>
          <w:ilvl w:val="0"/>
          <w:numId w:val="18"/>
        </w:numPr>
      </w:pPr>
      <w:r>
        <w:t>If the request is valid, the NPAC SMS will create the corresponding subscriptionVersionNPAC object(s). If an active, partial-failure, sending or disconnect-pending (“active-like”) subscription version exists within the block’s TN range, no new subscription version will be created for that TN. For the subscription versions created, the subscriptionLNPType will be set to ‘pool’, subscriptionVersionStatus will be set to “sending” and the subscriptionModifiedTimeStamp, subscriptionActivationTimeStamp, subscriptionBroadcastTimeStamp and subscriptionCreationTimeStamp will be set.</w:t>
      </w:r>
    </w:p>
    <w:p w:rsidR="00BB3643" w:rsidRDefault="00BB3643"/>
    <w:p w:rsidR="00BB3643" w:rsidRDefault="00BB3643">
      <w:pPr>
        <w:numPr>
          <w:ilvl w:val="0"/>
          <w:numId w:val="18"/>
        </w:numPr>
      </w:pPr>
      <w:r>
        <w:t xml:space="preserve">The NPAC SMS will respond with the M-CREATE response. </w:t>
      </w:r>
    </w:p>
    <w:p w:rsidR="00BB3643" w:rsidRDefault="00BB3643"/>
    <w:p w:rsidR="00BB3643" w:rsidRDefault="00BB3643">
      <w:pPr>
        <w:numPr>
          <w:ilvl w:val="0"/>
          <w:numId w:val="18"/>
        </w:numPr>
      </w:pPr>
      <w:r>
        <w:t>NPAC SMS responds to the M-ACTION.</w:t>
      </w:r>
    </w:p>
    <w:p w:rsidR="00BB3643" w:rsidRDefault="00BB3643"/>
    <w:p w:rsidR="00BB3643" w:rsidRDefault="00BB3643">
      <w:pPr>
        <w:numPr>
          <w:ilvl w:val="0"/>
          <w:numId w:val="18"/>
        </w:numPr>
      </w:pPr>
      <w:r>
        <w:t>NPAC SMS sends the M-EVENT-REPORT objectCreation for the numberPoolBlockNPAC to the SOA. The following attributes will be sent in the objectCreation notification:</w:t>
      </w:r>
    </w:p>
    <w:p w:rsidR="00BB3643" w:rsidRDefault="00BB3643"/>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numPr>
          <w:ilvl w:val="0"/>
          <w:numId w:val="18"/>
        </w:numPr>
      </w:pPr>
      <w:r>
        <w:t>The block holder SOA confirms the M-EVENT-REPORT.</w:t>
      </w:r>
    </w:p>
    <w:p w:rsidR="00BB3643" w:rsidRDefault="00BB3643">
      <w:pPr>
        <w:pStyle w:val="Heading4"/>
      </w:pPr>
      <w:r>
        <w:br w:type="page"/>
      </w:r>
      <w:bookmarkStart w:id="1101" w:name="_Toc438542036"/>
      <w:bookmarkStart w:id="1102" w:name="_Toc483807814"/>
      <w:bookmarkStart w:id="1103" w:name="_Toc16523065"/>
      <w:bookmarkStart w:id="1104" w:name="_Toc271026839"/>
      <w:bookmarkStart w:id="1105" w:name="_Toc294803974"/>
      <w:r>
        <w:lastRenderedPageBreak/>
        <w:t xml:space="preserve">Number Pool Block Create by NPAC </w:t>
      </w:r>
      <w:proofErr w:type="gramStart"/>
      <w:r>
        <w:t>SMS</w:t>
      </w:r>
      <w:bookmarkEnd w:id="1101"/>
      <w:r>
        <w:t xml:space="preserve">  (</w:t>
      </w:r>
      <w:proofErr w:type="gramEnd"/>
      <w:r>
        <w:t>previously NNP flow 2.2)</w:t>
      </w:r>
      <w:bookmarkEnd w:id="1102"/>
      <w:bookmarkEnd w:id="1103"/>
      <w:bookmarkEnd w:id="1104"/>
      <w:bookmarkEnd w:id="1105"/>
    </w:p>
    <w:p w:rsidR="00BB3643"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BB3643" w:rsidRDefault="0021008C">
      <w:pPr>
        <w:pStyle w:val="BodyText"/>
      </w:pPr>
      <w:r>
        <w:rPr>
          <w:noProof/>
        </w:rPr>
        <w:drawing>
          <wp:inline distT="0" distB="0" distL="0" distR="0">
            <wp:extent cx="5105400" cy="579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srcRect/>
                    <a:stretch>
                      <a:fillRect/>
                    </a:stretch>
                  </pic:blipFill>
                  <pic:spPr bwMode="auto">
                    <a:xfrm>
                      <a:off x="0" y="0"/>
                      <a:ext cx="5105400" cy="5791200"/>
                    </a:xfrm>
                    <a:prstGeom prst="rect">
                      <a:avLst/>
                    </a:prstGeom>
                    <a:noFill/>
                    <a:ln w="9525">
                      <a:noFill/>
                      <a:miter lim="800000"/>
                      <a:headEnd/>
                      <a:tailEnd/>
                    </a:ln>
                  </pic:spPr>
                </pic:pic>
              </a:graphicData>
            </a:graphic>
          </wp:inline>
        </w:drawing>
      </w:r>
    </w:p>
    <w:p w:rsidR="00BB3643" w:rsidRDefault="00BB3643">
      <w:pPr>
        <w:pStyle w:val="BodyText"/>
      </w:pPr>
      <w:r>
        <w:t>Action is taken by the NPAC SMS to create a number pool block.</w:t>
      </w:r>
    </w:p>
    <w:p w:rsidR="00BB3643" w:rsidRDefault="00BB3643">
      <w:pPr>
        <w:pStyle w:val="BodyText"/>
        <w:numPr>
          <w:ilvl w:val="0"/>
          <w:numId w:val="19"/>
        </w:numPr>
      </w:pPr>
      <w:r>
        <w:t>NPAC SMS personnel create the numberPoolBlockNPAC on the NPAC SMS for a service provider block holder using the M-ACTION, numberPoolBlock-Create. 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lastRenderedPageBreak/>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ins w:id="1106" w:author="jnakamura" w:date="2012-05-21T18:33:00Z">
        <w:r w:rsidR="008173F8" w:rsidRPr="008173F8">
          <w:t xml:space="preserve"> </w:t>
        </w:r>
        <w:r w:rsidR="008173F8">
          <w:t>in cases where the Code Holder SPID and the Block Holder SPID are NOT the same value,</w:t>
        </w:r>
      </w:ins>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 w:rsidR="00BB3643" w:rsidRDefault="00BB3643">
      <w:pPr>
        <w:numPr>
          <w:ilvl w:val="0"/>
          <w:numId w:val="19"/>
        </w:numPr>
      </w:pPr>
      <w:r>
        <w:t>The NPAC SMS creates the numberPoolBlockNPAC object. The numberPoolBlockSOA-Origination indicator is set to FALSE. The numberPoolBlockCreationTimeStamp, numberPoolBlockActivationTimeStamp, numberPoolBlockBroadcastTimeStamp and numberPoolBlockModifiedTimeStamp are set. The numberPoolBlockStatus is set to “sending”.</w:t>
      </w:r>
    </w:p>
    <w:p w:rsidR="00BB3643" w:rsidRDefault="00BB3643"/>
    <w:p w:rsidR="00BB3643" w:rsidRDefault="00BB3643">
      <w:pPr>
        <w:numPr>
          <w:ilvl w:val="0"/>
          <w:numId w:val="19"/>
        </w:numPr>
      </w:pPr>
      <w:r>
        <w:t>NPAC SMS responds to the M-CREATE.</w:t>
      </w:r>
    </w:p>
    <w:p w:rsidR="00BB3643" w:rsidRDefault="00BB3643"/>
    <w:p w:rsidR="00BB3643" w:rsidRDefault="00BB3643">
      <w:pPr>
        <w:numPr>
          <w:ilvl w:val="0"/>
          <w:numId w:val="19"/>
        </w:numPr>
      </w:pPr>
      <w:r>
        <w:t>The NPAC SMS creates the corresponding subscriptionVersionNPAC object</w:t>
      </w:r>
      <w:proofErr w:type="gramStart"/>
      <w:r>
        <w:t>.(</w:t>
      </w:r>
      <w:proofErr w:type="gramEnd"/>
      <w:r>
        <w:t>s). If an active, partial-failure, sending or disconnect-pending (“active-like”) subscription version exists within the block’s TN range, no new subscription version will be created for that TN. For the subscription version created, the subscriptionLNPType will be set to ‘pool’, the subscriptionVersionStatus will be set to “sending” and the subscriptionModifiedTimeStamp, subscriptionActivationTimeStamp, subscriptionBroadcastTimeStamp and subscriptionCreationTimeStamp will be set.</w:t>
      </w:r>
    </w:p>
    <w:p w:rsidR="00BB3643" w:rsidRDefault="00BB3643"/>
    <w:p w:rsidR="00BB3643" w:rsidRDefault="00BB3643">
      <w:pPr>
        <w:numPr>
          <w:ilvl w:val="0"/>
          <w:numId w:val="19"/>
        </w:numPr>
      </w:pPr>
      <w:r>
        <w:t>NPAC SMS responds to the M-CREATE.</w:t>
      </w:r>
    </w:p>
    <w:p w:rsidR="00BB3643" w:rsidRDefault="00BB3643"/>
    <w:p w:rsidR="00BB3643" w:rsidRDefault="00BB3643">
      <w:pPr>
        <w:numPr>
          <w:ilvl w:val="0"/>
          <w:numId w:val="19"/>
        </w:numPr>
      </w:pPr>
      <w:r>
        <w:lastRenderedPageBreak/>
        <w:t>NPAC SMS responds to the M-ACTION.</w:t>
      </w:r>
    </w:p>
    <w:p w:rsidR="00BB3643" w:rsidRDefault="00BB3643"/>
    <w:p w:rsidR="00BB3643" w:rsidRDefault="00BB3643">
      <w:pPr>
        <w:pStyle w:val="Heading4"/>
      </w:pPr>
      <w:r>
        <w:br w:type="page"/>
      </w:r>
      <w:bookmarkStart w:id="1107" w:name="_Toc483807815"/>
      <w:bookmarkStart w:id="1108" w:name="_Toc16523066"/>
      <w:bookmarkStart w:id="1109" w:name="_Toc271026840"/>
      <w:bookmarkStart w:id="1110" w:name="_Toc294803975"/>
      <w:r>
        <w:lastRenderedPageBreak/>
        <w:t xml:space="preserve">Number Pool Block Create Broadcast Successful to Local </w:t>
      </w:r>
      <w:proofErr w:type="gramStart"/>
      <w:r>
        <w:t>SMS  (</w:t>
      </w:r>
      <w:proofErr w:type="gramEnd"/>
      <w:r>
        <w:t>previously NNP flow 2.3.1)</w:t>
      </w:r>
      <w:bookmarkEnd w:id="1107"/>
      <w:bookmarkEnd w:id="1108"/>
      <w:bookmarkEnd w:id="1109"/>
      <w:bookmarkEnd w:id="1110"/>
    </w:p>
    <w:p w:rsidR="00BB3643" w:rsidRDefault="000F351C">
      <w:pPr>
        <w:pStyle w:val="FlowDescription"/>
        <w:ind w:left="0"/>
      </w:pPr>
      <w:r>
        <w:rPr>
          <w:noProof/>
        </w:rPr>
        <w:pict>
          <v:shape id="_x0000_s2469" type="#_x0000_t75" style="position:absolute;margin-left:22.05pt;margin-top:43.15pt;width:404.2pt;height:541.55pt;z-index:251657728">
            <v:imagedata r:id="rId66" o:title=""/>
            <w10:wrap type="topAndBottom"/>
          </v:shape>
          <o:OLEObject Type="Embed" ProgID="Visio.Drawing.11" ShapeID="_x0000_s2469" DrawAspect="Content" ObjectID="_1399130600" r:id="rId67"/>
        </w:pict>
      </w:r>
      <w:r w:rsidR="00BB3643">
        <w:t>In this scenario, the number pool block and corresponding subscription versions have been created on the NPAC SMS. The NPAC SMS now begins to broadcast the subscriptionVersions and numberPoolBlock data to the Local SMSs.</w:t>
      </w:r>
    </w:p>
    <w:p w:rsidR="00BB3643" w:rsidRDefault="00BB3643">
      <w:pPr>
        <w:pStyle w:val="BodyText"/>
      </w:pPr>
    </w:p>
    <w:p w:rsidR="00BB3643" w:rsidRDefault="00BB3643">
      <w:pPr>
        <w:pStyle w:val="BodyText"/>
        <w:numPr>
          <w:ilvl w:val="0"/>
          <w:numId w:val="190"/>
        </w:numPr>
      </w:pPr>
      <w:r>
        <w:lastRenderedPageBreak/>
        <w:t>NPAC SMS issues the subscriptionVersionLocalSMS-Create action to the non-EDR Local SMS, if it is accepting downloads for the NPA-NXX of the subscription versions. This action contains all data required to create the subscription versions with the subscriptionLNPType of ‘pool’.</w:t>
      </w:r>
    </w:p>
    <w:p w:rsidR="00BB3643" w:rsidRDefault="00BB3643">
      <w:pPr>
        <w:pStyle w:val="BodyText"/>
        <w:numPr>
          <w:ilvl w:val="0"/>
          <w:numId w:val="190"/>
        </w:numPr>
      </w:pPr>
      <w:r>
        <w:t>At the same time as step 1, the NPAC SMS sends the M-CREATE for the numberPoolBlock to the EDR Local SMS.</w:t>
      </w:r>
    </w:p>
    <w:p w:rsidR="00BB3643" w:rsidRDefault="00BB3643">
      <w:pPr>
        <w:pStyle w:val="BodyText"/>
        <w:numPr>
          <w:ilvl w:val="0"/>
          <w:numId w:val="190"/>
        </w:numPr>
      </w:pPr>
      <w:r>
        <w:t xml:space="preserve">The non-EDR Local SMS verifies the action is valid and returns the M-ACTION reply. If the non-EDR Local SMS does not respond to the M-ACTION request, the NPAC SMS will retry the request a tunable amount of times. </w:t>
      </w:r>
    </w:p>
    <w:p w:rsidR="00BB3643" w:rsidRDefault="00BB3643">
      <w:pPr>
        <w:pStyle w:val="BodyText"/>
        <w:numPr>
          <w:ilvl w:val="0"/>
          <w:numId w:val="190"/>
        </w:numPr>
      </w:pPr>
      <w:r>
        <w:t>The EDR Local SMS sends to the NPAC SMS the results of the M-CREATE. If the EDR Local SMS fails to respond, the NPAC SMS will retry the M-CREATE request a tunable amount of times.</w:t>
      </w:r>
    </w:p>
    <w:p w:rsidR="00BB3643" w:rsidRDefault="00BB3643">
      <w:pPr>
        <w:pStyle w:val="BodyText"/>
        <w:numPr>
          <w:ilvl w:val="0"/>
          <w:numId w:val="190"/>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the subscription version creates.</w:t>
      </w:r>
    </w:p>
    <w:p w:rsidR="00BB3643" w:rsidRDefault="00BB3643">
      <w:pPr>
        <w:pStyle w:val="BodyText"/>
        <w:numPr>
          <w:ilvl w:val="0"/>
          <w:numId w:val="190"/>
        </w:numPr>
      </w:pPr>
      <w:r>
        <w:t>NPAC SMS confirms the M-EVENT-REPORT.</w:t>
      </w:r>
    </w:p>
    <w:p w:rsidR="00BB3643" w:rsidRDefault="00BB3643">
      <w:pPr>
        <w:pStyle w:val="BodyText"/>
      </w:pPr>
      <w:r>
        <w:t>The NPAC SMS now waits for all the subscriptionVersionLocalSMS-ActionResults M-EVENT-REPORTs a tunable amount of time (default 1 hour).</w:t>
      </w:r>
    </w:p>
    <w:p w:rsidR="00BB3643" w:rsidRDefault="00BB3643">
      <w:pPr>
        <w:pStyle w:val="BodyText"/>
      </w:pPr>
    </w:p>
    <w:p w:rsidR="00BB3643" w:rsidRDefault="00BB3643">
      <w:pPr>
        <w:pStyle w:val="Heading4"/>
      </w:pPr>
      <w:r>
        <w:br w:type="page"/>
      </w:r>
      <w:bookmarkStart w:id="1111" w:name="_Toc483807816"/>
      <w:bookmarkStart w:id="1112" w:name="_Toc16523067"/>
      <w:bookmarkStart w:id="1113" w:name="_Toc271026841"/>
      <w:bookmarkStart w:id="1114" w:name="_Toc294803976"/>
      <w:r>
        <w:lastRenderedPageBreak/>
        <w:t xml:space="preserve">Number Pool Block Create: Successful </w:t>
      </w:r>
      <w:proofErr w:type="gramStart"/>
      <w:r>
        <w:t>Broadcast  (</w:t>
      </w:r>
      <w:proofErr w:type="gramEnd"/>
      <w:r>
        <w:t>previously NNP flow 2.3.2)</w:t>
      </w:r>
      <w:bookmarkEnd w:id="1111"/>
      <w:bookmarkEnd w:id="1112"/>
      <w:bookmarkEnd w:id="1113"/>
      <w:bookmarkEnd w:id="1114"/>
    </w:p>
    <w:p w:rsidR="00BB3643" w:rsidRDefault="00BB3643">
      <w:pPr>
        <w:pStyle w:val="FlowDescription"/>
        <w:ind w:left="0"/>
      </w:pPr>
      <w:r>
        <w:t>In this scenario, the NPAC SMS has just completed the successful broadcast of a numberPoolBlock and corresponding subscriptionVersions.</w:t>
      </w:r>
    </w:p>
    <w:p w:rsidR="00BB3643" w:rsidRDefault="0021008C">
      <w:pPr>
        <w:pStyle w:val="FlowDescription"/>
        <w:ind w:left="0"/>
      </w:pPr>
      <w:r>
        <w:rPr>
          <w:noProof/>
        </w:rPr>
        <w:drawing>
          <wp:inline distT="0" distB="0" distL="0" distR="0">
            <wp:extent cx="5772150" cy="6219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5772150" cy="6219825"/>
                    </a:xfrm>
                    <a:prstGeom prst="rect">
                      <a:avLst/>
                    </a:prstGeom>
                    <a:noFill/>
                    <a:ln w="9525">
                      <a:noFill/>
                      <a:miter lim="800000"/>
                      <a:headEnd/>
                      <a:tailEnd/>
                    </a:ln>
                  </pic:spPr>
                </pic:pic>
              </a:graphicData>
            </a:graphic>
          </wp:inline>
        </w:drawing>
      </w:r>
    </w:p>
    <w:p w:rsidR="00BB3643" w:rsidRDefault="00BB3643">
      <w:pPr>
        <w:pStyle w:val="BodyText"/>
        <w:numPr>
          <w:ilvl w:val="0"/>
          <w:numId w:val="20"/>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20"/>
        </w:numPr>
      </w:pPr>
      <w:r>
        <w:t>NPAC SMS responds to the M-SET.</w:t>
      </w:r>
    </w:p>
    <w:p w:rsidR="00BB3643" w:rsidRDefault="00BB3643">
      <w:pPr>
        <w:pStyle w:val="BodyText"/>
        <w:numPr>
          <w:ilvl w:val="0"/>
          <w:numId w:val="20"/>
        </w:numPr>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NPAC SMS responds to the M-SET.</w:t>
      </w:r>
    </w:p>
    <w:p w:rsidR="00BB3643" w:rsidRDefault="00BB3643">
      <w:pPr>
        <w:pStyle w:val="BodyText"/>
        <w:numPr>
          <w:ilvl w:val="0"/>
          <w:numId w:val="20"/>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20"/>
        </w:numPr>
      </w:pPr>
      <w:r>
        <w:t>Block holder SOA confirms the M-EVENT-REPORT.</w:t>
      </w:r>
    </w:p>
    <w:p w:rsidR="00BB3643" w:rsidRDefault="00BB3643">
      <w:pPr>
        <w:pStyle w:val="Heading4"/>
      </w:pPr>
      <w:r>
        <w:br w:type="page"/>
      </w:r>
      <w:bookmarkStart w:id="1115" w:name="_Toc438542038"/>
      <w:bookmarkStart w:id="1116" w:name="_Toc483807817"/>
      <w:bookmarkStart w:id="1117" w:name="_Toc16523068"/>
      <w:bookmarkStart w:id="1118" w:name="_Toc271026842"/>
      <w:bookmarkStart w:id="1119" w:name="_Toc294803977"/>
      <w:r>
        <w:lastRenderedPageBreak/>
        <w:t xml:space="preserve">Number Pool Block Create Broadcast to Local SMS: </w:t>
      </w:r>
      <w:proofErr w:type="gramStart"/>
      <w:r>
        <w:t>Failure</w:t>
      </w:r>
      <w:bookmarkEnd w:id="1115"/>
      <w:r>
        <w:t xml:space="preserve">  (</w:t>
      </w:r>
      <w:proofErr w:type="gramEnd"/>
      <w:r>
        <w:t>previously NNP flow 2.4)</w:t>
      </w:r>
      <w:bookmarkEnd w:id="1116"/>
      <w:bookmarkEnd w:id="1117"/>
      <w:bookmarkEnd w:id="1118"/>
      <w:bookmarkEnd w:id="1119"/>
    </w:p>
    <w:p w:rsidR="00BB3643" w:rsidRDefault="00BB3643">
      <w:pPr>
        <w:pStyle w:val="FlowDescription"/>
        <w:ind w:left="0"/>
      </w:pPr>
      <w:r>
        <w:t>In this scenario, the NPAC SMS has a numberPoolBlock and corresponding subscriptionVersions in ‘sending’ state for creation to the Local SMSs and no Local SMS will respond successfully to the broadcast.</w:t>
      </w:r>
    </w:p>
    <w:p w:rsidR="00BB3643" w:rsidRDefault="0021008C">
      <w:pPr>
        <w:pStyle w:val="BodyText"/>
      </w:pPr>
      <w:r>
        <w:rPr>
          <w:noProof/>
        </w:rPr>
        <w:lastRenderedPageBreak/>
        <w:drawing>
          <wp:inline distT="0" distB="0" distL="0" distR="0">
            <wp:extent cx="5229225" cy="822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5229225" cy="8229600"/>
                    </a:xfrm>
                    <a:prstGeom prst="rect">
                      <a:avLst/>
                    </a:prstGeom>
                    <a:noFill/>
                    <a:ln w="9525">
                      <a:noFill/>
                      <a:miter lim="800000"/>
                      <a:headEnd/>
                      <a:tailEnd/>
                    </a:ln>
                  </pic:spPr>
                </pic:pic>
              </a:graphicData>
            </a:graphic>
          </wp:inline>
        </w:drawing>
      </w:r>
    </w:p>
    <w:p w:rsidR="00BB3643" w:rsidRDefault="00BB3643">
      <w:pPr>
        <w:pStyle w:val="BodyText"/>
        <w:numPr>
          <w:ilvl w:val="0"/>
          <w:numId w:val="37"/>
        </w:numPr>
      </w:pPr>
      <w:r>
        <w:lastRenderedPageBreak/>
        <w:t>NPAC SMS sends the M-ACTION subscriptionVersionLocalSMS-Create request to all the non-EDR Local SMSs.</w:t>
      </w:r>
    </w:p>
    <w:p w:rsidR="00BB3643" w:rsidRDefault="00BB3643">
      <w:pPr>
        <w:pStyle w:val="BodyText"/>
        <w:numPr>
          <w:ilvl w:val="0"/>
          <w:numId w:val="37"/>
        </w:numPr>
      </w:pPr>
      <w:r>
        <w:t>At the same time as step 1, NPAC SMS sends the M-CREATE numberPoolBlock request to all the EDR Local SMSs.</w:t>
      </w:r>
    </w:p>
    <w:p w:rsidR="00BB3643" w:rsidRDefault="00BB3643">
      <w:pPr>
        <w:pStyle w:val="BodyText"/>
      </w:pP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t>NPAC SMS receives no responses or receives errors in response to the create requests from all Local SMSs (EDR and non-EDR).</w:t>
      </w:r>
    </w:p>
    <w:p w:rsidR="00BB3643" w:rsidRDefault="00BB3643">
      <w:pPr>
        <w:pStyle w:val="BodyText"/>
      </w:pPr>
    </w:p>
    <w:p w:rsidR="00BB3643" w:rsidRDefault="00BB3643">
      <w:pPr>
        <w:pStyle w:val="BodyText"/>
        <w:numPr>
          <w:ilvl w:val="0"/>
          <w:numId w:val="37"/>
        </w:numPr>
      </w:pPr>
      <w:r>
        <w:t>NPAC SMS sets each subscriptionVersionNPAC’s subscriptionVersionStatus to ‘failed’. The subscriptionFailed-SP-List gets updated with the failed service providers and the subscriptionModifiedTimeStamp gets set.</w:t>
      </w:r>
    </w:p>
    <w:p w:rsidR="00BB3643" w:rsidRDefault="00BB3643">
      <w:pPr>
        <w:pStyle w:val="BodyText"/>
        <w:numPr>
          <w:ilvl w:val="0"/>
          <w:numId w:val="37"/>
        </w:numPr>
      </w:pPr>
      <w:r>
        <w:t>NPAC SMS responds to the M-SET.</w:t>
      </w:r>
    </w:p>
    <w:p w:rsidR="00BB3643" w:rsidRDefault="00BB3643">
      <w:pPr>
        <w:pStyle w:val="BodyText"/>
        <w:numPr>
          <w:ilvl w:val="0"/>
          <w:numId w:val="37"/>
        </w:numPr>
      </w:pPr>
      <w:r>
        <w:t>NPAC SMS sets the numberPoolBlock’s numberPoolBlockStatus to ‘failed’. The numberPoolBlockFailed-SP-List gets updated with the failed service providers, both EDR and non-EDR, and the subscriptionModifiedTimeStamp gets set.</w:t>
      </w:r>
    </w:p>
    <w:p w:rsidR="00BB3643" w:rsidRDefault="00BB3643">
      <w:pPr>
        <w:pStyle w:val="BodyText"/>
        <w:numPr>
          <w:ilvl w:val="0"/>
          <w:numId w:val="37"/>
        </w:numPr>
      </w:pPr>
      <w:r>
        <w:t>NPAC SMS responds to the M-SET.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p>
    <w:p w:rsidR="00BB3643" w:rsidRDefault="00BB3643">
      <w:pPr>
        <w:pStyle w:val="BodyText"/>
        <w:numPr>
          <w:ilvl w:val="0"/>
          <w:numId w:val="37"/>
        </w:numPr>
      </w:pPr>
      <w:r>
        <w:t>The SOA confirms the M-EVENT-REPORT.</w:t>
      </w:r>
    </w:p>
    <w:p w:rsidR="00BB3643" w:rsidRDefault="00BB3643">
      <w:pPr>
        <w:pStyle w:val="Heading4"/>
      </w:pPr>
      <w:r>
        <w:br w:type="page"/>
      </w:r>
      <w:bookmarkStart w:id="1120" w:name="_Toc438542039"/>
      <w:bookmarkStart w:id="1121" w:name="_Toc483807818"/>
      <w:bookmarkStart w:id="1122" w:name="_Toc16523069"/>
      <w:bookmarkStart w:id="1123" w:name="_Toc271026843"/>
      <w:bookmarkStart w:id="1124" w:name="_Toc294803978"/>
      <w:r>
        <w:lastRenderedPageBreak/>
        <w:t xml:space="preserve">Number Pool Block Create Broadcast to Local SMS: Partial </w:t>
      </w:r>
      <w:proofErr w:type="gramStart"/>
      <w:r>
        <w:t>Failure</w:t>
      </w:r>
      <w:bookmarkEnd w:id="1120"/>
      <w:r>
        <w:t xml:space="preserve">  (</w:t>
      </w:r>
      <w:proofErr w:type="gramEnd"/>
      <w:r>
        <w:t>previously NNP flow 2.5.1)</w:t>
      </w:r>
      <w:bookmarkEnd w:id="1121"/>
      <w:bookmarkEnd w:id="1122"/>
      <w:bookmarkEnd w:id="1123"/>
      <w:bookmarkEnd w:id="1124"/>
    </w:p>
    <w:p w:rsidR="00BB3643" w:rsidRDefault="000F351C">
      <w:pPr>
        <w:pStyle w:val="BodyText"/>
      </w:pPr>
      <w:r>
        <w:rPr>
          <w:noProof/>
        </w:rPr>
        <w:pict>
          <v:shape id="_x0000_s2470" type="#_x0000_t75" style="position:absolute;margin-left:22.05pt;margin-top:43.15pt;width:404.2pt;height:541.55pt;z-index:251658752">
            <v:imagedata r:id="rId70" o:title=""/>
            <w10:wrap type="topAndBottom"/>
          </v:shape>
          <o:OLEObject Type="Embed" ProgID="Visio.Drawing.11" ShapeID="_x0000_s2470" DrawAspect="Content" ObjectID="_1399130601" r:id="rId71"/>
        </w:pict>
      </w:r>
      <w:r w:rsidR="00BB3643">
        <w:t>In this scenario, the NPAC SMS has a numberPoolBlock and corresponding subscriptionVersions in ‘sending’ state for creation to the Local SMSs and some but not all Local SMS will respond successfully to the broadcast resulting in a state of “partial-failure” for one or more of the subscription versions and the number pool block.</w:t>
      </w:r>
    </w:p>
    <w:p w:rsidR="00BB3643" w:rsidRDefault="00BB3643">
      <w:pPr>
        <w:pStyle w:val="BodyText"/>
      </w:pPr>
    </w:p>
    <w:p w:rsidR="00BB3643" w:rsidRDefault="00BB3643">
      <w:pPr>
        <w:pStyle w:val="BodyText"/>
        <w:numPr>
          <w:ilvl w:val="0"/>
          <w:numId w:val="191"/>
        </w:numPr>
      </w:pPr>
      <w:r>
        <w:lastRenderedPageBreak/>
        <w:t xml:space="preserve">NPAC SMS issues the subscriptionVersionLocalSMS-Create action to the non-EDR Local SMS, if it is accepting downloads for the NPA-NXX of the subscription versions. This action contains all data required to create the subscription versions with the subscriptionLNPType of ‘pool’. </w:t>
      </w:r>
    </w:p>
    <w:p w:rsidR="00BB3643" w:rsidRDefault="00BB3643">
      <w:pPr>
        <w:pStyle w:val="BodyText"/>
        <w:numPr>
          <w:ilvl w:val="0"/>
          <w:numId w:val="191"/>
        </w:numPr>
      </w:pPr>
      <w:r>
        <w:t xml:space="preserve">At the same time as step 1, NPAC SMS sends the M-CREATE for the numberPoolBlock to the EDR Local SMS. </w:t>
      </w:r>
    </w:p>
    <w:p w:rsidR="00BB3643" w:rsidRDefault="00BB3643">
      <w:pPr>
        <w:pStyle w:val="BodyText"/>
        <w:numPr>
          <w:ilvl w:val="0"/>
          <w:numId w:val="191"/>
        </w:numPr>
      </w:pPr>
      <w:r>
        <w:t>The non-EDR Local SMS verifies the action is valid and returns an acknowledgment. If the non-EDR Local SMS fails to respond, the NPAC SMS will retry the M-ACTION request a tunable amount of times.</w:t>
      </w:r>
    </w:p>
    <w:p w:rsidR="00BB3643" w:rsidRDefault="00BB3643">
      <w:pPr>
        <w:pStyle w:val="BodyText"/>
        <w:numPr>
          <w:ilvl w:val="0"/>
          <w:numId w:val="191"/>
        </w:numPr>
      </w:pPr>
      <w:r>
        <w:t>The EDR Local SMS sends to the NPAC SMS the results of the M-CREATE. If the EDR Local SMS fails to respond, the NPAC SMS will retry the M-CREATE request a tunable amount of times.</w:t>
      </w:r>
    </w:p>
    <w:p w:rsidR="00BB3643" w:rsidRDefault="00BB3643">
      <w:pPr>
        <w:pStyle w:val="BodyText"/>
        <w:numPr>
          <w:ilvl w:val="0"/>
          <w:numId w:val="191"/>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w:t>
      </w:r>
      <w:proofErr w:type="gramStart"/>
      <w:r>
        <w:t>the creates</w:t>
      </w:r>
      <w:proofErr w:type="gramEnd"/>
      <w:r>
        <w:t>.</w:t>
      </w:r>
    </w:p>
    <w:p w:rsidR="00BB3643" w:rsidRDefault="00BB3643">
      <w:pPr>
        <w:pStyle w:val="BodyText"/>
        <w:numPr>
          <w:ilvl w:val="0"/>
          <w:numId w:val="191"/>
        </w:numPr>
      </w:pPr>
      <w:r>
        <w:t>NPAC SMS confirms the M-EVENT-REPORT.</w:t>
      </w:r>
    </w:p>
    <w:p w:rsidR="00BB3643" w:rsidRDefault="00BB3643">
      <w:pPr>
        <w:pStyle w:val="BodyText"/>
      </w:pPr>
    </w:p>
    <w:p w:rsidR="00BB3643" w:rsidRDefault="00BB3643">
      <w:pPr>
        <w:pStyle w:val="BodyText"/>
      </w:pPr>
      <w:r>
        <w:t>The NPAC SMS now waits for all the subscriptionVersionLocalSMS-ActionResults M-EVENT-REPORTs responses a tunable amount of time (default 1 hour).</w:t>
      </w:r>
    </w:p>
    <w:p w:rsidR="00BB3643" w:rsidRDefault="00BB3643"/>
    <w:p w:rsidR="00BB3643" w:rsidRDefault="00BB3643">
      <w:pPr>
        <w:pStyle w:val="Heading4"/>
      </w:pPr>
      <w:r>
        <w:br w:type="page"/>
      </w:r>
      <w:bookmarkStart w:id="1125" w:name="_Toc483807819"/>
      <w:bookmarkStart w:id="1126" w:name="_Toc16523070"/>
      <w:bookmarkStart w:id="1127" w:name="_Toc271026844"/>
      <w:bookmarkStart w:id="1128" w:name="_Toc294803979"/>
      <w:r>
        <w:lastRenderedPageBreak/>
        <w:t xml:space="preserve">Number Pool Block Create Broadcast Partially Failed NPAC SMS </w:t>
      </w:r>
      <w:proofErr w:type="gramStart"/>
      <w:r>
        <w:t>Updates  (</w:t>
      </w:r>
      <w:proofErr w:type="gramEnd"/>
      <w:r>
        <w:t>previously NNP flow2.5.2)</w:t>
      </w:r>
      <w:bookmarkEnd w:id="1125"/>
      <w:bookmarkEnd w:id="1126"/>
      <w:bookmarkEnd w:id="1127"/>
      <w:bookmarkEnd w:id="1128"/>
    </w:p>
    <w:p w:rsidR="00BB3643" w:rsidRDefault="00BB3643">
      <w:r>
        <w:t xml:space="preserve">All retries have been exhausted and the time for the subscriptionVersionLocalSMS-CreateResults to be received has expired for </w:t>
      </w:r>
      <w:proofErr w:type="gramStart"/>
      <w:r>
        <w:t>a broadcast of a number pool block create</w:t>
      </w:r>
      <w:proofErr w:type="gramEnd"/>
      <w:r>
        <w:t>.</w:t>
      </w:r>
    </w:p>
    <w:p w:rsidR="00BB3643" w:rsidRDefault="0021008C">
      <w:r>
        <w:rPr>
          <w:noProof/>
        </w:rPr>
        <w:drawing>
          <wp:inline distT="0" distB="0" distL="0" distR="0">
            <wp:extent cx="5619750" cy="6791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a:stretch>
                      <a:fillRect/>
                    </a:stretch>
                  </pic:blipFill>
                  <pic:spPr bwMode="auto">
                    <a:xfrm>
                      <a:off x="0" y="0"/>
                      <a:ext cx="5619750" cy="6791325"/>
                    </a:xfrm>
                    <a:prstGeom prst="rect">
                      <a:avLst/>
                    </a:prstGeom>
                    <a:noFill/>
                    <a:ln w="9525">
                      <a:noFill/>
                      <a:miter lim="800000"/>
                      <a:headEnd/>
                      <a:tailEnd/>
                    </a:ln>
                  </pic:spPr>
                </pic:pic>
              </a:graphicData>
            </a:graphic>
          </wp:inline>
        </w:drawing>
      </w:r>
    </w:p>
    <w:p w:rsidR="00BB3643" w:rsidRDefault="00BB3643">
      <w:r>
        <w:t xml:space="preserve">NPAC SMS receives a successful response to the create request from at least one, but not all, Local SMSs (EDR and non-EDR). </w:t>
      </w:r>
    </w:p>
    <w:p w:rsidR="00BB3643" w:rsidRDefault="00BB3643"/>
    <w:p w:rsidR="00BB3643" w:rsidRDefault="00BB3643">
      <w:r>
        <w:t xml:space="preserve">The NPAC SMS must now set the numberPoolBlock to partial-failure and subscriptionVersion objects to partial-failure or active depending upon which Local SMSs failed the request. If an EDR Local SMS failed, the </w:t>
      </w:r>
      <w:r>
        <w:lastRenderedPageBreak/>
        <w:t xml:space="preserve">numberPoolBlock and ALL subscriptionVersions broadcast will be set to partial-failure. If a non-EDR Local SMS failed all </w:t>
      </w:r>
      <w:proofErr w:type="gramStart"/>
      <w:r>
        <w:t>the creates</w:t>
      </w:r>
      <w:proofErr w:type="gramEnd"/>
      <w:r>
        <w:t>, the numberPoolBlock and ALL subscriptionVersion broadcast will be set to partial-failure. If a non-EDR Local SMS fails only some of the subscriptionVersion creates, the numberPoolBlock will be set to partial-failure along with the subscriptionVersions the non-EDR Local SMS failed. The other subscription versions may be set to ‘active’ if all EDR Local SMSs were successful and all other non-EDR Local SMSs were successful for those subscription versions.</w:t>
      </w:r>
    </w:p>
    <w:p w:rsidR="00BB3643" w:rsidRDefault="00BB3643"/>
    <w:p w:rsidR="00BB3643" w:rsidRDefault="00BB3643">
      <w:r>
        <w:t>The numberPoolBlockFailed-SP-List on the number pool block object contains all the service providers who failed to receive either the number pool block or any of the subscription versions. The subscriptionFailed-SP-List on each subscription version object contains only those service providers who failed to receive that subscription version or the number pool block object.</w:t>
      </w:r>
    </w:p>
    <w:p w:rsidR="00BB3643" w:rsidRDefault="00BB3643"/>
    <w:p w:rsidR="00BB3643" w:rsidRDefault="00BB3643">
      <w:r>
        <w:t>The partial-failure status will be removed from both objects when all subscriptionVersions and numberPoolBlocks are successfully resent or recovered.</w:t>
      </w:r>
    </w:p>
    <w:p w:rsidR="00BB3643" w:rsidRDefault="00BB3643"/>
    <w:p w:rsidR="00BB3643" w:rsidRDefault="00BB3643">
      <w:pPr>
        <w:numPr>
          <w:ilvl w:val="0"/>
          <w:numId w:val="5"/>
        </w:numPr>
      </w:pPr>
      <w:r>
        <w:t xml:space="preserve">NPAC SMS issues an M-SET to the subscriptionVersionNPAC(s) setting the subscriptionVersionStatus to ‘partially-failed’ or ‘active’ and setting the subscriptionFailed-SP-List to the list of failed service providers. The subscriptionModifiedTimeStamp is also set. </w:t>
      </w:r>
    </w:p>
    <w:p w:rsidR="00BB3643" w:rsidRDefault="00BB3643">
      <w:pPr>
        <w:numPr>
          <w:ilvl w:val="0"/>
          <w:numId w:val="5"/>
        </w:numPr>
      </w:pPr>
      <w:r>
        <w:t>NPAC SMS responds to the M-SET.</w:t>
      </w:r>
    </w:p>
    <w:p w:rsidR="00BB3643" w:rsidRDefault="00BB3643">
      <w:pPr>
        <w:numPr>
          <w:ilvl w:val="0"/>
          <w:numId w:val="5"/>
        </w:numPr>
      </w:pPr>
      <w:r>
        <w:t>NPAC SMS issues an M-SET to the numberPoolBlockNPAC setting the numberPoolBlockStatus to ‘partially-failed’ and setting the numberPoolBlockFailed-SP-List to the list of failed service providers. The numberPoolBlockModifiedTimeStamp is also set.</w:t>
      </w:r>
    </w:p>
    <w:p w:rsidR="00BB3643" w:rsidRDefault="00BB3643">
      <w:pPr>
        <w:numPr>
          <w:ilvl w:val="0"/>
          <w:numId w:val="5"/>
        </w:numPr>
      </w:pPr>
      <w:r>
        <w:t>NPAC SMS responds to the M-SET.</w:t>
      </w:r>
    </w:p>
    <w:p w:rsidR="00BB3643" w:rsidRDefault="00BB3643">
      <w:pPr>
        <w:numPr>
          <w:ilvl w:val="0"/>
          <w:numId w:val="5"/>
        </w:numPr>
      </w:pPr>
      <w:r>
        <w:t>If the numberPoolBlockSOA-Origination indicator is set to ‘true’, the NPAC SMS sends the block holder SOA the M-EVENT-REPORT, numberPoolBlockStatusAttributeValueChange, with the numberPoolBlockStatus set to ‘partially-failed’ and the numberPoolBlockFailed-SP-List.</w:t>
      </w:r>
    </w:p>
    <w:p w:rsidR="00BB3643" w:rsidRDefault="00BB3643">
      <w:pPr>
        <w:numPr>
          <w:ilvl w:val="0"/>
          <w:numId w:val="5"/>
        </w:numPr>
      </w:pPr>
      <w:r>
        <w:t>The block holder SOA confirms the M-EVENT-REPORT.</w:t>
      </w:r>
    </w:p>
    <w:p w:rsidR="00BB3643" w:rsidRDefault="00BB3643">
      <w:pPr>
        <w:pStyle w:val="Heading4"/>
      </w:pPr>
      <w:r>
        <w:br w:type="page"/>
      </w:r>
      <w:bookmarkStart w:id="1129" w:name="_Toc438542040"/>
      <w:bookmarkStart w:id="1130" w:name="_Toc483807820"/>
      <w:bookmarkStart w:id="1131" w:name="_Toc16523071"/>
      <w:bookmarkStart w:id="1132" w:name="_Toc271026845"/>
      <w:bookmarkStart w:id="1133" w:name="_Toc294803980"/>
      <w:r>
        <w:lastRenderedPageBreak/>
        <w:t xml:space="preserve">Number Pool Block Create Resend </w:t>
      </w:r>
      <w:proofErr w:type="gramStart"/>
      <w:r>
        <w:t>Broadcast</w:t>
      </w:r>
      <w:bookmarkEnd w:id="1129"/>
      <w:r>
        <w:t xml:space="preserve">  (</w:t>
      </w:r>
      <w:proofErr w:type="gramEnd"/>
      <w:r>
        <w:t>previously NNP flow 2.6)</w:t>
      </w:r>
      <w:bookmarkEnd w:id="1130"/>
      <w:bookmarkEnd w:id="1131"/>
      <w:bookmarkEnd w:id="1132"/>
      <w:bookmarkEnd w:id="1133"/>
    </w:p>
    <w:p w:rsidR="00BB3643" w:rsidRDefault="00BB3643">
      <w:pPr>
        <w:pStyle w:val="FlowDescription"/>
        <w:ind w:left="0"/>
      </w:pPr>
      <w:r>
        <w:t>In this scenario, the NPAC SMS has a number pool block and corresponding subscription versions with LNP type of ‘pool’ in a failed or partially-failed state. The NPAC SMS will resend the requests to the Local SMSs.</w:t>
      </w:r>
    </w:p>
    <w:p w:rsidR="00BB3643" w:rsidRDefault="0021008C">
      <w:pPr>
        <w:pStyle w:val="BodyText"/>
      </w:pPr>
      <w:r>
        <w:rPr>
          <w:noProof/>
        </w:rPr>
        <w:drawing>
          <wp:inline distT="0" distB="0" distL="0" distR="0">
            <wp:extent cx="5486400" cy="662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486400" cy="6629400"/>
                    </a:xfrm>
                    <a:prstGeom prst="rect">
                      <a:avLst/>
                    </a:prstGeom>
                    <a:noFill/>
                    <a:ln w="9525">
                      <a:noFill/>
                      <a:miter lim="800000"/>
                      <a:headEnd/>
                      <a:tailEnd/>
                    </a:ln>
                  </pic:spPr>
                </pic:pic>
              </a:graphicData>
            </a:graphic>
          </wp:inline>
        </w:drawing>
      </w:r>
      <w:r w:rsidR="00BB3643">
        <w:t>Action is taken by the NPAC SMS personnel to resend a previously failed activation of a number pool block and corresponding subscription versions.</w:t>
      </w:r>
    </w:p>
    <w:p w:rsidR="00BB3643" w:rsidRDefault="00BB3643">
      <w:pPr>
        <w:pStyle w:val="BodyText"/>
        <w:numPr>
          <w:ilvl w:val="0"/>
          <w:numId w:val="63"/>
        </w:numPr>
      </w:pPr>
      <w:r>
        <w:t>NPAC SMS issues the M-SET to modify the numberPoolBlockStatus to ‘sending’ on the number pool block object. The numberPoolBlockModifiedTimeStamp and numberPoolBlockBroadcastTimeStamp also get set.</w:t>
      </w:r>
    </w:p>
    <w:p w:rsidR="00BB3643" w:rsidRDefault="00BB3643">
      <w:pPr>
        <w:pStyle w:val="BodyText"/>
        <w:numPr>
          <w:ilvl w:val="0"/>
          <w:numId w:val="63"/>
        </w:numPr>
      </w:pPr>
      <w:r>
        <w:lastRenderedPageBreak/>
        <w:t>NPAC SMS responds to the M-SET.</w:t>
      </w:r>
    </w:p>
    <w:p w:rsidR="00BB3643" w:rsidRDefault="00BB3643">
      <w:pPr>
        <w:pStyle w:val="BodyText"/>
        <w:numPr>
          <w:ilvl w:val="0"/>
          <w:numId w:val="63"/>
        </w:numPr>
      </w:pPr>
      <w:r>
        <w:t>NPAC SMS issues the M-SET to modify the subscriptionVersionStatus to ‘sending’ on the subscription version object. The subscriptionModifiedTimeStamp and subscriptionBroadcastTimeStamp also get set.</w:t>
      </w:r>
    </w:p>
    <w:p w:rsidR="00BB3643" w:rsidRDefault="00BB3643">
      <w:pPr>
        <w:pStyle w:val="BodyText"/>
        <w:numPr>
          <w:ilvl w:val="0"/>
          <w:numId w:val="63"/>
        </w:numPr>
      </w:pPr>
      <w:r>
        <w:t>NPAC SMS responds to the M-SET.</w:t>
      </w:r>
    </w:p>
    <w:p w:rsidR="00BB3643" w:rsidRDefault="00BB3643">
      <w:pPr>
        <w:pStyle w:val="BodyText"/>
        <w:numPr>
          <w:ilvl w:val="0"/>
          <w:numId w:val="63"/>
        </w:numPr>
      </w:pPr>
      <w:r>
        <w:t>NPAC SMS issues the subscriptionVersionLocalSMS-Create action to the non-EDR Local SMS if it had previously failed the create request. This action contains all data to create the subscription versions with LNP type of ‘pool’. If the create is for a single subscription version, the M-CREATE will be sent. A mixture of both actions and single creates is possible depending upon the subscription versions that need to be created.</w:t>
      </w:r>
    </w:p>
    <w:p w:rsidR="00BB3643" w:rsidRDefault="00BB3643">
      <w:pPr>
        <w:pStyle w:val="BodyText"/>
        <w:numPr>
          <w:ilvl w:val="0"/>
          <w:numId w:val="63"/>
        </w:numPr>
      </w:pPr>
      <w:r>
        <w:t>At the same time as step 5, the NPAC SMS sends the M-CREATE for the numberPoolBlock to the EDR Local SMS if it had previously failed the create request.</w:t>
      </w:r>
    </w:p>
    <w:p w:rsidR="00BB3643" w:rsidRDefault="00BB3643">
      <w:pPr>
        <w:pStyle w:val="BodyText"/>
        <w:numPr>
          <w:ilvl w:val="0"/>
          <w:numId w:val="63"/>
        </w:numPr>
      </w:pPr>
      <w:r>
        <w:t>The non-EDR Local SMS verifies the action is valid and returns the M-ACTION reply. If the non-EDR Local SMS does not respond to the M-ACTION request, the NPAC SMS will retry the request a tunable number of times.</w:t>
      </w:r>
    </w:p>
    <w:p w:rsidR="00BB3643" w:rsidRDefault="00BB3643">
      <w:pPr>
        <w:pStyle w:val="BodyText"/>
        <w:numPr>
          <w:ilvl w:val="0"/>
          <w:numId w:val="63"/>
        </w:numPr>
      </w:pPr>
      <w:r>
        <w:t>The EDR Local SMS sends to the NPAC SMS the results of the M-CREATE. If the EDR Local SMS fails to respond, the NPAC SMS will retry the M-CREATE request a tunable amount of times.</w:t>
      </w:r>
    </w:p>
    <w:p w:rsidR="00BB3643" w:rsidRDefault="00BB3643">
      <w:pPr>
        <w:pStyle w:val="BodyText"/>
        <w:numPr>
          <w:ilvl w:val="0"/>
          <w:numId w:val="63"/>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the subscription version creates.</w:t>
      </w:r>
    </w:p>
    <w:p w:rsidR="00BB3643" w:rsidRDefault="00BB3643">
      <w:pPr>
        <w:pStyle w:val="BodyText"/>
        <w:numPr>
          <w:ilvl w:val="0"/>
          <w:numId w:val="63"/>
        </w:numPr>
      </w:pPr>
      <w:r>
        <w:t>NPAC SMS confirms the M-EVENT-REPORT.</w:t>
      </w:r>
    </w:p>
    <w:p w:rsidR="00BB3643" w:rsidRDefault="00BB3643">
      <w:pPr>
        <w:pStyle w:val="BodyText"/>
      </w:pPr>
      <w:r>
        <w:t>The NPAC SMS now waits for all the subscriptionVersionLocalSMS-CreateResults M-EVENT-REPORTs a tunable amount of time (default 1 hour).</w:t>
      </w:r>
    </w:p>
    <w:p w:rsidR="00BB3643" w:rsidRDefault="00BB3643">
      <w:pPr>
        <w:pStyle w:val="Heading4"/>
      </w:pPr>
      <w:r>
        <w:br w:type="page"/>
      </w:r>
      <w:bookmarkStart w:id="1134" w:name="_Toc438542041"/>
      <w:bookmarkStart w:id="1135" w:name="_Toc483807821"/>
      <w:bookmarkStart w:id="1136" w:name="_Toc16523072"/>
      <w:bookmarkStart w:id="1137" w:name="_Toc271026846"/>
      <w:bookmarkStart w:id="1138" w:name="_Toc294803981"/>
      <w:r>
        <w:lastRenderedPageBreak/>
        <w:t xml:space="preserve">Number Pool Block Create Successful Resend </w:t>
      </w:r>
      <w:proofErr w:type="gramStart"/>
      <w:r>
        <w:t>Updates</w:t>
      </w:r>
      <w:bookmarkEnd w:id="1134"/>
      <w:r>
        <w:t xml:space="preserve">  (</w:t>
      </w:r>
      <w:proofErr w:type="gramEnd"/>
      <w:r>
        <w:t>previously NNP flow 2.7)</w:t>
      </w:r>
      <w:bookmarkEnd w:id="1135"/>
      <w:bookmarkEnd w:id="1136"/>
      <w:bookmarkEnd w:id="1137"/>
      <w:bookmarkEnd w:id="1138"/>
    </w:p>
    <w:p w:rsidR="00BB3643" w:rsidRDefault="00BB3643">
      <w:pPr>
        <w:pStyle w:val="FlowDescription"/>
        <w:ind w:left="0"/>
      </w:pPr>
      <w:r>
        <w:t>In this scenario, the NPAC SMS has successfully re-sent the creation of a number pool block and corresponding subscription versions. The NPAC SMS now updates the state of the objects on the NPAC SMS.</w:t>
      </w:r>
    </w:p>
    <w:p w:rsidR="00BB3643" w:rsidRDefault="0021008C">
      <w:pPr>
        <w:pStyle w:val="FlowDescription"/>
        <w:ind w:hanging="1440"/>
      </w:pPr>
      <w:r>
        <w:rPr>
          <w:noProof/>
        </w:rPr>
        <w:drawing>
          <wp:inline distT="0" distB="0" distL="0" distR="0">
            <wp:extent cx="5829300" cy="5791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srcRect/>
                    <a:stretch>
                      <a:fillRect/>
                    </a:stretch>
                  </pic:blipFill>
                  <pic:spPr bwMode="auto">
                    <a:xfrm>
                      <a:off x="0" y="0"/>
                      <a:ext cx="5829300" cy="5791200"/>
                    </a:xfrm>
                    <a:prstGeom prst="rect">
                      <a:avLst/>
                    </a:prstGeom>
                    <a:noFill/>
                    <a:ln w="9525">
                      <a:noFill/>
                      <a:miter lim="800000"/>
                      <a:headEnd/>
                      <a:tailEnd/>
                    </a:ln>
                  </pic:spPr>
                </pic:pic>
              </a:graphicData>
            </a:graphic>
          </wp:inline>
        </w:drawing>
      </w:r>
    </w:p>
    <w:p w:rsidR="00BB3643" w:rsidRDefault="00BB3643">
      <w:pPr>
        <w:pStyle w:val="BodyText"/>
        <w:numPr>
          <w:ilvl w:val="0"/>
          <w:numId w:val="64"/>
        </w:numPr>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4"/>
        </w:numPr>
      </w:pPr>
      <w:r>
        <w:t>NPAC SMS responds to the M-SET.</w:t>
      </w:r>
    </w:p>
    <w:p w:rsidR="00BB3643" w:rsidRDefault="00BB3643">
      <w:pPr>
        <w:pStyle w:val="BodyText"/>
        <w:numPr>
          <w:ilvl w:val="0"/>
          <w:numId w:val="64"/>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64"/>
        </w:numPr>
      </w:pPr>
      <w:r>
        <w:t>NPAC SMS responds to the M-SET.</w:t>
      </w:r>
    </w:p>
    <w:p w:rsidR="00BB3643" w:rsidRDefault="00BB3643">
      <w:pPr>
        <w:pStyle w:val="BodyText"/>
        <w:numPr>
          <w:ilvl w:val="0"/>
          <w:numId w:val="64"/>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64"/>
        </w:numPr>
      </w:pPr>
      <w:r>
        <w:t>Block holder SOA confirms the M-EVENT-REPORT.</w:t>
      </w:r>
    </w:p>
    <w:p w:rsidR="00BB3643" w:rsidRDefault="00BB3643">
      <w:pPr>
        <w:pStyle w:val="BodyText"/>
      </w:pPr>
    </w:p>
    <w:p w:rsidR="00BB3643" w:rsidRDefault="00BB3643">
      <w:pPr>
        <w:pStyle w:val="Heading4"/>
      </w:pPr>
      <w:r>
        <w:br w:type="page"/>
      </w:r>
      <w:bookmarkStart w:id="1139" w:name="_Toc438542042"/>
      <w:bookmarkStart w:id="1140" w:name="_Toc483807822"/>
      <w:bookmarkStart w:id="1141" w:name="_Toc16523073"/>
      <w:bookmarkStart w:id="1142" w:name="_Toc271026847"/>
      <w:bookmarkStart w:id="1143" w:name="_Toc294803982"/>
      <w:r>
        <w:lastRenderedPageBreak/>
        <w:t xml:space="preserve">Number Pool Block Create Failed Resend NPAC SMS </w:t>
      </w:r>
      <w:proofErr w:type="gramStart"/>
      <w:r>
        <w:t>Updates</w:t>
      </w:r>
      <w:bookmarkEnd w:id="1139"/>
      <w:r>
        <w:t xml:space="preserve">  (</w:t>
      </w:r>
      <w:proofErr w:type="gramEnd"/>
      <w:r>
        <w:t>previously NNP flow 2.8)</w:t>
      </w:r>
      <w:bookmarkEnd w:id="1140"/>
      <w:bookmarkEnd w:id="1141"/>
      <w:bookmarkEnd w:id="1142"/>
      <w:bookmarkEnd w:id="1143"/>
    </w:p>
    <w:p w:rsidR="00BB3643" w:rsidRDefault="00BB3643">
      <w:pPr>
        <w:pStyle w:val="FlowDescription"/>
        <w:ind w:left="0"/>
      </w:pPr>
      <w:r>
        <w:t>In this scenario, the NPAC SMS has unsuccessfully resent the creation of a number pool block and corresponding subscription versions and the status is still failed for the objects. The NPAC SMS now updates the state of the objects on the NPAC SMS.</w:t>
      </w:r>
    </w:p>
    <w:p w:rsidR="00BB3643" w:rsidRDefault="0021008C">
      <w:pPr>
        <w:pStyle w:val="FlowDescription"/>
        <w:ind w:left="0"/>
      </w:pPr>
      <w:r>
        <w:rPr>
          <w:noProof/>
        </w:rPr>
        <w:drawing>
          <wp:inline distT="0" distB="0" distL="0" distR="0">
            <wp:extent cx="5800725" cy="579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B3643" w:rsidRDefault="00BB3643">
      <w:pPr>
        <w:pStyle w:val="BodyText"/>
        <w:numPr>
          <w:ilvl w:val="0"/>
          <w:numId w:val="65"/>
        </w:numPr>
      </w:pPr>
      <w:r>
        <w:t>NPAC SMS updates the numberPoolBlock by setting the numberPoolBlockStatus back to ‘failed’, updating the numberPoolBlockFailed-SP-List with the failed service providers who failed the subscription version and number pool block download and setting the numberPoolBlockModifiedTimeStamp to the current date and time.</w:t>
      </w:r>
    </w:p>
    <w:p w:rsidR="00BB3643" w:rsidRDefault="00BB3643">
      <w:pPr>
        <w:pStyle w:val="BodyText"/>
        <w:numPr>
          <w:ilvl w:val="0"/>
          <w:numId w:val="65"/>
        </w:numPr>
      </w:pPr>
      <w:r>
        <w:t>NPAC SMS responds to the M-SET.</w:t>
      </w:r>
    </w:p>
    <w:p w:rsidR="00BB3643" w:rsidRDefault="00BB3643">
      <w:pPr>
        <w:pStyle w:val="BodyText"/>
        <w:numPr>
          <w:ilvl w:val="0"/>
          <w:numId w:val="65"/>
        </w:numPr>
      </w:pPr>
      <w:r>
        <w:t>NPAC SMS updates all the subscriptionVersionNPACs that were broadcasted by setting the subscriptionVersionStatus back to ‘failed’, updating the subscriptionFailed-SP-List with the failed service providers who failed either the number pool block or subscription version create and setting the subscriptionModifiedTimeStamp to the current date and time.</w:t>
      </w:r>
    </w:p>
    <w:p w:rsidR="00BB3643" w:rsidRDefault="00BB3643">
      <w:pPr>
        <w:pStyle w:val="BodyText"/>
        <w:numPr>
          <w:ilvl w:val="0"/>
          <w:numId w:val="65"/>
        </w:numPr>
      </w:pPr>
      <w:r>
        <w:lastRenderedPageBreak/>
        <w:t>NPAC SMS responds to the M-SET.</w:t>
      </w:r>
    </w:p>
    <w:p w:rsidR="00BB3643" w:rsidRDefault="00BB3643">
      <w:pPr>
        <w:pStyle w:val="BodyText"/>
        <w:numPr>
          <w:ilvl w:val="0"/>
          <w:numId w:val="65"/>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‘failed’ and the numberPoolBlockFailed-SP-List.</w:t>
      </w:r>
    </w:p>
    <w:p w:rsidR="00BB3643" w:rsidRDefault="00BB3643">
      <w:pPr>
        <w:pStyle w:val="BodyText"/>
        <w:numPr>
          <w:ilvl w:val="0"/>
          <w:numId w:val="65"/>
        </w:numPr>
      </w:pPr>
      <w:r>
        <w:t>Block holder SOA confirms the M-EVENT-REPORT.</w:t>
      </w:r>
    </w:p>
    <w:p w:rsidR="00BB3643" w:rsidRDefault="00BB3643">
      <w:pPr>
        <w:pStyle w:val="Heading4"/>
      </w:pPr>
      <w:r>
        <w:br w:type="page"/>
      </w:r>
      <w:bookmarkStart w:id="1144" w:name="_Toc438542043"/>
      <w:bookmarkStart w:id="1145" w:name="_Toc483807823"/>
      <w:bookmarkStart w:id="1146" w:name="_Toc16523074"/>
      <w:bookmarkStart w:id="1147" w:name="_Toc271026848"/>
      <w:bookmarkStart w:id="1148" w:name="_Toc294803983"/>
      <w:r>
        <w:lastRenderedPageBreak/>
        <w:t xml:space="preserve">Number Pool Block Create Partial-Failure Resend NPAC SMS </w:t>
      </w:r>
      <w:proofErr w:type="gramStart"/>
      <w:r>
        <w:t>Updates</w:t>
      </w:r>
      <w:bookmarkEnd w:id="1144"/>
      <w:r>
        <w:t xml:space="preserve">  (</w:t>
      </w:r>
      <w:proofErr w:type="gramEnd"/>
      <w:r>
        <w:t>previously NNP flow 2.9)</w:t>
      </w:r>
      <w:bookmarkEnd w:id="1145"/>
      <w:bookmarkEnd w:id="1146"/>
      <w:bookmarkEnd w:id="1147"/>
      <w:bookmarkEnd w:id="1148"/>
    </w:p>
    <w:p w:rsidR="00BB3643" w:rsidRDefault="00BB3643">
      <w:pPr>
        <w:pStyle w:val="FlowDescription"/>
        <w:ind w:left="0"/>
      </w:pPr>
      <w:r>
        <w:t>In this scenario, the NPAC SMS has unsuccessfully re-sent the creation of a number pool block and corresponding subscription versions and the status is now partial-failure for the objects. The NPAC SMS now updates the state of the objects on the NPAC SMS.</w:t>
      </w:r>
    </w:p>
    <w:p w:rsidR="00BB3643" w:rsidRDefault="0021008C">
      <w:pPr>
        <w:pStyle w:val="FlowDescription"/>
        <w:ind w:left="0"/>
      </w:pPr>
      <w:r>
        <w:rPr>
          <w:noProof/>
        </w:rPr>
        <w:drawing>
          <wp:inline distT="0" distB="0" distL="0" distR="0">
            <wp:extent cx="5800725" cy="5791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B3643" w:rsidRDefault="00BB3643">
      <w:pPr>
        <w:pStyle w:val="BodyText"/>
        <w:numPr>
          <w:ilvl w:val="0"/>
          <w:numId w:val="66"/>
        </w:numPr>
      </w:pPr>
      <w:r>
        <w:t>NPAC SMS updates the numberPoolBlock by setting the numberPoolBlockStatus to ‘partial-failure’, updating the numberPoolBlockFailed-SP-List with the failed service providers who failed the number pool block or subscription version create and setting the numberPoolBlockModifiedTimeStamp to the current date and time.</w:t>
      </w:r>
    </w:p>
    <w:p w:rsidR="00BB3643" w:rsidRDefault="00BB3643">
      <w:pPr>
        <w:pStyle w:val="BodyText"/>
        <w:numPr>
          <w:ilvl w:val="0"/>
          <w:numId w:val="66"/>
        </w:numPr>
      </w:pPr>
      <w:r>
        <w:t>NPAC SMS responds to the M-SET.</w:t>
      </w:r>
    </w:p>
    <w:p w:rsidR="00BB3643" w:rsidRDefault="00BB3643">
      <w:pPr>
        <w:pStyle w:val="BodyText"/>
        <w:numPr>
          <w:ilvl w:val="0"/>
          <w:numId w:val="66"/>
        </w:numPr>
      </w:pPr>
      <w:r>
        <w:t>NPAC SMS updates each of the subscriptionVersionNPAC that was broadcasted by setting the subscriptionVersionStatus to ‘partial-failure’ or ‘active’, updating the subscriptionFailed-SP-List with the failed service providers who failed the number pool block or subscription version create and setting the subscriptionModifiedTimeStamp to the current date and time.</w:t>
      </w:r>
    </w:p>
    <w:p w:rsidR="00BB3643" w:rsidRDefault="00BB3643">
      <w:pPr>
        <w:pStyle w:val="BodyText"/>
        <w:numPr>
          <w:ilvl w:val="0"/>
          <w:numId w:val="66"/>
        </w:numPr>
      </w:pPr>
      <w:r>
        <w:t>NPAC SMS responds to the M-SET.</w:t>
      </w:r>
    </w:p>
    <w:p w:rsidR="00BB3643" w:rsidRDefault="00BB3643">
      <w:pPr>
        <w:pStyle w:val="BodyText"/>
        <w:numPr>
          <w:ilvl w:val="0"/>
          <w:numId w:val="66"/>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‘partial-failure’ and the failed service provider list.</w:t>
      </w:r>
    </w:p>
    <w:p w:rsidR="00BB3643" w:rsidRDefault="00BB3643">
      <w:pPr>
        <w:pStyle w:val="BodyText"/>
        <w:numPr>
          <w:ilvl w:val="0"/>
          <w:numId w:val="66"/>
        </w:numPr>
      </w:pPr>
      <w:r>
        <w:t>Block holder SOA confirms the M-EVENT-REPORT.</w:t>
      </w:r>
    </w:p>
    <w:p w:rsidR="00BB3643" w:rsidRDefault="00BB3643">
      <w:pPr>
        <w:pStyle w:val="BodyText"/>
      </w:pPr>
    </w:p>
    <w:p w:rsidR="00BB3643" w:rsidRDefault="00BB3643">
      <w:pPr>
        <w:pStyle w:val="Heading4"/>
      </w:pPr>
      <w:r>
        <w:br w:type="page"/>
      </w:r>
      <w:bookmarkStart w:id="1149" w:name="_Toc438542044"/>
      <w:bookmarkStart w:id="1150" w:name="_Toc483807824"/>
      <w:bookmarkStart w:id="1151" w:name="_Toc16523075"/>
      <w:bookmarkStart w:id="1152" w:name="_Toc271026849"/>
      <w:bookmarkStart w:id="1153" w:name="_Toc294803984"/>
      <w:r>
        <w:lastRenderedPageBreak/>
        <w:t xml:space="preserve">Number Pool Block Modify by NPAC </w:t>
      </w:r>
      <w:proofErr w:type="gramStart"/>
      <w:r>
        <w:t>SMS</w:t>
      </w:r>
      <w:bookmarkEnd w:id="1149"/>
      <w:r>
        <w:t xml:space="preserve">  (</w:t>
      </w:r>
      <w:proofErr w:type="gramEnd"/>
      <w:r>
        <w:t>previously NNP flow 2.10)</w:t>
      </w:r>
      <w:bookmarkEnd w:id="1150"/>
      <w:bookmarkEnd w:id="1151"/>
      <w:bookmarkEnd w:id="1152"/>
      <w:bookmarkEnd w:id="1153"/>
    </w:p>
    <w:p w:rsidR="00BB3643" w:rsidRDefault="00BB3643">
      <w:pPr>
        <w:pStyle w:val="FlowDescription"/>
        <w:ind w:left="0"/>
      </w:pPr>
      <w:r>
        <w:t>This scenario shows the modification of a number pool block object by NPAC Personnel at the request of the block holder service provider.</w:t>
      </w:r>
    </w:p>
    <w:p w:rsidR="00BB3643" w:rsidRDefault="0021008C">
      <w:pPr>
        <w:pStyle w:val="FlowDescription"/>
        <w:ind w:left="0"/>
      </w:pPr>
      <w:r>
        <w:rPr>
          <w:noProof/>
        </w:rPr>
        <w:drawing>
          <wp:inline distT="0" distB="0" distL="0" distR="0">
            <wp:extent cx="5000625" cy="537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srcRect/>
                    <a:stretch>
                      <a:fillRect/>
                    </a:stretch>
                  </pic:blipFill>
                  <pic:spPr bwMode="auto">
                    <a:xfrm>
                      <a:off x="0" y="0"/>
                      <a:ext cx="5000625" cy="5372100"/>
                    </a:xfrm>
                    <a:prstGeom prst="rect">
                      <a:avLst/>
                    </a:prstGeom>
                    <a:noFill/>
                    <a:ln w="9525">
                      <a:noFill/>
                      <a:miter lim="800000"/>
                      <a:headEnd/>
                      <a:tailEnd/>
                    </a:ln>
                  </pic:spPr>
                </pic:pic>
              </a:graphicData>
            </a:graphic>
          </wp:inline>
        </w:drawing>
      </w:r>
    </w:p>
    <w:p w:rsidR="00BB3643" w:rsidRDefault="00BB3643">
      <w:pPr>
        <w:pStyle w:val="BodyText"/>
      </w:pPr>
      <w:r>
        <w:t>Action is taken by NPAC personnel to modify the data on a number pool block.</w:t>
      </w:r>
    </w:p>
    <w:p w:rsidR="00BB3643" w:rsidRDefault="00BB3643">
      <w:pPr>
        <w:pStyle w:val="BodyText"/>
        <w:numPr>
          <w:ilvl w:val="0"/>
          <w:numId w:val="21"/>
        </w:numPr>
      </w:pPr>
      <w:r>
        <w:t>NPAC SMS issues the M-SET to modify attribute data on a single numberPoolBlock. 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 the request will be rejected</w:t>
      </w:r>
      <w:proofErr w:type="gramStart"/>
      <w:r>
        <w:t>..</w:t>
      </w:r>
      <w:proofErr w:type="gramEnd"/>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numPr>
          <w:ilvl w:val="0"/>
          <w:numId w:val="21"/>
        </w:numPr>
      </w:pPr>
      <w:r>
        <w:t>NPAC SMS responds to the M-SET.</w:t>
      </w:r>
    </w:p>
    <w:p w:rsidR="00BB3643" w:rsidRDefault="00BB3643"/>
    <w:p w:rsidR="00BB3643" w:rsidRDefault="00BB3643">
      <w:pPr>
        <w:numPr>
          <w:ilvl w:val="0"/>
          <w:numId w:val="21"/>
        </w:numPr>
      </w:pPr>
      <w:r>
        <w:t>NPAC SMS issues the M-SET to modify the attribute data on the corresponding subscriptionVersionNPAC object(s). Only the following attributes can be modified:</w:t>
      </w:r>
    </w:p>
    <w:p w:rsidR="00BB3643" w:rsidRDefault="00BB3643"/>
    <w:p w:rsidR="00BB3643" w:rsidRDefault="00BB3643">
      <w:pPr>
        <w:keepLines/>
        <w:ind w:left="720"/>
      </w:pPr>
      <w:proofErr w:type="gramStart"/>
      <w:r>
        <w:t>subscriptionLRN</w:t>
      </w:r>
      <w:proofErr w:type="gramEnd"/>
    </w:p>
    <w:p w:rsidR="00BB3643" w:rsidRDefault="00BB3643">
      <w:pPr>
        <w:keepLines/>
        <w:ind w:left="720"/>
      </w:pPr>
      <w:proofErr w:type="gramStart"/>
      <w:r>
        <w:t>subscriptionCLASS-DPC</w:t>
      </w:r>
      <w:proofErr w:type="gramEnd"/>
    </w:p>
    <w:p w:rsidR="00BB3643" w:rsidRDefault="00BB3643">
      <w:pPr>
        <w:keepLines/>
        <w:ind w:left="720"/>
      </w:pPr>
      <w:proofErr w:type="gramStart"/>
      <w:r>
        <w:t>subscriptionCLASS-SSN</w:t>
      </w:r>
      <w:proofErr w:type="gramEnd"/>
    </w:p>
    <w:p w:rsidR="00BB3643" w:rsidRDefault="00BB3643">
      <w:pPr>
        <w:keepLines/>
        <w:ind w:left="720"/>
      </w:pPr>
      <w:proofErr w:type="gramStart"/>
      <w:r>
        <w:t>subscriptionCNAM-DPC</w:t>
      </w:r>
      <w:proofErr w:type="gramEnd"/>
    </w:p>
    <w:p w:rsidR="00BB3643" w:rsidRDefault="00BB3643">
      <w:pPr>
        <w:keepLines/>
        <w:ind w:left="720"/>
      </w:pPr>
      <w:proofErr w:type="gramStart"/>
      <w:r>
        <w:t>subscriptionCNAM-SSN</w:t>
      </w:r>
      <w:proofErr w:type="gramEnd"/>
    </w:p>
    <w:p w:rsidR="00BB3643" w:rsidRDefault="00BB3643">
      <w:pPr>
        <w:keepLines/>
        <w:ind w:left="720"/>
      </w:pPr>
      <w:proofErr w:type="gramStart"/>
      <w:r>
        <w:t>subscriptionISVM-DPC</w:t>
      </w:r>
      <w:proofErr w:type="gramEnd"/>
    </w:p>
    <w:p w:rsidR="00BB3643" w:rsidRDefault="00BB3643">
      <w:pPr>
        <w:keepLines/>
        <w:ind w:left="720"/>
      </w:pPr>
      <w:proofErr w:type="gramStart"/>
      <w:r>
        <w:t>subscriptionISVM-SSN</w:t>
      </w:r>
      <w:proofErr w:type="gramEnd"/>
    </w:p>
    <w:p w:rsidR="00BB3643" w:rsidRDefault="00BB3643">
      <w:pPr>
        <w:keepLines/>
        <w:ind w:left="720"/>
      </w:pPr>
      <w:proofErr w:type="gramStart"/>
      <w:r>
        <w:t>subscriptionLIDB-DPC</w:t>
      </w:r>
      <w:proofErr w:type="gramEnd"/>
    </w:p>
    <w:p w:rsidR="00BB3643" w:rsidRDefault="00BB3643">
      <w:pPr>
        <w:keepLines/>
        <w:ind w:left="720"/>
      </w:pPr>
      <w:proofErr w:type="gramStart"/>
      <w:r>
        <w:t>subscriptionLIDB-SSN</w:t>
      </w:r>
      <w:proofErr w:type="gramEnd"/>
    </w:p>
    <w:p w:rsidR="00BB3643" w:rsidRDefault="00BB3643">
      <w:pPr>
        <w:keepLines/>
        <w:tabs>
          <w:tab w:val="left" w:pos="1080"/>
        </w:tabs>
        <w:ind w:left="720"/>
      </w:pPr>
      <w:proofErr w:type="gramStart"/>
      <w:r>
        <w:t>subscriptionWSMSC-DPC</w:t>
      </w:r>
      <w:proofErr w:type="gramEnd"/>
    </w:p>
    <w:p w:rsidR="00BB3643" w:rsidRDefault="00BB3643">
      <w:pPr>
        <w:pStyle w:val="BodyLevel4"/>
        <w:keepLines/>
        <w:tabs>
          <w:tab w:val="left" w:pos="1080"/>
        </w:tabs>
        <w:spacing w:after="0"/>
        <w:ind w:left="720"/>
      </w:pPr>
      <w:proofErr w:type="gramStart"/>
      <w:r>
        <w:t>subscriptionWSMSC-SSN</w:t>
      </w:r>
      <w:proofErr w:type="gramEnd"/>
    </w:p>
    <w:p w:rsidR="00BB3643" w:rsidRDefault="00BB3643">
      <w:pPr>
        <w:keepLines/>
        <w:ind w:left="720"/>
      </w:pPr>
      <w:proofErr w:type="gramStart"/>
      <w:r>
        <w:t>subscriptionSOA-Origination</w:t>
      </w:r>
      <w:proofErr w:type="gramEnd"/>
    </w:p>
    <w:p w:rsidR="00BB3643" w:rsidRDefault="00BB3643">
      <w:pPr>
        <w:keepLines/>
        <w:ind w:left="720"/>
      </w:pPr>
      <w:proofErr w:type="gramStart"/>
      <w:r>
        <w:t>subscriptionSVType</w:t>
      </w:r>
      <w:proofErr w:type="gramEnd"/>
    </w:p>
    <w:p w:rsidR="00BB3643" w:rsidRDefault="00BB3643">
      <w:pPr>
        <w:keepLines/>
        <w:ind w:left="720"/>
      </w:pPr>
      <w:proofErr w:type="gramStart"/>
      <w:r>
        <w:t>subscriptionAlternativeSPID</w:t>
      </w:r>
      <w:proofErr w:type="gramEnd"/>
    </w:p>
    <w:p w:rsidR="00BB3643" w:rsidRDefault="00BB3643"/>
    <w:p w:rsidR="00BB3643" w:rsidRDefault="00BB3643">
      <w:pPr>
        <w:ind w:left="360"/>
      </w:pPr>
      <w:r>
        <w:t>In addition, the NPAC SMS sets the subscriptionVersionStatus to ‘sending’ and the subscriptionBroadcastTimeStamp and subscriptionModifiedTimeStamp get set to the current date and time.</w:t>
      </w:r>
    </w:p>
    <w:p w:rsidR="00BB3643" w:rsidRDefault="00BB3643"/>
    <w:p w:rsidR="00BB3643" w:rsidRDefault="00BB3643">
      <w:pPr>
        <w:numPr>
          <w:ilvl w:val="0"/>
          <w:numId w:val="21"/>
        </w:numPr>
      </w:pPr>
      <w:r>
        <w:t>NPAC SMS responds to the M-SET.</w:t>
      </w:r>
    </w:p>
    <w:p w:rsidR="00BB3643" w:rsidRDefault="00BB3643">
      <w:pPr>
        <w:pStyle w:val="BodyText"/>
      </w:pPr>
    </w:p>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lastRenderedPageBreak/>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p>
    <w:p w:rsidR="00BB3643" w:rsidRDefault="00BB3643">
      <w:pPr>
        <w:pStyle w:val="Heading4"/>
      </w:pPr>
      <w:r>
        <w:br w:type="page"/>
      </w:r>
      <w:bookmarkStart w:id="1154" w:name="_Toc438542045"/>
      <w:bookmarkStart w:id="1155" w:name="_Toc483807825"/>
      <w:bookmarkStart w:id="1156" w:name="_Toc16523076"/>
      <w:bookmarkStart w:id="1157" w:name="_Toc271026850"/>
      <w:bookmarkStart w:id="1158" w:name="_Toc294803985"/>
      <w:r>
        <w:lastRenderedPageBreak/>
        <w:t xml:space="preserve">Number Pool Block Modify by Block Holder </w:t>
      </w:r>
      <w:proofErr w:type="gramStart"/>
      <w:r>
        <w:t>SOA</w:t>
      </w:r>
      <w:bookmarkEnd w:id="1154"/>
      <w:r>
        <w:t xml:space="preserve">  (</w:t>
      </w:r>
      <w:proofErr w:type="gramEnd"/>
      <w:r>
        <w:t>previously NNP flow 2.11)</w:t>
      </w:r>
      <w:bookmarkEnd w:id="1155"/>
      <w:bookmarkEnd w:id="1156"/>
      <w:bookmarkEnd w:id="1157"/>
      <w:bookmarkEnd w:id="1158"/>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pPr>
      <w:r>
        <w:object w:dxaOrig="7841" w:dyaOrig="8741">
          <v:shape id="_x0000_i1038" type="#_x0000_t75" style="width:392.25pt;height:437.25pt" o:ole="">
            <v:imagedata r:id="rId78" o:title=""/>
          </v:shape>
          <o:OLEObject Type="Embed" ProgID="Word.Picture.8" ShapeID="_x0000_i1038" DrawAspect="Content" ObjectID="_1399130567" r:id="rId79"/>
        </w:object>
      </w:r>
    </w:p>
    <w:p w:rsidR="00BB3643" w:rsidRDefault="00BB3643">
      <w:pPr>
        <w:pStyle w:val="BodyText"/>
        <w:numPr>
          <w:ilvl w:val="0"/>
          <w:numId w:val="56"/>
        </w:numPr>
      </w:pPr>
      <w:r>
        <w:t>Block holder SOA issues the M-SET by either directing the request to a specific number pool block or issuing a scope and filtered request specifying the numberPoolBlockNPA-NXX-X and numberPoolBlockStatus to modify attribute data on the numberPoolBlock. 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pStyle w:val="BodyTextIndent2"/>
        <w:keepLines/>
        <w:tabs>
          <w:tab w:val="left" w:pos="1080"/>
        </w:tabs>
      </w:pPr>
      <w:r>
        <w:lastRenderedPageBreak/>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roofErr w:type="gramStart"/>
      <w:r>
        <w:t>..</w:t>
      </w:r>
      <w:proofErr w:type="gramEnd"/>
    </w:p>
    <w:p w:rsidR="00BB3643" w:rsidRDefault="00BB3643">
      <w:pPr>
        <w:pStyle w:val="BodyText3"/>
        <w:spacing w:before="120"/>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p>
    <w:p w:rsidR="00BB3643" w:rsidRDefault="00BB3643"/>
    <w:p w:rsidR="00BB3643" w:rsidRDefault="00BB3643">
      <w:pPr>
        <w:numPr>
          <w:ilvl w:val="0"/>
          <w:numId w:val="56"/>
        </w:numPr>
      </w:pPr>
      <w:r>
        <w:t>NPAC SMS issues the M-SET to modify the attribute data on the corresponding subscriptionVersionNPAC object(s). Only the following attributes can be modified:</w:t>
      </w:r>
    </w:p>
    <w:p w:rsidR="00BB3643" w:rsidRDefault="00BB3643"/>
    <w:p w:rsidR="00BB3643" w:rsidRDefault="00BB3643">
      <w:pPr>
        <w:keepLines/>
        <w:ind w:left="720"/>
      </w:pPr>
      <w:proofErr w:type="gramStart"/>
      <w:r>
        <w:t>subscriptionLRN</w:t>
      </w:r>
      <w:proofErr w:type="gramEnd"/>
    </w:p>
    <w:p w:rsidR="00BB3643" w:rsidRDefault="00BB3643">
      <w:pPr>
        <w:keepLines/>
        <w:ind w:left="720"/>
      </w:pPr>
      <w:proofErr w:type="gramStart"/>
      <w:r>
        <w:t>subscriptionCLASS-DPC</w:t>
      </w:r>
      <w:proofErr w:type="gramEnd"/>
    </w:p>
    <w:p w:rsidR="00BB3643" w:rsidRDefault="00BB3643">
      <w:pPr>
        <w:keepLines/>
        <w:ind w:left="720"/>
      </w:pPr>
      <w:proofErr w:type="gramStart"/>
      <w:r>
        <w:t>subscriptionCLASS-SSN</w:t>
      </w:r>
      <w:proofErr w:type="gramEnd"/>
    </w:p>
    <w:p w:rsidR="00BB3643" w:rsidRDefault="00BB3643">
      <w:pPr>
        <w:keepLines/>
        <w:ind w:left="720"/>
      </w:pPr>
      <w:proofErr w:type="gramStart"/>
      <w:r>
        <w:t>subscriptionCNAM-DPC</w:t>
      </w:r>
      <w:proofErr w:type="gramEnd"/>
    </w:p>
    <w:p w:rsidR="00BB3643" w:rsidRDefault="00BB3643">
      <w:pPr>
        <w:keepLines/>
        <w:ind w:left="720"/>
      </w:pPr>
      <w:proofErr w:type="gramStart"/>
      <w:r>
        <w:t>subscriptionCNAM-SSN</w:t>
      </w:r>
      <w:proofErr w:type="gramEnd"/>
    </w:p>
    <w:p w:rsidR="00BB3643" w:rsidRDefault="00BB3643">
      <w:pPr>
        <w:keepLines/>
        <w:ind w:left="720"/>
      </w:pPr>
      <w:proofErr w:type="gramStart"/>
      <w:r>
        <w:t>subscriptionISVM-DPC</w:t>
      </w:r>
      <w:proofErr w:type="gramEnd"/>
    </w:p>
    <w:p w:rsidR="00BB3643" w:rsidRDefault="00BB3643">
      <w:pPr>
        <w:keepLines/>
        <w:ind w:left="720"/>
      </w:pPr>
      <w:proofErr w:type="gramStart"/>
      <w:r>
        <w:t>subscriptionISVM-SSN</w:t>
      </w:r>
      <w:proofErr w:type="gramEnd"/>
    </w:p>
    <w:p w:rsidR="00BB3643" w:rsidRDefault="00BB3643">
      <w:pPr>
        <w:keepLines/>
        <w:ind w:left="720"/>
      </w:pPr>
      <w:proofErr w:type="gramStart"/>
      <w:r>
        <w:t>subscriptionLIDB-DPC</w:t>
      </w:r>
      <w:proofErr w:type="gramEnd"/>
    </w:p>
    <w:p w:rsidR="00BB3643" w:rsidRDefault="00BB3643">
      <w:pPr>
        <w:keepLines/>
        <w:ind w:left="720"/>
      </w:pPr>
      <w:proofErr w:type="gramStart"/>
      <w:r>
        <w:t>subscriptionLIDB-SSN</w:t>
      </w:r>
      <w:proofErr w:type="gramEnd"/>
    </w:p>
    <w:p w:rsidR="00BB3643" w:rsidRDefault="00BB3643">
      <w:pPr>
        <w:keepLines/>
        <w:tabs>
          <w:tab w:val="left" w:pos="1080"/>
        </w:tabs>
        <w:ind w:left="720"/>
      </w:pPr>
      <w:proofErr w:type="gramStart"/>
      <w:r>
        <w:t>subscriptionWSMSC-DPC</w:t>
      </w:r>
      <w:proofErr w:type="gramEnd"/>
    </w:p>
    <w:p w:rsidR="00BB3643" w:rsidRDefault="00BB3643">
      <w:pPr>
        <w:pStyle w:val="BodyLevel4"/>
        <w:keepLines/>
        <w:tabs>
          <w:tab w:val="left" w:pos="1080"/>
        </w:tabs>
        <w:spacing w:after="0"/>
        <w:ind w:left="720"/>
      </w:pPr>
      <w:proofErr w:type="gramStart"/>
      <w:r>
        <w:t>subscriptionWSMSC-SSN</w:t>
      </w:r>
      <w:proofErr w:type="gramEnd"/>
    </w:p>
    <w:p w:rsidR="00BB3643" w:rsidRDefault="00BB3643">
      <w:pPr>
        <w:pStyle w:val="BodyLevel4"/>
        <w:keepLines/>
        <w:tabs>
          <w:tab w:val="left" w:pos="1080"/>
        </w:tabs>
        <w:spacing w:after="0"/>
        <w:ind w:left="720"/>
      </w:pPr>
      <w:proofErr w:type="gramStart"/>
      <w:r>
        <w:t>subscriptionSVType</w:t>
      </w:r>
      <w:proofErr w:type="gramEnd"/>
    </w:p>
    <w:p w:rsidR="00BB3643" w:rsidRDefault="00BB3643">
      <w:pPr>
        <w:pStyle w:val="BodyLevel4"/>
        <w:keepLines/>
        <w:tabs>
          <w:tab w:val="left" w:pos="1080"/>
        </w:tabs>
        <w:spacing w:after="0"/>
        <w:ind w:left="720"/>
      </w:pPr>
      <w:proofErr w:type="gramStart"/>
      <w:r>
        <w:t>subscriptionAlternativeSPID</w:t>
      </w:r>
      <w:proofErr w:type="gramEnd"/>
    </w:p>
    <w:p w:rsidR="00BB3643" w:rsidRDefault="00BB3643"/>
    <w:p w:rsidR="00BB3643" w:rsidRDefault="00BB3643">
      <w:pPr>
        <w:ind w:firstLine="360"/>
      </w:pPr>
      <w:r>
        <w:t>In addition, the NPAC SMS sets the subscriptionVersionStatus to ‘sending’.</w:t>
      </w:r>
    </w:p>
    <w:p w:rsidR="00BB3643" w:rsidRDefault="00BB3643"/>
    <w:p w:rsidR="00BB3643" w:rsidRDefault="00BB3643">
      <w:pPr>
        <w:numPr>
          <w:ilvl w:val="0"/>
          <w:numId w:val="56"/>
        </w:numPr>
      </w:pPr>
      <w:r>
        <w:t>NPAC SMS responds to the M-SET.</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p>
    <w:p w:rsidR="00BB3643" w:rsidRDefault="00BB3643">
      <w:pPr>
        <w:pStyle w:val="Heading4"/>
      </w:pPr>
      <w:r>
        <w:br w:type="page"/>
      </w:r>
      <w:bookmarkStart w:id="1159" w:name="_Toc438542046"/>
      <w:bookmarkStart w:id="1160" w:name="_Toc483807826"/>
      <w:bookmarkStart w:id="1161" w:name="_Toc16523077"/>
      <w:bookmarkStart w:id="1162" w:name="_Toc271026851"/>
      <w:bookmarkStart w:id="1163" w:name="_Toc294803986"/>
      <w:r>
        <w:lastRenderedPageBreak/>
        <w:t xml:space="preserve">Number Pool Block Modify Successful Broadcast to Local SMS </w:t>
      </w:r>
      <w:proofErr w:type="gramStart"/>
      <w:r>
        <w:t>Success</w:t>
      </w:r>
      <w:bookmarkEnd w:id="1159"/>
      <w:r>
        <w:t xml:space="preserve">  (</w:t>
      </w:r>
      <w:proofErr w:type="gramEnd"/>
      <w:r>
        <w:t>previously NNP flow 2.12.1)</w:t>
      </w:r>
      <w:bookmarkEnd w:id="1160"/>
      <w:bookmarkEnd w:id="1161"/>
      <w:bookmarkEnd w:id="1162"/>
      <w:bookmarkEnd w:id="1163"/>
    </w:p>
    <w:p w:rsidR="00BB3643" w:rsidRDefault="00BB3643">
      <w:pPr>
        <w:pStyle w:val="FlowDescription"/>
        <w:ind w:left="0"/>
      </w:pPr>
      <w:r>
        <w:t>In this scenario, the NPAC SMS has made a modification to a number pool block object and is about to broadcast the data to the Local SMS.</w:t>
      </w:r>
    </w:p>
    <w:p w:rsidR="00BB3643" w:rsidRDefault="0021008C">
      <w:pPr>
        <w:pStyle w:val="BodyText"/>
      </w:pPr>
      <w:r>
        <w:rPr>
          <w:noProof/>
        </w:rPr>
        <w:drawing>
          <wp:inline distT="0" distB="0" distL="0" distR="0">
            <wp:extent cx="5943600" cy="405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22"/>
        </w:numPr>
      </w:pPr>
      <w:r>
        <w:t>NPAC SMS sends the M-SET for the updated attributes on the subscription version object(s) to the non-EDR Local SMS who are accepting downloads for the NPA-NXX.</w:t>
      </w:r>
    </w:p>
    <w:p w:rsidR="00BB3643" w:rsidRDefault="00BB3643">
      <w:pPr>
        <w:pStyle w:val="BodyText"/>
        <w:numPr>
          <w:ilvl w:val="0"/>
          <w:numId w:val="22"/>
        </w:numPr>
      </w:pPr>
      <w:r>
        <w:t>At the same time, the NPAC SMS sends the M-SET for the updated attributes on the number pool block object to the EDR Local SMS.</w:t>
      </w:r>
    </w:p>
    <w:p w:rsidR="00BB3643" w:rsidRDefault="00BB3643">
      <w:pPr>
        <w:pStyle w:val="BodyText"/>
        <w:numPr>
          <w:ilvl w:val="0"/>
          <w:numId w:val="22"/>
        </w:numPr>
      </w:pPr>
      <w:r>
        <w:t>Non-EDR Local SMS responds to the M-SET.</w:t>
      </w:r>
    </w:p>
    <w:p w:rsidR="00BB3643" w:rsidRDefault="00BB3643">
      <w:pPr>
        <w:pStyle w:val="BodyText"/>
        <w:numPr>
          <w:ilvl w:val="0"/>
          <w:numId w:val="22"/>
        </w:numPr>
      </w:pPr>
      <w:r>
        <w:t>EDR Local SMS responds to the M-SET.</w:t>
      </w:r>
    </w:p>
    <w:p w:rsidR="00BB3643" w:rsidRDefault="00BB3643">
      <w:pPr>
        <w:pStyle w:val="BodyText"/>
      </w:pPr>
      <w:r>
        <w:t>As soon as 1 successful response is received to either M-SET, the status of the subscriptionVersionNPAC and numberPoolBlockNPAC object goes to ‘active’.</w:t>
      </w:r>
    </w:p>
    <w:p w:rsidR="00BB3643" w:rsidRDefault="00BB3643">
      <w:pPr>
        <w:pStyle w:val="Heading4"/>
      </w:pPr>
      <w:bookmarkStart w:id="1164" w:name="_Toc483807827"/>
      <w:r>
        <w:br w:type="page"/>
      </w:r>
      <w:bookmarkStart w:id="1165" w:name="_Toc16523078"/>
      <w:bookmarkStart w:id="1166" w:name="_Toc271026852"/>
      <w:bookmarkStart w:id="1167" w:name="_Toc294803987"/>
      <w:r>
        <w:lastRenderedPageBreak/>
        <w:t xml:space="preserve">Number Pool Block Modify Successful Broadcast NPAC SMS </w:t>
      </w:r>
      <w:proofErr w:type="gramStart"/>
      <w:r>
        <w:t>Updates  (</w:t>
      </w:r>
      <w:proofErr w:type="gramEnd"/>
      <w:r>
        <w:t>previously NNP flow 2.12.2)</w:t>
      </w:r>
      <w:bookmarkEnd w:id="1164"/>
      <w:bookmarkEnd w:id="1165"/>
      <w:bookmarkEnd w:id="1166"/>
      <w:bookmarkEnd w:id="1167"/>
    </w:p>
    <w:p w:rsidR="00BB3643" w:rsidRDefault="00BB3643">
      <w:pPr>
        <w:pStyle w:val="FlowDescription"/>
        <w:ind w:left="0"/>
      </w:pPr>
      <w:r>
        <w:t>In this scenario, the NPAC SMS has received successful M-SET responses from all the Local SMS for the numberPoolBlock and corresponding subscriptionVersions.</w:t>
      </w:r>
    </w:p>
    <w:p w:rsidR="00BB3643" w:rsidRDefault="0021008C">
      <w:pPr>
        <w:pStyle w:val="FlowDescription"/>
        <w:ind w:left="0"/>
      </w:pPr>
      <w:r>
        <w:rPr>
          <w:noProof/>
        </w:rPr>
        <w:drawing>
          <wp:inline distT="0" distB="0" distL="0" distR="0">
            <wp:extent cx="5876925" cy="5895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srcRect/>
                    <a:stretch>
                      <a:fillRect/>
                    </a:stretch>
                  </pic:blipFill>
                  <pic:spPr bwMode="auto">
                    <a:xfrm>
                      <a:off x="0" y="0"/>
                      <a:ext cx="5876925" cy="5895975"/>
                    </a:xfrm>
                    <a:prstGeom prst="rect">
                      <a:avLst/>
                    </a:prstGeom>
                    <a:noFill/>
                    <a:ln w="9525">
                      <a:noFill/>
                      <a:miter lim="800000"/>
                      <a:headEnd/>
                      <a:tailEnd/>
                    </a:ln>
                  </pic:spPr>
                </pic:pic>
              </a:graphicData>
            </a:graphic>
          </wp:inline>
        </w:drawing>
      </w:r>
    </w:p>
    <w:p w:rsidR="00BB3643" w:rsidRDefault="00BB3643">
      <w:pPr>
        <w:pStyle w:val="BodyText"/>
      </w:pPr>
      <w:r>
        <w:t>As soon as the first successful response is received, the NPAC SMS sets the status of the subscriptionVersionNPAC objects and numberPoolBlockNPAC object to ‘active’. The numberPoolBlockStatusAttributeValueChange, however, is not sent out until all replies have been received or the retries have been exhausted.</w:t>
      </w:r>
    </w:p>
    <w:p w:rsidR="00BB3643" w:rsidRDefault="00BB3643">
      <w:pPr>
        <w:pStyle w:val="BodyText"/>
        <w:numPr>
          <w:ilvl w:val="0"/>
          <w:numId w:val="23"/>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23"/>
        </w:numPr>
      </w:pPr>
      <w:r>
        <w:t>NPAC SMS responds to the M-SET.</w:t>
      </w:r>
    </w:p>
    <w:p w:rsidR="00BB3643" w:rsidRDefault="00BB3643">
      <w:pPr>
        <w:pStyle w:val="BodyText"/>
        <w:numPr>
          <w:ilvl w:val="0"/>
          <w:numId w:val="23"/>
        </w:numPr>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lastRenderedPageBreak/>
        <w:t>NPAC SMS responds to the M-SET.</w:t>
      </w:r>
    </w:p>
    <w:p w:rsidR="00BB3643" w:rsidRDefault="00BB3643">
      <w:pPr>
        <w:pStyle w:val="BodyText"/>
        <w:numPr>
          <w:ilvl w:val="0"/>
          <w:numId w:val="23"/>
        </w:numPr>
      </w:pPr>
      <w:r>
        <w:t>If the numberPoolBlockSOA-Origination indicator is set to TRUE, the NPAC SMS sends the M-EVENT-REPORT, numberPoolBlockStatusAttributeValueChange, to the block holder SOA. The status attribute value change would contain the numberPoolBlockStatus set to active.</w:t>
      </w:r>
    </w:p>
    <w:p w:rsidR="00BB3643" w:rsidRDefault="00BB3643">
      <w:pPr>
        <w:pStyle w:val="BodyText"/>
        <w:numPr>
          <w:ilvl w:val="0"/>
          <w:numId w:val="23"/>
        </w:numPr>
      </w:pPr>
      <w:r>
        <w:t>Block holder SOA confirms the M-EVENT-REPORT.</w:t>
      </w:r>
    </w:p>
    <w:p w:rsidR="00BB3643" w:rsidRDefault="00BB3643">
      <w:pPr>
        <w:pStyle w:val="Heading4"/>
      </w:pPr>
      <w:r>
        <w:br w:type="page"/>
      </w:r>
      <w:bookmarkStart w:id="1168" w:name="_Toc438542047"/>
      <w:bookmarkStart w:id="1169" w:name="_Toc483807828"/>
      <w:bookmarkStart w:id="1170" w:name="_Toc16523079"/>
      <w:bookmarkStart w:id="1171" w:name="_Toc271026853"/>
      <w:bookmarkStart w:id="1172" w:name="_Toc294803988"/>
      <w:r>
        <w:lastRenderedPageBreak/>
        <w:t xml:space="preserve">Number Pool Block Modify Broadcast to Local SMS </w:t>
      </w:r>
      <w:proofErr w:type="gramStart"/>
      <w:r>
        <w:t>Failure</w:t>
      </w:r>
      <w:bookmarkEnd w:id="1168"/>
      <w:r>
        <w:t xml:space="preserve">  (</w:t>
      </w:r>
      <w:proofErr w:type="gramEnd"/>
      <w:r>
        <w:t>previously NNP flow 2.13)</w:t>
      </w:r>
      <w:bookmarkEnd w:id="1169"/>
      <w:bookmarkEnd w:id="1170"/>
      <w:bookmarkEnd w:id="1171"/>
      <w:bookmarkEnd w:id="1172"/>
    </w:p>
    <w:p w:rsidR="00BB3643" w:rsidRDefault="00BB3643">
      <w:pPr>
        <w:pStyle w:val="FlowDescription"/>
        <w:ind w:left="0"/>
      </w:pPr>
      <w:r>
        <w:t>NPAC SMS has a numberPoolBlock and corresponding subscriptionVersion in ‘sending’ state for modifications. In this scenario, no Local SMSs will respond successfully to the M-SET requests.</w:t>
      </w:r>
    </w:p>
    <w:p w:rsidR="00BB3643" w:rsidRDefault="0021008C">
      <w:pPr>
        <w:pStyle w:val="FlowDescription"/>
        <w:ind w:left="0"/>
      </w:pPr>
      <w:r>
        <w:rPr>
          <w:noProof/>
        </w:rPr>
        <w:lastRenderedPageBreak/>
        <w:drawing>
          <wp:inline distT="0" distB="0" distL="0" distR="0">
            <wp:extent cx="5667375" cy="769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srcRect/>
                    <a:stretch>
                      <a:fillRect/>
                    </a:stretch>
                  </pic:blipFill>
                  <pic:spPr bwMode="auto">
                    <a:xfrm>
                      <a:off x="0" y="0"/>
                      <a:ext cx="5667375" cy="7696200"/>
                    </a:xfrm>
                    <a:prstGeom prst="rect">
                      <a:avLst/>
                    </a:prstGeom>
                    <a:noFill/>
                    <a:ln w="9525">
                      <a:noFill/>
                      <a:miter lim="800000"/>
                      <a:headEnd/>
                      <a:tailEnd/>
                    </a:ln>
                  </pic:spPr>
                </pic:pic>
              </a:graphicData>
            </a:graphic>
          </wp:inline>
        </w:drawing>
      </w:r>
    </w:p>
    <w:p w:rsidR="00BB3643" w:rsidRDefault="00BB3643">
      <w:pPr>
        <w:pStyle w:val="BodyText"/>
        <w:numPr>
          <w:ilvl w:val="0"/>
          <w:numId w:val="39"/>
        </w:numPr>
      </w:pPr>
      <w:r>
        <w:t>NPAC SMS sends the M-SET with the modifications for the subscriptionVersion to the non-EDR Local SMS.</w:t>
      </w:r>
    </w:p>
    <w:p w:rsidR="00BB3643" w:rsidRDefault="00BB3643">
      <w:pPr>
        <w:pStyle w:val="BodyText"/>
        <w:numPr>
          <w:ilvl w:val="0"/>
          <w:numId w:val="39"/>
        </w:numPr>
      </w:pPr>
      <w:r>
        <w:lastRenderedPageBreak/>
        <w:t>At the same time as step 1, NPAC SMS sends the M-SET with the modifications for the numberPoolBlock to the EDR Local SMS.</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 (EDR and non-EDR).</w:t>
      </w:r>
    </w:p>
    <w:p w:rsidR="00BB3643" w:rsidRDefault="00BB3643">
      <w:pPr>
        <w:pStyle w:val="BodyText"/>
        <w:numPr>
          <w:ilvl w:val="0"/>
          <w:numId w:val="39"/>
        </w:numPr>
      </w:pPr>
      <w:r>
        <w:t>NPAC SMS returns the subscriptionVersionStatus to ‘active’, sets the subscriptionFailed-SP-List to the list of failed service providers and sets the subscriptionModifiedTimeStamp.</w:t>
      </w:r>
    </w:p>
    <w:p w:rsidR="00BB3643" w:rsidRDefault="00BB3643">
      <w:pPr>
        <w:pStyle w:val="BodyText"/>
        <w:numPr>
          <w:ilvl w:val="0"/>
          <w:numId w:val="39"/>
        </w:numPr>
      </w:pPr>
      <w:r>
        <w:t>NPAC SMS responds to the M-SET.</w:t>
      </w:r>
    </w:p>
    <w:p w:rsidR="00BB3643" w:rsidRDefault="00BB3643">
      <w:pPr>
        <w:pStyle w:val="BodyText"/>
        <w:numPr>
          <w:ilvl w:val="0"/>
          <w:numId w:val="39"/>
        </w:numPr>
      </w:pPr>
      <w:r>
        <w:t>NPAC SMS returns the numberPoolBlockStatus to ‘active’ and sets the numberPoolBlockFailed-SP-List to the list of failed service providers. The numberPoolBlockModifiedTimeStamp also gets set.</w:t>
      </w:r>
    </w:p>
    <w:p w:rsidR="00BB3643" w:rsidRDefault="00BB3643">
      <w:pPr>
        <w:pStyle w:val="BodyText"/>
        <w:numPr>
          <w:ilvl w:val="0"/>
          <w:numId w:val="39"/>
        </w:numPr>
      </w:pPr>
      <w:r>
        <w:t>NPAC SMS responds to the M-SET.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p>
    <w:p w:rsidR="00BB3643" w:rsidRDefault="00BB3643">
      <w:pPr>
        <w:pStyle w:val="BodyText"/>
        <w:numPr>
          <w:ilvl w:val="0"/>
          <w:numId w:val="39"/>
        </w:numPr>
      </w:pPr>
      <w:r>
        <w:t>SOA confirms M-EVENT-REPORT.</w:t>
      </w:r>
    </w:p>
    <w:p w:rsidR="00BB3643" w:rsidRDefault="00BB3643">
      <w:pPr>
        <w:pStyle w:val="Heading4"/>
      </w:pPr>
      <w:r>
        <w:br w:type="page"/>
      </w:r>
      <w:bookmarkStart w:id="1173" w:name="_Toc438542048"/>
      <w:bookmarkStart w:id="1174" w:name="_Toc483807829"/>
      <w:bookmarkStart w:id="1175" w:name="_Toc16523080"/>
      <w:bookmarkStart w:id="1176" w:name="_Toc271026854"/>
      <w:bookmarkStart w:id="1177" w:name="_Toc294803989"/>
      <w:r>
        <w:lastRenderedPageBreak/>
        <w:t xml:space="preserve">Number Pool Block Modify Partial Failure Broadcast to Local </w:t>
      </w:r>
      <w:proofErr w:type="gramStart"/>
      <w:r>
        <w:t xml:space="preserve">SMS </w:t>
      </w:r>
      <w:bookmarkEnd w:id="1173"/>
      <w:r>
        <w:t xml:space="preserve"> (</w:t>
      </w:r>
      <w:proofErr w:type="gramEnd"/>
      <w:r>
        <w:t>previously NNP flow 2.14.1)</w:t>
      </w:r>
      <w:bookmarkEnd w:id="1174"/>
      <w:bookmarkEnd w:id="1175"/>
      <w:bookmarkEnd w:id="1176"/>
      <w:bookmarkEnd w:id="1177"/>
    </w:p>
    <w:p w:rsidR="00BB3643" w:rsidRDefault="00BB3643">
      <w:pPr>
        <w:pStyle w:val="FlowDescription"/>
        <w:ind w:left="0"/>
      </w:pPr>
      <w:r>
        <w:t>In this scenario, the NPAC SMS has a numberPoolBlock and corresponding subscriptionVersion object(s) in a state of ‘sending’ for a modification to the Local SMS. The broadcast, however, will result in a partial-failure state for both the numberPoolBlock and corresponding subscriptionVersions.</w:t>
      </w:r>
    </w:p>
    <w:p w:rsidR="00BB3643" w:rsidRDefault="0021008C">
      <w:pPr>
        <w:pStyle w:val="FlowDescription"/>
        <w:ind w:left="0"/>
      </w:pPr>
      <w:r>
        <w:rPr>
          <w:noProof/>
        </w:rPr>
        <w:drawing>
          <wp:inline distT="0" distB="0" distL="0" distR="0">
            <wp:extent cx="5943600" cy="441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srcRect/>
                    <a:stretch>
                      <a:fillRect/>
                    </a:stretch>
                  </pic:blipFill>
                  <pic:spPr bwMode="auto">
                    <a:xfrm>
                      <a:off x="0" y="0"/>
                      <a:ext cx="5943600" cy="4410075"/>
                    </a:xfrm>
                    <a:prstGeom prst="rect">
                      <a:avLst/>
                    </a:prstGeom>
                    <a:noFill/>
                    <a:ln w="9525">
                      <a:noFill/>
                      <a:miter lim="800000"/>
                      <a:headEnd/>
                      <a:tailEnd/>
                    </a:ln>
                  </pic:spPr>
                </pic:pic>
              </a:graphicData>
            </a:graphic>
          </wp:inline>
        </w:drawing>
      </w: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38"/>
        </w:numPr>
      </w:pPr>
      <w:r>
        <w:t>NPAC SMS sends the M-SET for the updated attributes on the subscription version object(s) to the non-EDR Local SMS who are accepting downloads for the NPA-NXX.</w:t>
      </w:r>
    </w:p>
    <w:p w:rsidR="00BB3643" w:rsidRDefault="00BB3643">
      <w:pPr>
        <w:pStyle w:val="BodyText"/>
        <w:numPr>
          <w:ilvl w:val="0"/>
          <w:numId w:val="38"/>
        </w:numPr>
      </w:pPr>
      <w:r>
        <w:t>At the same time as step 1, NPAC SMS sends the M-SET for the updated attributes on the number pool block object to the EDR Local SMS who are accepting downloads for the NPA-NXX.</w:t>
      </w:r>
    </w:p>
    <w:p w:rsidR="00BB3643" w:rsidRDefault="00BB3643">
      <w:pPr>
        <w:pStyle w:val="BodyText"/>
        <w:numPr>
          <w:ilvl w:val="0"/>
          <w:numId w:val="38"/>
        </w:numPr>
      </w:pPr>
      <w:r>
        <w:t>Non-EDR Local SMS responds successfully to the M-SET.</w:t>
      </w:r>
    </w:p>
    <w:p w:rsidR="00BB3643" w:rsidRDefault="00BB3643">
      <w:pPr>
        <w:pStyle w:val="BodyText"/>
        <w:numPr>
          <w:ilvl w:val="0"/>
          <w:numId w:val="38"/>
        </w:numPr>
      </w:pPr>
      <w:r>
        <w:t>EDR Local SMS responds successfully to the M-SET.</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1178" w:name="_Toc483807830"/>
      <w:bookmarkStart w:id="1179" w:name="_Toc16523081"/>
      <w:bookmarkStart w:id="1180" w:name="_Toc271026855"/>
      <w:bookmarkStart w:id="1181" w:name="_Toc294803990"/>
      <w:r>
        <w:lastRenderedPageBreak/>
        <w:t xml:space="preserve">Number Pool Block Modify Broadcast Partial Failure NPAC SMS </w:t>
      </w:r>
      <w:proofErr w:type="gramStart"/>
      <w:r>
        <w:t>Updates  (</w:t>
      </w:r>
      <w:proofErr w:type="gramEnd"/>
      <w:r>
        <w:t>previously NNP flow 2.14.2)</w:t>
      </w:r>
      <w:bookmarkEnd w:id="1178"/>
      <w:bookmarkEnd w:id="1179"/>
      <w:bookmarkEnd w:id="1180"/>
      <w:bookmarkEnd w:id="1181"/>
    </w:p>
    <w:p w:rsidR="00BB3643" w:rsidRDefault="00BB3643">
      <w:pPr>
        <w:pStyle w:val="FlowDescription"/>
        <w:ind w:left="0"/>
      </w:pPr>
      <w:r>
        <w:t>The NPAC SMS has attempted to broadcast the number pool block modification to the Local SMSs. However, at least 1, but not all Local SMSs have responded successfully to the M-SETs.</w:t>
      </w:r>
    </w:p>
    <w:p w:rsidR="00BB3643" w:rsidRDefault="0021008C">
      <w:pPr>
        <w:pStyle w:val="FlowDescription"/>
        <w:ind w:left="0"/>
      </w:pPr>
      <w:r>
        <w:rPr>
          <w:noProof/>
        </w:rPr>
        <w:drawing>
          <wp:inline distT="0" distB="0" distL="0" distR="0">
            <wp:extent cx="5772150" cy="6362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srcRect/>
                    <a:stretch>
                      <a:fillRect/>
                    </a:stretch>
                  </pic:blipFill>
                  <pic:spPr bwMode="auto">
                    <a:xfrm>
                      <a:off x="0" y="0"/>
                      <a:ext cx="5772150" cy="6362700"/>
                    </a:xfrm>
                    <a:prstGeom prst="rect">
                      <a:avLst/>
                    </a:prstGeom>
                    <a:noFill/>
                    <a:ln w="9525">
                      <a:noFill/>
                      <a:miter lim="800000"/>
                      <a:headEnd/>
                      <a:tailEnd/>
                    </a:ln>
                  </pic:spPr>
                </pic:pic>
              </a:graphicData>
            </a:graphic>
          </wp:inline>
        </w:drawing>
      </w:r>
    </w:p>
    <w:p w:rsidR="00BB3643" w:rsidRDefault="00BB3643">
      <w:r>
        <w:t>Once the first successful M-SET response is received, the NPAC SMS sets the status to ‘active’ for the numberPoolBlock and subscriptionVersion objects. Once all retries are exhausted, the NPAC SMS sets</w:t>
      </w:r>
    </w:p>
    <w:p w:rsidR="00BB3643" w:rsidRDefault="00BB3643">
      <w:proofErr w:type="gramStart"/>
      <w:r>
        <w:t>the</w:t>
      </w:r>
      <w:proofErr w:type="gramEnd"/>
      <w:r>
        <w:t xml:space="preserve"> numberPoolBlockFailed-SP-List and sends the status attribute value change.</w:t>
      </w:r>
    </w:p>
    <w:p w:rsidR="00BB3643" w:rsidRDefault="00BB3643"/>
    <w:p w:rsidR="00BB3643" w:rsidRDefault="00BB3643">
      <w:r>
        <w:t xml:space="preserve">The numberPoolBlockSP-List on the number pool block object contains all the service providers who failed to receive either the number pool block or any of the subscription versions. The subscriptionFailed-SP-List on the </w:t>
      </w:r>
      <w:r>
        <w:lastRenderedPageBreak/>
        <w:t>subscription version object contains only those service providers who failed to receive that subscription version or the number pool block object.</w:t>
      </w:r>
    </w:p>
    <w:p w:rsidR="00BB3643" w:rsidRDefault="00BB3643"/>
    <w:p w:rsidR="00BB3643" w:rsidRDefault="00BB3643">
      <w:pPr>
        <w:pStyle w:val="BodyText"/>
        <w:numPr>
          <w:ilvl w:val="0"/>
          <w:numId w:val="40"/>
        </w:numPr>
      </w:pPr>
      <w:r>
        <w:t>NPAC SMS updates the subscriptionVersionNPACs with a LNP type set to ‘pool’ that were broadcasted by setting the subscriptionVersionStatus to ‘active’ and updating the subscriptionFailed-SP-List to the list of failed service providers. The subscriptionModifiedTimeStamp is set to the current date and time.</w:t>
      </w:r>
    </w:p>
    <w:p w:rsidR="00BB3643" w:rsidRDefault="00BB3643">
      <w:pPr>
        <w:pStyle w:val="BodyText"/>
        <w:numPr>
          <w:ilvl w:val="0"/>
          <w:numId w:val="40"/>
        </w:numPr>
      </w:pPr>
      <w:r>
        <w:t>NPAC SMS responds to the M-SET.</w:t>
      </w:r>
    </w:p>
    <w:p w:rsidR="00BB3643" w:rsidRDefault="00BB3643">
      <w:pPr>
        <w:pStyle w:val="BodyText"/>
        <w:numPr>
          <w:ilvl w:val="0"/>
          <w:numId w:val="40"/>
        </w:numPr>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BB3643" w:rsidRDefault="00BB3643">
      <w:pPr>
        <w:pStyle w:val="BodyText"/>
        <w:numPr>
          <w:ilvl w:val="0"/>
          <w:numId w:val="40"/>
        </w:numPr>
      </w:pPr>
      <w:r>
        <w:t>NPAC SMS responds to the M-SET.</w:t>
      </w:r>
    </w:p>
    <w:p w:rsidR="00BB3643" w:rsidRDefault="00BB3643">
      <w:pPr>
        <w:pStyle w:val="BodyText"/>
        <w:numPr>
          <w:ilvl w:val="0"/>
          <w:numId w:val="40"/>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BB3643" w:rsidRDefault="00BB3643">
      <w:pPr>
        <w:pStyle w:val="BodyText"/>
        <w:numPr>
          <w:ilvl w:val="0"/>
          <w:numId w:val="40"/>
        </w:numPr>
      </w:pPr>
      <w:r>
        <w:t>Block holder SOA confirms the M-EVENT-REPORT.</w:t>
      </w:r>
    </w:p>
    <w:p w:rsidR="00BB3643" w:rsidRDefault="00BB3643">
      <w:pPr>
        <w:pStyle w:val="Heading4"/>
      </w:pPr>
      <w:r>
        <w:br w:type="page"/>
      </w:r>
      <w:bookmarkStart w:id="1182" w:name="_Toc438542049"/>
      <w:bookmarkStart w:id="1183" w:name="_Toc483807831"/>
      <w:bookmarkStart w:id="1184" w:name="_Toc16523082"/>
      <w:bookmarkStart w:id="1185" w:name="_Toc271026856"/>
      <w:bookmarkStart w:id="1186" w:name="_Toc294803991"/>
      <w:r>
        <w:lastRenderedPageBreak/>
        <w:t xml:space="preserve">Number Pool Block Modify Resend </w:t>
      </w:r>
      <w:proofErr w:type="gramStart"/>
      <w:r>
        <w:t>Broadcast</w:t>
      </w:r>
      <w:bookmarkEnd w:id="1182"/>
      <w:r>
        <w:t xml:space="preserve">  (</w:t>
      </w:r>
      <w:proofErr w:type="gramEnd"/>
      <w:r>
        <w:t>previously NNP flow 2.15)</w:t>
      </w:r>
      <w:bookmarkEnd w:id="1183"/>
      <w:bookmarkEnd w:id="1184"/>
      <w:bookmarkEnd w:id="1185"/>
      <w:bookmarkEnd w:id="1186"/>
    </w:p>
    <w:p w:rsidR="00BB3643" w:rsidRDefault="00BB3643">
      <w:pPr>
        <w:pStyle w:val="FlowDescription"/>
        <w:ind w:left="0"/>
      </w:pPr>
      <w:r>
        <w:t>In this scenario, the NPAC SMS must resend a previously failed modification to a number pool block and corresponding subscription versions of type ‘pool’.</w:t>
      </w:r>
    </w:p>
    <w:p w:rsidR="00BB3643" w:rsidRDefault="0021008C">
      <w:pPr>
        <w:pStyle w:val="FlowDescription"/>
        <w:ind w:left="0"/>
      </w:pPr>
      <w:r>
        <w:rPr>
          <w:noProof/>
        </w:rPr>
        <w:drawing>
          <wp:inline distT="0" distB="0" distL="0" distR="0">
            <wp:extent cx="5943600" cy="66198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srcRect/>
                    <a:stretch>
                      <a:fillRect/>
                    </a:stretch>
                  </pic:blipFill>
                  <pic:spPr bwMode="auto">
                    <a:xfrm>
                      <a:off x="0" y="0"/>
                      <a:ext cx="5943600" cy="6619875"/>
                    </a:xfrm>
                    <a:prstGeom prst="rect">
                      <a:avLst/>
                    </a:prstGeom>
                    <a:noFill/>
                    <a:ln w="9525">
                      <a:noFill/>
                      <a:miter lim="800000"/>
                      <a:headEnd/>
                      <a:tailEnd/>
                    </a:ln>
                  </pic:spPr>
                </pic:pic>
              </a:graphicData>
            </a:graphic>
          </wp:inline>
        </w:drawing>
      </w:r>
    </w:p>
    <w:p w:rsidR="00BB3643" w:rsidRDefault="00BB3643">
      <w:pPr>
        <w:pStyle w:val="BodyText"/>
      </w:pPr>
      <w:r>
        <w:t>Action is taken by the NPAC SMS personnel to resend a previously failed modification of a number pool block and corresponding subscription versions with a LNP type of ‘pool’.</w:t>
      </w:r>
    </w:p>
    <w:p w:rsidR="00BB3643" w:rsidRDefault="00BB3643">
      <w:pPr>
        <w:pStyle w:val="BodyText"/>
        <w:numPr>
          <w:ilvl w:val="0"/>
          <w:numId w:val="67"/>
        </w:numPr>
      </w:pPr>
      <w:r>
        <w:t>NPAC SMS issues the M-SET to modify the numberPoolBlockStatus to ‘sending’ on the number pool block object. The numberPoolBlockModifiedTimeStamp and numberPoolBlockBroadcastTimeStamp also get set.</w:t>
      </w:r>
    </w:p>
    <w:p w:rsidR="00BB3643" w:rsidRDefault="00BB3643">
      <w:pPr>
        <w:pStyle w:val="BodyText"/>
        <w:numPr>
          <w:ilvl w:val="0"/>
          <w:numId w:val="67"/>
        </w:numPr>
      </w:pPr>
      <w:r>
        <w:lastRenderedPageBreak/>
        <w:t>NPAC SMS responds to the M-SET.</w:t>
      </w:r>
    </w:p>
    <w:p w:rsidR="00BB3643" w:rsidRDefault="00BB3643">
      <w:pPr>
        <w:pStyle w:val="BodyText"/>
        <w:numPr>
          <w:ilvl w:val="0"/>
          <w:numId w:val="67"/>
        </w:numPr>
      </w:pPr>
      <w:r>
        <w:t>NPAC SMS issues the M-SET to modify the subscriptionVersionStatus to ‘sending’ on the subscription version object. The subscriptionModifiedTimeStamp and subscriptionBroadcastTimeStamp also get set.</w:t>
      </w:r>
    </w:p>
    <w:p w:rsidR="00BB3643" w:rsidRDefault="00BB3643">
      <w:pPr>
        <w:pStyle w:val="BodyText"/>
        <w:numPr>
          <w:ilvl w:val="0"/>
          <w:numId w:val="67"/>
        </w:numPr>
      </w:pPr>
      <w:r>
        <w:t>NPAC SMS responds to the M-SET.</w:t>
      </w:r>
    </w:p>
    <w:p w:rsidR="00BB3643" w:rsidRDefault="00BB3643">
      <w:pPr>
        <w:pStyle w:val="BodyText"/>
        <w:numPr>
          <w:ilvl w:val="0"/>
          <w:numId w:val="67"/>
        </w:numPr>
      </w:pPr>
      <w:r>
        <w:t xml:space="preserve">NPAC SMS issues the M-SET for the subscription versions to the non-EDR Local SMS if it had previously failed the modify request and if it is accepting downloads for the NPA-NXX. </w:t>
      </w:r>
    </w:p>
    <w:p w:rsidR="00BB3643" w:rsidRDefault="00BB3643">
      <w:pPr>
        <w:pStyle w:val="BodyText"/>
        <w:numPr>
          <w:ilvl w:val="0"/>
          <w:numId w:val="67"/>
        </w:numPr>
      </w:pPr>
      <w:r>
        <w:t>At the same time as step 5, the NPAC SMS sends the M-SET for the numberPoolBlock to the EDR Local SMS if it had previously failed the modify request and if it is accepting downloads for the NPA-NXX.</w:t>
      </w:r>
    </w:p>
    <w:p w:rsidR="00BB3643" w:rsidRDefault="00BB3643">
      <w:pPr>
        <w:pStyle w:val="BodyText"/>
        <w:numPr>
          <w:ilvl w:val="0"/>
          <w:numId w:val="67"/>
        </w:numPr>
      </w:pPr>
      <w:r>
        <w:t>The non-EDR Local SMS sends to the NPAC SMS the results of the M-SET. If the non-EDR Local SMS fails to respond, the NPAC SMS will retry the M-SET request a tunable amount of times.</w:t>
      </w:r>
    </w:p>
    <w:p w:rsidR="00BB3643" w:rsidRDefault="00BB3643">
      <w:pPr>
        <w:pStyle w:val="BodyText"/>
        <w:numPr>
          <w:ilvl w:val="0"/>
          <w:numId w:val="67"/>
        </w:numPr>
      </w:pPr>
      <w:r>
        <w:t>The EDR Local SMS sends to the NPAC SMS the results of the M-SET. If the EDR Local SMS fails to respond, the NPAC SMS will retry the M-SET request a tunable amount of times.</w:t>
      </w:r>
    </w:p>
    <w:p w:rsidR="00BB3643" w:rsidRDefault="00BB3643">
      <w:pPr>
        <w:pStyle w:val="Heading4"/>
      </w:pPr>
      <w:r>
        <w:br w:type="page"/>
      </w:r>
      <w:bookmarkStart w:id="1187" w:name="_Toc438542050"/>
      <w:bookmarkStart w:id="1188" w:name="_Toc483807832"/>
      <w:bookmarkStart w:id="1189" w:name="_Toc16523083"/>
      <w:bookmarkStart w:id="1190" w:name="_Toc271026857"/>
      <w:bookmarkStart w:id="1191" w:name="_Toc294803992"/>
      <w:r>
        <w:lastRenderedPageBreak/>
        <w:t xml:space="preserve">Number Pool Block Modify Successful Resend </w:t>
      </w:r>
      <w:proofErr w:type="gramStart"/>
      <w:r>
        <w:t>Updates</w:t>
      </w:r>
      <w:bookmarkEnd w:id="1187"/>
      <w:r>
        <w:t xml:space="preserve">  (</w:t>
      </w:r>
      <w:proofErr w:type="gramEnd"/>
      <w:r>
        <w:t>previously NNP flow 2.16)</w:t>
      </w:r>
      <w:bookmarkEnd w:id="1188"/>
      <w:bookmarkEnd w:id="1189"/>
      <w:bookmarkEnd w:id="1190"/>
      <w:bookmarkEnd w:id="1191"/>
    </w:p>
    <w:p w:rsidR="00BB3643" w:rsidRDefault="00BB3643">
      <w:pPr>
        <w:pStyle w:val="FlowDescription"/>
        <w:ind w:left="0"/>
      </w:pPr>
      <w:r>
        <w:t>In this scenario, the NPAC SMS has received all successful responses to the modify request for a number pool block and corresponding subscription version with LNP type equal to ‘pool’.</w:t>
      </w:r>
    </w:p>
    <w:p w:rsidR="00BB3643" w:rsidRDefault="0021008C">
      <w:pPr>
        <w:pStyle w:val="FlowDescription"/>
        <w:ind w:left="0"/>
      </w:pPr>
      <w:r>
        <w:rPr>
          <w:noProof/>
        </w:rPr>
        <w:drawing>
          <wp:inline distT="0" distB="0" distL="0" distR="0">
            <wp:extent cx="5800725" cy="5791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srcRect/>
                    <a:stretch>
                      <a:fillRect/>
                    </a:stretch>
                  </pic:blipFill>
                  <pic:spPr bwMode="auto">
                    <a:xfrm>
                      <a:off x="0" y="0"/>
                      <a:ext cx="5800725" cy="5791200"/>
                    </a:xfrm>
                    <a:prstGeom prst="rect">
                      <a:avLst/>
                    </a:prstGeom>
                    <a:noFill/>
                    <a:ln w="9525">
                      <a:noFill/>
                      <a:miter lim="800000"/>
                      <a:headEnd/>
                      <a:tailEnd/>
                    </a:ln>
                  </pic:spPr>
                </pic:pic>
              </a:graphicData>
            </a:graphic>
          </wp:inline>
        </w:drawing>
      </w:r>
    </w:p>
    <w:p w:rsidR="00BB3643" w:rsidRDefault="00BB3643">
      <w:pPr>
        <w:pStyle w:val="BodyText"/>
        <w:numPr>
          <w:ilvl w:val="0"/>
          <w:numId w:val="68"/>
        </w:numPr>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NPAC SMS responds to the M-SET.</w:t>
      </w:r>
    </w:p>
    <w:p w:rsidR="00BB3643" w:rsidRDefault="00BB3643">
      <w:pPr>
        <w:pStyle w:val="BodyText"/>
        <w:numPr>
          <w:ilvl w:val="0"/>
          <w:numId w:val="68"/>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68"/>
        </w:numPr>
      </w:pPr>
      <w:r>
        <w:t>NPAC SMS responds to the M-SET.</w:t>
      </w:r>
    </w:p>
    <w:p w:rsidR="00BB3643" w:rsidRDefault="00BB3643">
      <w:pPr>
        <w:pStyle w:val="BodyText"/>
        <w:numPr>
          <w:ilvl w:val="0"/>
          <w:numId w:val="68"/>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p>
    <w:p w:rsidR="00BB3643" w:rsidRDefault="00BB3643">
      <w:pPr>
        <w:pStyle w:val="BodyText"/>
        <w:numPr>
          <w:ilvl w:val="0"/>
          <w:numId w:val="68"/>
        </w:numPr>
      </w:pPr>
      <w:r>
        <w:t>Block holder SOA confirms the M-EVENT-REPORT.</w:t>
      </w:r>
    </w:p>
    <w:p w:rsidR="00BB3643" w:rsidRDefault="00BB3643">
      <w:pPr>
        <w:pStyle w:val="Heading4"/>
      </w:pPr>
      <w:r>
        <w:br w:type="page"/>
      </w:r>
      <w:bookmarkStart w:id="1192" w:name="_Toc438542051"/>
      <w:bookmarkStart w:id="1193" w:name="_Toc483807833"/>
      <w:bookmarkStart w:id="1194" w:name="_Toc16523084"/>
      <w:bookmarkStart w:id="1195" w:name="_Toc271026858"/>
      <w:bookmarkStart w:id="1196" w:name="_Toc294803993"/>
      <w:r>
        <w:lastRenderedPageBreak/>
        <w:t xml:space="preserve">Number Pool Block Modify Failure Resend </w:t>
      </w:r>
      <w:proofErr w:type="gramStart"/>
      <w:r>
        <w:t>Updates</w:t>
      </w:r>
      <w:bookmarkEnd w:id="1192"/>
      <w:r>
        <w:t xml:space="preserve">  (</w:t>
      </w:r>
      <w:proofErr w:type="gramEnd"/>
      <w:r>
        <w:t>previously NNP flow 2.17)</w:t>
      </w:r>
      <w:bookmarkEnd w:id="1193"/>
      <w:bookmarkEnd w:id="1194"/>
      <w:bookmarkEnd w:id="1195"/>
      <w:bookmarkEnd w:id="1196"/>
    </w:p>
    <w:p w:rsidR="00BB3643" w:rsidRDefault="00BB3643">
      <w:pPr>
        <w:pStyle w:val="FlowDescription"/>
        <w:ind w:left="0"/>
      </w:pPr>
      <w:r>
        <w:t>In this scenario, the NPAC SMS has not received all successful responses to the modify request for a number pool block and corresponding subscription version with LNP type equal to ‘pool’.</w:t>
      </w:r>
    </w:p>
    <w:p w:rsidR="00BB3643" w:rsidRDefault="00BB3643">
      <w:pPr>
        <w:pStyle w:val="FlowDescription"/>
        <w:ind w:left="0"/>
      </w:pPr>
      <w:r>
        <w:object w:dxaOrig="8534" w:dyaOrig="9552">
          <v:shape id="_x0000_i1039" type="#_x0000_t75" style="width:426.75pt;height:477.75pt" o:ole="">
            <v:imagedata r:id="rId87" o:title=""/>
          </v:shape>
          <o:OLEObject Type="Embed" ProgID="Visio.Drawing.11" ShapeID="_x0000_i1039" DrawAspect="Content" ObjectID="_1399130568" r:id="rId88"/>
        </w:object>
      </w:r>
    </w:p>
    <w:p w:rsidR="00BB3643" w:rsidRDefault="00BB3643">
      <w:pPr>
        <w:pStyle w:val="FlowDescription"/>
        <w:ind w:left="0"/>
      </w:pPr>
    </w:p>
    <w:p w:rsidR="00BB3643" w:rsidRDefault="00BB3643">
      <w:pPr>
        <w:pStyle w:val="BodyText"/>
        <w:numPr>
          <w:ilvl w:val="0"/>
          <w:numId w:val="69"/>
        </w:numPr>
      </w:pPr>
      <w:r>
        <w:t>NPAC SMS updates the numberPoolBlockNPAC by setting the numberPoolBlockStatus back to ‘active’, updating the numberPoolBlockFailed-SP-List with the failed service providers who failed the subscription version and number pool block download and setting the numberPoolBlockModifiedTimeStamp to the current date and time.</w:t>
      </w:r>
    </w:p>
    <w:p w:rsidR="00BB3643" w:rsidRDefault="00BB3643">
      <w:pPr>
        <w:pStyle w:val="BodyText"/>
        <w:numPr>
          <w:ilvl w:val="0"/>
          <w:numId w:val="69"/>
        </w:numPr>
      </w:pPr>
      <w:r>
        <w:t>NPAC SMS responds to the M-SET.</w:t>
      </w:r>
    </w:p>
    <w:p w:rsidR="00BB3643" w:rsidRDefault="00BB3643">
      <w:pPr>
        <w:pStyle w:val="BodyText"/>
        <w:numPr>
          <w:ilvl w:val="0"/>
          <w:numId w:val="69"/>
        </w:numPr>
      </w:pPr>
      <w:r>
        <w:t xml:space="preserve">NPAC SMS updates each of the subscriptionVersionNPAC that was broadcasted by setting the subscriptionVersionStatus back to ‘active’, updating the subscriptionVersionFailed-SP-List with the failed </w:t>
      </w:r>
      <w:r>
        <w:lastRenderedPageBreak/>
        <w:t>service providers who failed either the number pool block or subscription version create and setting the subscriptionModifiedTimeStamp to the current date and time.</w:t>
      </w:r>
    </w:p>
    <w:p w:rsidR="00BB3643" w:rsidRDefault="00BB3643">
      <w:pPr>
        <w:pStyle w:val="BodyText"/>
        <w:numPr>
          <w:ilvl w:val="0"/>
          <w:numId w:val="69"/>
        </w:numPr>
      </w:pPr>
      <w:r>
        <w:t>NPAC SMS responds to the M-SET.</w:t>
      </w:r>
    </w:p>
    <w:p w:rsidR="00BB3643" w:rsidRDefault="00BB3643">
      <w:pPr>
        <w:pStyle w:val="BodyText"/>
        <w:numPr>
          <w:ilvl w:val="0"/>
          <w:numId w:val="69"/>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 and the numberPoolBlockFailed-SP-List with any of the failed service providers who failed the subscription version and/or number pool block download.</w:t>
      </w:r>
    </w:p>
    <w:p w:rsidR="00BB3643" w:rsidRDefault="00BB3643">
      <w:pPr>
        <w:pStyle w:val="BodyText"/>
        <w:numPr>
          <w:ilvl w:val="0"/>
          <w:numId w:val="69"/>
        </w:numPr>
      </w:pPr>
      <w:r>
        <w:t>Block holder SOA confirms the M-EVENT-REPORT.</w:t>
      </w:r>
    </w:p>
    <w:p w:rsidR="00BB3643" w:rsidRDefault="00BB3643">
      <w:pPr>
        <w:pStyle w:val="Heading4"/>
      </w:pPr>
      <w:r>
        <w:br w:type="page"/>
      </w:r>
      <w:bookmarkStart w:id="1197" w:name="_Toc438542052"/>
      <w:bookmarkStart w:id="1198" w:name="_Toc483807834"/>
      <w:bookmarkStart w:id="1199" w:name="_Toc16523085"/>
      <w:bookmarkStart w:id="1200" w:name="_Toc271026859"/>
      <w:bookmarkStart w:id="1201" w:name="_Toc294803994"/>
      <w:r>
        <w:lastRenderedPageBreak/>
        <w:t xml:space="preserve">Number Pool Block Modification of SOA-Origination </w:t>
      </w:r>
      <w:proofErr w:type="gramStart"/>
      <w:r>
        <w:t>Indicator</w:t>
      </w:r>
      <w:bookmarkEnd w:id="1197"/>
      <w:r>
        <w:t xml:space="preserve">  (</w:t>
      </w:r>
      <w:proofErr w:type="gramEnd"/>
      <w:r>
        <w:t>previously NNP flow 2.18)</w:t>
      </w:r>
      <w:bookmarkEnd w:id="1198"/>
      <w:bookmarkEnd w:id="1199"/>
      <w:bookmarkEnd w:id="1200"/>
      <w:bookmarkEnd w:id="1201"/>
    </w:p>
    <w:p w:rsidR="00BB3643" w:rsidRDefault="00BB3643">
      <w:pPr>
        <w:pStyle w:val="FlowDescription"/>
        <w:ind w:left="0"/>
      </w:pPr>
      <w:r>
        <w:t>A block holder service provider has asked the NPAC SMS to change the value of the numberPoolBlockSOA-Origination indicator on a number pool block.</w:t>
      </w:r>
    </w:p>
    <w:p w:rsidR="00BB3643" w:rsidRDefault="0021008C">
      <w:pPr>
        <w:pStyle w:val="FlowDescription"/>
        <w:ind w:left="0"/>
      </w:pPr>
      <w:r>
        <w:rPr>
          <w:noProof/>
        </w:rPr>
        <w:drawing>
          <wp:inline distT="0" distB="0" distL="0" distR="0">
            <wp:extent cx="5743575" cy="4229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srcRect/>
                    <a:stretch>
                      <a:fillRect/>
                    </a:stretch>
                  </pic:blipFill>
                  <pic:spPr bwMode="auto">
                    <a:xfrm>
                      <a:off x="0" y="0"/>
                      <a:ext cx="5743575" cy="4229100"/>
                    </a:xfrm>
                    <a:prstGeom prst="rect">
                      <a:avLst/>
                    </a:prstGeom>
                    <a:noFill/>
                    <a:ln w="9525">
                      <a:noFill/>
                      <a:miter lim="800000"/>
                      <a:headEnd/>
                      <a:tailEnd/>
                    </a:ln>
                  </pic:spPr>
                </pic:pic>
              </a:graphicData>
            </a:graphic>
          </wp:inline>
        </w:drawing>
      </w:r>
    </w:p>
    <w:p w:rsidR="00BB3643" w:rsidRDefault="00BB3643">
      <w:pPr>
        <w:pStyle w:val="BodyText"/>
      </w:pPr>
      <w:r>
        <w:t>Action is taken by NPAC SMS personnel to modify a number pool block object.</w:t>
      </w:r>
    </w:p>
    <w:p w:rsidR="00BB3643" w:rsidRDefault="00BB3643">
      <w:pPr>
        <w:pStyle w:val="BodyText"/>
        <w:numPr>
          <w:ilvl w:val="0"/>
          <w:numId w:val="61"/>
        </w:numPr>
      </w:pPr>
      <w:r>
        <w:t>NPAC SMS locally M-SETs the number pool block object changing the value of the numberPoolBlockSOA-Origination indicator.</w:t>
      </w:r>
    </w:p>
    <w:p w:rsidR="00BB3643" w:rsidRDefault="00BB3643">
      <w:pPr>
        <w:pStyle w:val="BodyText"/>
        <w:numPr>
          <w:ilvl w:val="0"/>
          <w:numId w:val="61"/>
        </w:numPr>
      </w:pPr>
      <w:r>
        <w:t>NPAC SMS successfully responds to the M-SET.</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p>
    <w:p w:rsidR="00BB3643" w:rsidRDefault="00BB3643">
      <w:pPr>
        <w:pStyle w:val="BodyText"/>
        <w:numPr>
          <w:ilvl w:val="0"/>
          <w:numId w:val="61"/>
        </w:numPr>
      </w:pPr>
      <w:r>
        <w:t>The block holder SOA confirms the M-EVENT-REPORT.</w:t>
      </w:r>
    </w:p>
    <w:p w:rsidR="00BB3643" w:rsidRDefault="00BB3643">
      <w:pPr>
        <w:pStyle w:val="Heading4"/>
      </w:pPr>
      <w:r>
        <w:br w:type="page"/>
      </w:r>
      <w:bookmarkStart w:id="1202" w:name="_Toc438542053"/>
      <w:bookmarkStart w:id="1203" w:name="_Toc483807835"/>
      <w:bookmarkStart w:id="1204" w:name="_Toc16523086"/>
      <w:bookmarkStart w:id="1205" w:name="_Toc271026860"/>
      <w:bookmarkStart w:id="1206" w:name="_Toc294803995"/>
      <w:r>
        <w:lastRenderedPageBreak/>
        <w:t xml:space="preserve">Number Pool Block De-Pool by NPAC </w:t>
      </w:r>
      <w:proofErr w:type="gramStart"/>
      <w:r>
        <w:t>SMS</w:t>
      </w:r>
      <w:bookmarkEnd w:id="1202"/>
      <w:r>
        <w:t xml:space="preserve">  (</w:t>
      </w:r>
      <w:proofErr w:type="gramEnd"/>
      <w:r>
        <w:t>previously NNP flow 2.19)</w:t>
      </w:r>
      <w:bookmarkEnd w:id="1203"/>
      <w:bookmarkEnd w:id="1204"/>
      <w:bookmarkEnd w:id="1205"/>
      <w:bookmarkEnd w:id="1206"/>
    </w:p>
    <w:p w:rsidR="00BB3643" w:rsidRDefault="00BB3643">
      <w:pPr>
        <w:pStyle w:val="FlowDescription"/>
        <w:ind w:left="0"/>
      </w:pPr>
      <w:r>
        <w:t>This scenario reflects the events that occur when a block is “de-pooled” after the serviceProvNPA-NXX-X object has become effective and active. Only NPAC Personnel are allowed to remove a number pool block object at the request of the number pool block administrator.</w:t>
      </w:r>
    </w:p>
    <w:p w:rsidR="00BB3643" w:rsidRDefault="00BB3643">
      <w:pPr>
        <w:pStyle w:val="FlowDescription"/>
        <w:ind w:left="0"/>
      </w:pPr>
      <w:r>
        <w:t>The removal of the serviceProvNPA-NXX-X object is a cascading request. First, all subscription versions with the LNP type equal to ‘pool’ must be removed from the non-EDR Local SMSs and the number pool block must be removed from all the EDR Local SMSs.</w:t>
      </w:r>
    </w:p>
    <w:p w:rsidR="00BB3643" w:rsidRDefault="0021008C">
      <w:pPr>
        <w:pStyle w:val="BodyText"/>
      </w:pPr>
      <w:r>
        <w:rPr>
          <w:noProof/>
        </w:rPr>
        <w:drawing>
          <wp:inline distT="0" distB="0" distL="0" distR="0">
            <wp:extent cx="5276850" cy="4229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srcRect/>
                    <a:stretch>
                      <a:fillRect/>
                    </a:stretch>
                  </pic:blipFill>
                  <pic:spPr bwMode="auto">
                    <a:xfrm>
                      <a:off x="0" y="0"/>
                      <a:ext cx="5276850" cy="4229100"/>
                    </a:xfrm>
                    <a:prstGeom prst="rect">
                      <a:avLst/>
                    </a:prstGeom>
                    <a:noFill/>
                    <a:ln w="9525">
                      <a:noFill/>
                      <a:miter lim="800000"/>
                      <a:headEnd/>
                      <a:tailEnd/>
                    </a:ln>
                  </pic:spPr>
                </pic:pic>
              </a:graphicData>
            </a:graphic>
          </wp:inline>
        </w:drawing>
      </w:r>
    </w:p>
    <w:p w:rsidR="00BB3643" w:rsidRDefault="00BB3643">
      <w:pPr>
        <w:pStyle w:val="BodyText"/>
      </w:pPr>
      <w:r>
        <w:t xml:space="preserve">Action is taken by NPAC personnel to ‘de-pool’ a block of TNs.  </w:t>
      </w:r>
    </w:p>
    <w:p w:rsidR="00BB3643" w:rsidRDefault="00BB3643">
      <w:pPr>
        <w:pStyle w:val="BodyText"/>
        <w:numPr>
          <w:ilvl w:val="0"/>
          <w:numId w:val="35"/>
        </w:numPr>
      </w:pPr>
      <w:r>
        <w:t>NPAC SMS issues the M-SET to update the numberPoolBlockStatus to ‘sending’ and the numberPoolBlockBroadcastTimeStamp gets set.</w:t>
      </w:r>
    </w:p>
    <w:p w:rsidR="00BB3643" w:rsidRDefault="00BB3643">
      <w:pPr>
        <w:pStyle w:val="BodyText"/>
        <w:numPr>
          <w:ilvl w:val="0"/>
          <w:numId w:val="35"/>
        </w:numPr>
      </w:pPr>
      <w:r>
        <w:t>NPAC SMS responds to the M-SET.</w:t>
      </w:r>
    </w:p>
    <w:p w:rsidR="00BB3643" w:rsidRDefault="00BB3643">
      <w:pPr>
        <w:pStyle w:val="BodyText"/>
        <w:numPr>
          <w:ilvl w:val="0"/>
          <w:numId w:val="35"/>
        </w:numPr>
      </w:pPr>
      <w:r>
        <w:t>NPAC SMS issues the M-SET to update the corresponding subscriptionVersions within the block range with LNP type equal to ‘pool’ to a status of ‘sending’ and the subscriptionModifiedTimeStamp gets set.</w:t>
      </w:r>
    </w:p>
    <w:p w:rsidR="00BB3643" w:rsidRDefault="00BB3643">
      <w:pPr>
        <w:pStyle w:val="BodyText"/>
        <w:numPr>
          <w:ilvl w:val="0"/>
          <w:numId w:val="35"/>
        </w:numPr>
      </w:pPr>
      <w:r>
        <w:t>NPAC SMS responds to the M-SET.</w:t>
      </w:r>
    </w:p>
    <w:p w:rsidR="00BB3643" w:rsidRDefault="00BB3643">
      <w:pPr>
        <w:pStyle w:val="Heading4"/>
      </w:pPr>
      <w:r>
        <w:br w:type="page"/>
      </w:r>
      <w:bookmarkStart w:id="1207" w:name="_Toc438542054"/>
      <w:bookmarkStart w:id="1208" w:name="_Toc483807836"/>
      <w:bookmarkStart w:id="1209" w:name="_Toc16523087"/>
      <w:bookmarkStart w:id="1210" w:name="_Toc271026861"/>
      <w:bookmarkStart w:id="1211" w:name="_Toc294803996"/>
      <w:r>
        <w:lastRenderedPageBreak/>
        <w:t xml:space="preserve">Number Pool Block De-Pool Successful Broadcast </w:t>
      </w:r>
      <w:bookmarkEnd w:id="1207"/>
      <w:r>
        <w:t xml:space="preserve">of Subscription Version and Number Pool Block </w:t>
      </w:r>
      <w:proofErr w:type="gramStart"/>
      <w:r>
        <w:t>Deletes  (</w:t>
      </w:r>
      <w:proofErr w:type="gramEnd"/>
      <w:r>
        <w:t>previously NNP flow 2.20.1)</w:t>
      </w:r>
      <w:bookmarkEnd w:id="1208"/>
      <w:bookmarkEnd w:id="1209"/>
      <w:bookmarkEnd w:id="1210"/>
      <w:bookmarkEnd w:id="1211"/>
    </w:p>
    <w:p w:rsidR="00BB3643" w:rsidRDefault="00BB3643">
      <w:pPr>
        <w:pStyle w:val="FlowDescription"/>
        <w:ind w:left="0"/>
      </w:pPr>
      <w:r>
        <w:t xml:space="preserve">In this scenario, the NPAC personnel have initiated the “de-pool” of a block of TNs. The NPAC SMS already has the numberPoolBlock and corresponding subscriptionVersions in the “sending” state.  </w:t>
      </w:r>
    </w:p>
    <w:p w:rsidR="00BB3643" w:rsidRDefault="00BB3643">
      <w:pPr>
        <w:pStyle w:val="FlowDescription"/>
        <w:ind w:left="0"/>
      </w:pPr>
      <w:r>
        <w:t>In this scenario, the NPAC SMS will send all the M-DELETE requests for the number pool block and subscription versions to the Local SMSs and get successful replies to all the requests.</w:t>
      </w:r>
    </w:p>
    <w:p w:rsidR="00BB3643" w:rsidRDefault="000F351C">
      <w:pPr>
        <w:pStyle w:val="FlowDescription"/>
        <w:ind w:left="0"/>
      </w:pPr>
      <w:r>
        <w:rPr>
          <w:noProof/>
        </w:rPr>
        <w:lastRenderedPageBreak/>
        <w:pict>
          <v:shape id="_x0000_s2472" type="#_x0000_t75" style="position:absolute;margin-left:0;margin-top:0;width:465.45pt;height:701.4pt;z-index:251659776">
            <v:imagedata r:id="rId91" o:title=""/>
            <w10:wrap type="topAndBottom"/>
          </v:shape>
          <o:OLEObject Type="Embed" ProgID="Visio.Drawing.11" ShapeID="_x0000_s2472" DrawAspect="Content" ObjectID="_1399130602" r:id="rId92"/>
        </w:pict>
      </w:r>
    </w:p>
    <w:p w:rsidR="00BB3643" w:rsidRDefault="00BB3643">
      <w:pPr>
        <w:pStyle w:val="FlowDescription"/>
        <w:ind w:left="0"/>
      </w:pPr>
    </w:p>
    <w:p w:rsidR="00BB3643" w:rsidRDefault="00BB3643">
      <w:pPr>
        <w:pStyle w:val="BodyText"/>
      </w:pP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36"/>
        </w:numPr>
      </w:pPr>
      <w:r>
        <w:t>NPAC SMS sends the M-DELETE for the subscription version object(s) to the non-EDR Local SMS who are accepting downloads for the NPA-NXX. The subscription version TNs are within the block range and have the LNP type set to ‘pool’.</w:t>
      </w:r>
    </w:p>
    <w:p w:rsidR="00BB3643" w:rsidRDefault="00BB3643">
      <w:pPr>
        <w:pStyle w:val="BodyText"/>
        <w:numPr>
          <w:ilvl w:val="0"/>
          <w:numId w:val="36"/>
        </w:numPr>
      </w:pPr>
      <w:r>
        <w:t>At the same time, NPAC SMS sends the M-DELETE for the number pool block object to the EDR Local SMS.</w:t>
      </w:r>
    </w:p>
    <w:p w:rsidR="00BB3643" w:rsidRDefault="00BB3643">
      <w:pPr>
        <w:pStyle w:val="BodyText"/>
        <w:numPr>
          <w:ilvl w:val="0"/>
          <w:numId w:val="36"/>
        </w:numPr>
      </w:pPr>
      <w:r>
        <w:t>Non-EDR Local SMS respond successfully to the M-DELETE.</w:t>
      </w:r>
    </w:p>
    <w:p w:rsidR="00BB3643" w:rsidRDefault="00BB3643">
      <w:pPr>
        <w:pStyle w:val="BodyText"/>
        <w:numPr>
          <w:ilvl w:val="0"/>
          <w:numId w:val="36"/>
        </w:numPr>
      </w:pPr>
      <w:r>
        <w:t>EDR Local SMS respond successfully to the M-DELETE.</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BB3643" w:rsidRDefault="00BB3643">
      <w:pPr>
        <w:pStyle w:val="BodyText"/>
        <w:numPr>
          <w:ilvl w:val="0"/>
          <w:numId w:val="36"/>
        </w:numPr>
      </w:pPr>
      <w:r>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BB3643" w:rsidRDefault="00BB3643">
      <w:pPr>
        <w:pStyle w:val="BodyText"/>
        <w:numPr>
          <w:ilvl w:val="0"/>
          <w:numId w:val="36"/>
        </w:numPr>
      </w:pPr>
      <w:r>
        <w:t>NPAC SMS responds to the M-SET.</w:t>
      </w:r>
    </w:p>
    <w:p w:rsidR="00BB3643" w:rsidRDefault="00BB3643">
      <w:pPr>
        <w:pStyle w:val="BodyText"/>
        <w:numPr>
          <w:ilvl w:val="0"/>
          <w:numId w:val="36"/>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BB3643" w:rsidRDefault="00BB3643">
      <w:pPr>
        <w:pStyle w:val="BodyText"/>
        <w:numPr>
          <w:ilvl w:val="0"/>
          <w:numId w:val="36"/>
        </w:numPr>
      </w:pPr>
      <w:r>
        <w:t>NPAC SMS responds to the M-SET.</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p>
    <w:p w:rsidR="00BB3643" w:rsidRDefault="00BB3643">
      <w:pPr>
        <w:pStyle w:val="BodyText"/>
        <w:numPr>
          <w:ilvl w:val="0"/>
          <w:numId w:val="36"/>
        </w:numPr>
      </w:pPr>
      <w:r>
        <w:t>The donor service provider SOA confirms the M-EVENT-REPORT.</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p>
    <w:p w:rsidR="00BB3643" w:rsidRDefault="00BB3643">
      <w:pPr>
        <w:pStyle w:val="BodyText"/>
        <w:numPr>
          <w:ilvl w:val="0"/>
          <w:numId w:val="36"/>
        </w:numPr>
      </w:pPr>
      <w:r>
        <w:t>Block holder SOA confirms the M-EVENT-REPORT.</w:t>
      </w:r>
    </w:p>
    <w:p w:rsidR="00BB3643" w:rsidRDefault="00BB3643">
      <w:pPr>
        <w:pStyle w:val="Heading4"/>
      </w:pPr>
      <w:r>
        <w:br w:type="page"/>
      </w:r>
      <w:bookmarkStart w:id="1212" w:name="_Toc483807837"/>
      <w:bookmarkStart w:id="1213" w:name="_Toc16523088"/>
      <w:bookmarkStart w:id="1214" w:name="_Toc271026862"/>
      <w:bookmarkStart w:id="1215" w:name="_Toc294803997"/>
      <w:r>
        <w:lastRenderedPageBreak/>
        <w:t xml:space="preserve">Number Pool Block De-Pool Broadcast Successful NPA-NXX-X </w:t>
      </w:r>
      <w:proofErr w:type="gramStart"/>
      <w:r>
        <w:t>Updates  (</w:t>
      </w:r>
      <w:proofErr w:type="gramEnd"/>
      <w:r>
        <w:t>previously NNP flow 2.20.2)</w:t>
      </w:r>
      <w:bookmarkEnd w:id="1212"/>
      <w:bookmarkEnd w:id="1213"/>
      <w:bookmarkEnd w:id="1214"/>
      <w:bookmarkEnd w:id="1215"/>
    </w:p>
    <w:p w:rsidR="00BB3643" w:rsidRDefault="00BB3643">
      <w:pPr>
        <w:pStyle w:val="FlowDescription"/>
        <w:ind w:left="0"/>
      </w:pPr>
      <w:r>
        <w:t>NPAC SMS has received successful responses to all numberPoolBlock and subscriptionVersion M-DELETE requests. The NPAC SMS now proceeds to delete the service provider NPA-NXX-X object.</w:t>
      </w:r>
    </w:p>
    <w:p w:rsidR="00BB3643" w:rsidRDefault="0021008C" w:rsidP="002628B3">
      <w:pPr>
        <w:pStyle w:val="FlowDescription"/>
        <w:ind w:hanging="1440"/>
      </w:pPr>
      <w:r>
        <w:rPr>
          <w:noProof/>
        </w:rPr>
        <w:drawing>
          <wp:inline distT="0" distB="0" distL="0" distR="0">
            <wp:extent cx="5934075" cy="6210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p>
    <w:p w:rsidR="00BB3643" w:rsidRDefault="00BB3643">
      <w:pPr>
        <w:pStyle w:val="BodyText"/>
        <w:numPr>
          <w:ilvl w:val="0"/>
          <w:numId w:val="71"/>
        </w:numPr>
      </w:pPr>
      <w:r>
        <w:t xml:space="preserve">NPAC SMS issues the M-DELETE to remove the serviceProvNPA-NXX-X object locally. </w:t>
      </w:r>
    </w:p>
    <w:p w:rsidR="00BB3643" w:rsidRDefault="00BB3643">
      <w:pPr>
        <w:pStyle w:val="BodyText"/>
        <w:numPr>
          <w:ilvl w:val="0"/>
          <w:numId w:val="71"/>
        </w:numPr>
      </w:pPr>
      <w:r>
        <w:t>NPAC SMS responds successfully to the M-DELETE request for the serviceProvNPA-NXX-X object.</w:t>
      </w:r>
    </w:p>
    <w:p w:rsidR="00BB3643" w:rsidRDefault="00BB3643">
      <w:pPr>
        <w:pStyle w:val="BodyText"/>
        <w:numPr>
          <w:ilvl w:val="0"/>
          <w:numId w:val="71"/>
        </w:numPr>
      </w:pPr>
      <w:r>
        <w:t>The NPAC SMS sends the M-DELETE for the serviceProvNPA-NXX-X object to the non-EDR Local SMS who are supporting the object according to the “NPAC Customer LSMS NPA-NXX-X Indicator” in their service provider profile on the NPAC SMS.</w:t>
      </w:r>
    </w:p>
    <w:p w:rsidR="00BB3643" w:rsidRDefault="00BB3643">
      <w:pPr>
        <w:pStyle w:val="BodyText"/>
        <w:numPr>
          <w:ilvl w:val="0"/>
          <w:numId w:val="71"/>
        </w:numPr>
      </w:pPr>
      <w:r>
        <w:lastRenderedPageBreak/>
        <w:t>The NPAC SMS sends the M-DELETE for the serviceProvNPA-NXX-X object to the EDR Local SMS who are supporting the object according to the “NPAC Customer LSMS NPA-NXX-X Indicator” in their service provider profile on the NPAC SMS.</w:t>
      </w:r>
    </w:p>
    <w:p w:rsidR="00BB3643" w:rsidRDefault="00BB3643">
      <w:pPr>
        <w:pStyle w:val="BodyText"/>
        <w:numPr>
          <w:ilvl w:val="0"/>
          <w:numId w:val="71"/>
        </w:numPr>
      </w:pPr>
      <w:r>
        <w:t>At the same time as step 4, the NPAC SMS sends the M-DELETE for the serviceProvNPA-NXX-X object to the SOAs who are supporting the object according to the “NPAC Customer SOA NPA-NXX-X Indicator” in their service provider profile on the NPAC SMS.</w:t>
      </w:r>
    </w:p>
    <w:p w:rsidR="00BB3643" w:rsidRDefault="00BB3643">
      <w:pPr>
        <w:pStyle w:val="BodyText"/>
        <w:numPr>
          <w:ilvl w:val="0"/>
          <w:numId w:val="71"/>
        </w:numPr>
      </w:pPr>
      <w:r>
        <w:t>Non-EDR Local SMS respond successfully to the M-DELETE.</w:t>
      </w:r>
    </w:p>
    <w:p w:rsidR="00BB3643" w:rsidRDefault="00BB3643">
      <w:pPr>
        <w:pStyle w:val="BodyText"/>
        <w:numPr>
          <w:ilvl w:val="0"/>
          <w:numId w:val="71"/>
        </w:numPr>
      </w:pPr>
      <w:r>
        <w:t>EDR Local SMS respond successfully to the M-DELETE.</w:t>
      </w:r>
    </w:p>
    <w:p w:rsidR="00BB3643" w:rsidRDefault="00BB3643">
      <w:pPr>
        <w:pStyle w:val="BodyText"/>
        <w:numPr>
          <w:ilvl w:val="0"/>
          <w:numId w:val="71"/>
        </w:numPr>
      </w:pPr>
      <w:r>
        <w:t>SOA respond successfully to the M-DELETE.</w:t>
      </w:r>
    </w:p>
    <w:p w:rsidR="00BB3643" w:rsidRDefault="00BB3643">
      <w:pPr>
        <w:pStyle w:val="Heading4"/>
      </w:pPr>
      <w:bookmarkStart w:id="1216" w:name="_Toc438542055"/>
      <w:bookmarkStart w:id="1217" w:name="_Toc483807838"/>
      <w:r>
        <w:br w:type="page"/>
      </w:r>
      <w:bookmarkStart w:id="1218" w:name="_Toc16523089"/>
      <w:bookmarkStart w:id="1219" w:name="_Toc271026863"/>
      <w:bookmarkStart w:id="1220" w:name="_Toc294803998"/>
      <w:r>
        <w:lastRenderedPageBreak/>
        <w:t xml:space="preserve">Number Pool Block De-Pool Broadcast to Local SMS </w:t>
      </w:r>
      <w:proofErr w:type="gramStart"/>
      <w:r>
        <w:t>Failure</w:t>
      </w:r>
      <w:bookmarkEnd w:id="1216"/>
      <w:r>
        <w:t xml:space="preserve">  (</w:t>
      </w:r>
      <w:proofErr w:type="gramEnd"/>
      <w:r>
        <w:t>previously NNP flow 2.21)</w:t>
      </w:r>
      <w:bookmarkEnd w:id="1217"/>
      <w:bookmarkEnd w:id="1218"/>
      <w:bookmarkEnd w:id="1219"/>
      <w:bookmarkEnd w:id="1220"/>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The M-DELETE has been issued on the serviceProvNPA-NXX-X object and now the NPAC SMS is attempting to broadcast the all the M-DELETEs associated with the block removal.</w:t>
      </w:r>
    </w:p>
    <w:p w:rsidR="00BB3643" w:rsidRDefault="0021008C">
      <w:pPr>
        <w:pStyle w:val="FlowDescription"/>
        <w:ind w:left="0"/>
      </w:pPr>
      <w:r>
        <w:rPr>
          <w:noProof/>
        </w:rPr>
        <w:lastRenderedPageBreak/>
        <w:drawing>
          <wp:inline distT="0" distB="0" distL="0" distR="0">
            <wp:extent cx="5448300" cy="82200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cstate="print"/>
                    <a:srcRect/>
                    <a:stretch>
                      <a:fillRect/>
                    </a:stretch>
                  </pic:blipFill>
                  <pic:spPr bwMode="auto">
                    <a:xfrm>
                      <a:off x="0" y="0"/>
                      <a:ext cx="5448300" cy="8220075"/>
                    </a:xfrm>
                    <a:prstGeom prst="rect">
                      <a:avLst/>
                    </a:prstGeom>
                    <a:noFill/>
                    <a:ln w="9525">
                      <a:noFill/>
                      <a:miter lim="800000"/>
                      <a:headEnd/>
                      <a:tailEnd/>
                    </a:ln>
                  </pic:spPr>
                </pic:pic>
              </a:graphicData>
            </a:graphic>
          </wp:inline>
        </w:drawing>
      </w:r>
    </w:p>
    <w:p w:rsidR="00BB3643" w:rsidRDefault="00BB3643">
      <w:pPr>
        <w:pStyle w:val="BodyText"/>
        <w:numPr>
          <w:ilvl w:val="0"/>
          <w:numId w:val="41"/>
        </w:numPr>
      </w:pPr>
      <w:r>
        <w:lastRenderedPageBreak/>
        <w:t>NPAC SMS sends the M-DELETE for the subscriptionVersion to the non-EDR Local SMS.</w:t>
      </w:r>
    </w:p>
    <w:p w:rsidR="00BB3643" w:rsidRDefault="00BB3643">
      <w:pPr>
        <w:pStyle w:val="BodyText"/>
        <w:numPr>
          <w:ilvl w:val="0"/>
          <w:numId w:val="41"/>
        </w:numPr>
      </w:pPr>
      <w:r>
        <w:t>At the same time as step 1, NPAC SMS sends the M-DELETE for the numberPoolBlock to the EDR Local SMS.</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t>No response or an error is received from all the Local SMSs (EDR and non-EDR).</w:t>
      </w:r>
    </w:p>
    <w:p w:rsidR="00BB3643" w:rsidRDefault="00BB3643">
      <w:pPr>
        <w:pStyle w:val="BodyText"/>
        <w:numPr>
          <w:ilvl w:val="0"/>
          <w:numId w:val="41"/>
        </w:numPr>
      </w:pPr>
      <w:r>
        <w:t>NPAC SMS sets the subscriptionVersionStatus to ‘active’, sets the subscriptionFailed-SP-List to the list of failed service providers and sets the subscriptionModifiedTimeStamp.</w:t>
      </w:r>
    </w:p>
    <w:p w:rsidR="00BB3643" w:rsidRDefault="00BB3643">
      <w:pPr>
        <w:pStyle w:val="BodyText"/>
        <w:numPr>
          <w:ilvl w:val="0"/>
          <w:numId w:val="41"/>
        </w:numPr>
      </w:pPr>
      <w:r>
        <w:t>NPAC SMS responds to the M-SET.</w:t>
      </w:r>
    </w:p>
    <w:p w:rsidR="00BB3643" w:rsidRDefault="00BB3643">
      <w:pPr>
        <w:pStyle w:val="BodyText"/>
        <w:numPr>
          <w:ilvl w:val="0"/>
          <w:numId w:val="41"/>
        </w:numPr>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NPAC SMS responds to the M-SET.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p>
    <w:p w:rsidR="00BB3643" w:rsidRDefault="00BB3643">
      <w:pPr>
        <w:pStyle w:val="BodyText"/>
        <w:numPr>
          <w:ilvl w:val="0"/>
          <w:numId w:val="41"/>
        </w:numPr>
      </w:pPr>
      <w:r>
        <w:t>SOA confirms M-EVENT-REPORT.</w:t>
      </w:r>
    </w:p>
    <w:p w:rsidR="00BB3643" w:rsidRDefault="00BB3643">
      <w:pPr>
        <w:pStyle w:val="Heading4"/>
      </w:pPr>
      <w:r>
        <w:br w:type="page"/>
      </w:r>
      <w:bookmarkStart w:id="1221" w:name="_Toc438542056"/>
      <w:bookmarkStart w:id="1222" w:name="_Toc483807839"/>
      <w:bookmarkStart w:id="1223" w:name="_Toc16523090"/>
      <w:bookmarkStart w:id="1224" w:name="_Toc271026864"/>
      <w:bookmarkStart w:id="1225" w:name="_Toc294803999"/>
      <w:r>
        <w:lastRenderedPageBreak/>
        <w:t>Number Pool Block De-</w:t>
      </w:r>
      <w:proofErr w:type="gramStart"/>
      <w:r>
        <w:t>Pool  Partial</w:t>
      </w:r>
      <w:proofErr w:type="gramEnd"/>
      <w:r>
        <w:t xml:space="preserve"> Failure Broadcast to Local SMS of Subscription Versions and Number Pool Block </w:t>
      </w:r>
      <w:bookmarkEnd w:id="1221"/>
      <w:r>
        <w:t xml:space="preserve">  (previously NNP flow 2.22.1)</w:t>
      </w:r>
      <w:bookmarkEnd w:id="1222"/>
      <w:bookmarkEnd w:id="1223"/>
      <w:bookmarkEnd w:id="1224"/>
      <w:bookmarkEnd w:id="1225"/>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The M-DELETE has been issued on the serviceProvNPA-NXX-X object on the NPAC SMS and now the NPAC SMS is attempting to broadcast all the M-DELETEs associated with the block removal to the Local SMSs.</w:t>
      </w:r>
    </w:p>
    <w:p w:rsidR="00BB3643" w:rsidRDefault="0021008C">
      <w:r>
        <w:rPr>
          <w:noProof/>
        </w:rPr>
        <w:drawing>
          <wp:inline distT="0" distB="0" distL="0" distR="0">
            <wp:extent cx="5943600" cy="403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5943600" cy="4038600"/>
                    </a:xfrm>
                    <a:prstGeom prst="rect">
                      <a:avLst/>
                    </a:prstGeom>
                    <a:noFill/>
                    <a:ln w="9525">
                      <a:noFill/>
                      <a:miter lim="800000"/>
                      <a:headEnd/>
                      <a:tailEnd/>
                    </a:ln>
                  </pic:spPr>
                </pic:pic>
              </a:graphicData>
            </a:graphic>
          </wp:inline>
        </w:drawing>
      </w:r>
    </w:p>
    <w:p w:rsidR="00BB3643" w:rsidRDefault="00BB3643"/>
    <w:p w:rsidR="00BB3643" w:rsidRDefault="00BB3643">
      <w:pPr>
        <w:pStyle w:val="BodyText"/>
      </w:pPr>
      <w:r>
        <w:t>The NPAC SMS has a number pool block object and corresponding subscription version objects in a state of ‘sending’.</w:t>
      </w:r>
    </w:p>
    <w:p w:rsidR="00BB3643" w:rsidRDefault="00BB3643">
      <w:pPr>
        <w:pStyle w:val="BodyText"/>
      </w:pPr>
    </w:p>
    <w:p w:rsidR="00BB3643" w:rsidRDefault="00BB3643">
      <w:pPr>
        <w:pStyle w:val="BodyText"/>
        <w:numPr>
          <w:ilvl w:val="0"/>
          <w:numId w:val="42"/>
        </w:numPr>
      </w:pPr>
      <w:r>
        <w:t xml:space="preserve">NPAC SMS sends the M-DELETE for the subscription version object(s) to the non-EDR Local SMS who are accepting downloads for the NPA-NXX. </w:t>
      </w:r>
    </w:p>
    <w:p w:rsidR="00BB3643" w:rsidRDefault="00BB3643">
      <w:pPr>
        <w:pStyle w:val="BodyText"/>
        <w:numPr>
          <w:ilvl w:val="0"/>
          <w:numId w:val="42"/>
        </w:numPr>
      </w:pPr>
      <w:r>
        <w:t>NPAC SMS sends the M-DELETE for the number pool block object to the EDR Local SMS.</w:t>
      </w:r>
    </w:p>
    <w:p w:rsidR="00BB3643" w:rsidRDefault="00BB3643">
      <w:pPr>
        <w:pStyle w:val="BodyText"/>
        <w:numPr>
          <w:ilvl w:val="0"/>
          <w:numId w:val="42"/>
        </w:numPr>
      </w:pPr>
      <w:r>
        <w:t>Non-EDR Local SMS responds to the M-DELETE for the subscriptionVersion.</w:t>
      </w:r>
    </w:p>
    <w:p w:rsidR="00BB3643" w:rsidRDefault="00BB3643">
      <w:pPr>
        <w:pStyle w:val="BodyText"/>
        <w:numPr>
          <w:ilvl w:val="0"/>
          <w:numId w:val="42"/>
        </w:numPr>
      </w:pPr>
      <w:r>
        <w:t>EDR Local SMS responds to the M-DELETE for the numberPoolBlock.</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1226" w:name="_Toc483807840"/>
      <w:bookmarkStart w:id="1227" w:name="_Toc16523091"/>
      <w:bookmarkStart w:id="1228" w:name="_Toc271026865"/>
      <w:bookmarkStart w:id="1229" w:name="_Toc294804000"/>
      <w:r>
        <w:lastRenderedPageBreak/>
        <w:t xml:space="preserve">Number Pool Block De-Pool Broadcast Partial Failure NPAC SMS </w:t>
      </w:r>
      <w:proofErr w:type="gramStart"/>
      <w:r>
        <w:t>Updates  (</w:t>
      </w:r>
      <w:proofErr w:type="gramEnd"/>
      <w:r>
        <w:t>previously NNP flow2.22.2)</w:t>
      </w:r>
      <w:bookmarkEnd w:id="1226"/>
      <w:bookmarkEnd w:id="1227"/>
      <w:bookmarkEnd w:id="1228"/>
      <w:bookmarkEnd w:id="1229"/>
    </w:p>
    <w:p w:rsidR="00BB3643" w:rsidRDefault="00BB3643">
      <w:pPr>
        <w:pStyle w:val="FlowDescription"/>
        <w:ind w:left="0"/>
      </w:pPr>
      <w:r>
        <w:t>The NPAC SMS broadcast of a block deletion partially failed. The NPAC SMS now updates the states of the objects on the NPAC SMS.</w:t>
      </w:r>
    </w:p>
    <w:p w:rsidR="00BB3643" w:rsidRDefault="0021008C">
      <w:r>
        <w:rPr>
          <w:noProof/>
        </w:rPr>
        <w:drawing>
          <wp:inline distT="0" distB="0" distL="0" distR="0">
            <wp:extent cx="5724525" cy="6362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cstate="print"/>
                    <a:srcRect/>
                    <a:stretch>
                      <a:fillRect/>
                    </a:stretch>
                  </pic:blipFill>
                  <pic:spPr bwMode="auto">
                    <a:xfrm>
                      <a:off x="0" y="0"/>
                      <a:ext cx="5724525" cy="6362700"/>
                    </a:xfrm>
                    <a:prstGeom prst="rect">
                      <a:avLst/>
                    </a:prstGeom>
                    <a:noFill/>
                    <a:ln w="9525">
                      <a:noFill/>
                      <a:miter lim="800000"/>
                      <a:headEnd/>
                      <a:tailEnd/>
                    </a:ln>
                  </pic:spPr>
                </pic:pic>
              </a:graphicData>
            </a:graphic>
          </wp:inline>
        </w:drawing>
      </w:r>
    </w:p>
    <w:p w:rsidR="00BB3643" w:rsidRDefault="00BB3643">
      <w:r>
        <w:t>No response or an error is received from at least one Local SMS.</w:t>
      </w:r>
    </w:p>
    <w:p w:rsidR="00BB3643" w:rsidRDefault="00BB3643"/>
    <w:p w:rsidR="00BB3643" w:rsidRDefault="00BB3643">
      <w:pPr>
        <w:pStyle w:val="BodyText"/>
        <w:numPr>
          <w:ilvl w:val="0"/>
          <w:numId w:val="43"/>
        </w:numPr>
      </w:pPr>
      <w:r>
        <w:t>NPAC SMS updates each of the subscriptionVersionNPACs that was broadcasted by setting the subscriptionVersionStatus to ‘old’ and updating the subscriptionFailed-SP-List to the list of failed service providers. The subscriptionModifiedTimeStamp is set to the current date and time. The subscriptionDisconnectCompleteTimeStamp would be set with the first successful response.</w:t>
      </w:r>
    </w:p>
    <w:p w:rsidR="00BB3643" w:rsidRDefault="00BB3643">
      <w:pPr>
        <w:pStyle w:val="BodyText"/>
        <w:ind w:left="360"/>
      </w:pPr>
      <w:r>
        <w:lastRenderedPageBreak/>
        <w:t>The subscriptionFailed-SP-List will reflect the list of the EDR service providers that failed on the number pool block broadcast and any non-EDR service provider that failed to receive any subscription version.</w:t>
      </w:r>
    </w:p>
    <w:p w:rsidR="00BB3643" w:rsidRDefault="00BB3643">
      <w:pPr>
        <w:pStyle w:val="BodyText"/>
        <w:numPr>
          <w:ilvl w:val="0"/>
          <w:numId w:val="43"/>
        </w:numPr>
      </w:pPr>
      <w:r>
        <w:t>NPAC SMS responds to the M-SET.</w:t>
      </w:r>
    </w:p>
    <w:p w:rsidR="00BB3643" w:rsidRDefault="00BB3643">
      <w:pPr>
        <w:pStyle w:val="BodyText"/>
        <w:numPr>
          <w:ilvl w:val="0"/>
          <w:numId w:val="43"/>
        </w:numPr>
      </w:pPr>
      <w:r>
        <w:t>NPAC SMS updates the numberPoolBlock by setting the numberPoolBlockStatus to ‘old’ and setting the numberPoolBlockFailed-SP-List to the list of currently failed service providers. It also sets the numberPoolBlockModifiedTimeStamp to the current date and time. The numberPoolBlockDisconnectCompleteTimeStamp would be set with the first successful response.</w:t>
      </w:r>
    </w:p>
    <w:p w:rsidR="00BB3643" w:rsidRDefault="00BB3643">
      <w:pPr>
        <w:pStyle w:val="BodyText"/>
        <w:ind w:left="360"/>
      </w:pPr>
      <w:r>
        <w:t xml:space="preserve"> The numberPoolBlockFailed-SP-List will reflect the list of the EDR service providers that failed on the number pool block broadcast and any non-EDR service provider that failed to receive any subscription versions. </w:t>
      </w:r>
    </w:p>
    <w:p w:rsidR="00BB3643" w:rsidRDefault="00BB3643">
      <w:pPr>
        <w:pStyle w:val="BodyText"/>
        <w:numPr>
          <w:ilvl w:val="0"/>
          <w:numId w:val="43"/>
        </w:numPr>
      </w:pPr>
      <w:r>
        <w:t>NPAC SMS responds to the M-SET.</w:t>
      </w:r>
    </w:p>
    <w:p w:rsidR="00BB3643" w:rsidRDefault="00BB3643">
      <w:pPr>
        <w:pStyle w:val="BodyText"/>
        <w:numPr>
          <w:ilvl w:val="0"/>
          <w:numId w:val="43"/>
        </w:numPr>
      </w:pPr>
      <w:r>
        <w:t>If the numberPoolBlockSOA-Origination indicator is set to TRUE, the NPAC SMS sends the M-EVENT-REPORT for the subscription version status attribute value change to the block holder SOA. The numberPoolBlockStatusAttributeValueChange would contain the numberPoolBlockStatus set to ‘old’ and the numberPoolBlockFailed-SP-List.</w:t>
      </w:r>
    </w:p>
    <w:p w:rsidR="00BB3643" w:rsidRDefault="00BB3643">
      <w:pPr>
        <w:pStyle w:val="BodyText"/>
        <w:numPr>
          <w:ilvl w:val="0"/>
          <w:numId w:val="43"/>
        </w:numPr>
      </w:pPr>
      <w:r>
        <w:t>Block holder SOA confirms the M-EVENT-REPORT.</w:t>
      </w:r>
    </w:p>
    <w:p w:rsidR="00BB3643" w:rsidRDefault="00BB3643">
      <w:pPr>
        <w:pStyle w:val="Heading4"/>
      </w:pPr>
      <w:r>
        <w:br w:type="page"/>
      </w:r>
      <w:bookmarkStart w:id="1230" w:name="_Toc438542057"/>
      <w:bookmarkStart w:id="1231" w:name="_Toc483807841"/>
      <w:bookmarkStart w:id="1232" w:name="_Toc16523092"/>
      <w:bookmarkStart w:id="1233" w:name="_Toc271026866"/>
      <w:bookmarkStart w:id="1234" w:name="_Toc294804001"/>
      <w:r>
        <w:lastRenderedPageBreak/>
        <w:t xml:space="preserve">Number Pool Block De-Pool Resend </w:t>
      </w:r>
      <w:proofErr w:type="gramStart"/>
      <w:r>
        <w:t>Broadcast</w:t>
      </w:r>
      <w:bookmarkEnd w:id="1230"/>
      <w:r>
        <w:t xml:space="preserve">  (</w:t>
      </w:r>
      <w:proofErr w:type="gramEnd"/>
      <w:r>
        <w:t>previously NNP flow 2.23)</w:t>
      </w:r>
      <w:bookmarkEnd w:id="1231"/>
      <w:bookmarkEnd w:id="1232"/>
      <w:bookmarkEnd w:id="1233"/>
      <w:bookmarkEnd w:id="1234"/>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BB3643" w:rsidRDefault="0021008C">
      <w:pPr>
        <w:pStyle w:val="FlowDescription"/>
        <w:ind w:left="0"/>
      </w:pPr>
      <w:r>
        <w:rPr>
          <w:noProof/>
        </w:rPr>
        <w:drawing>
          <wp:inline distT="0" distB="0" distL="0" distR="0">
            <wp:extent cx="5934075" cy="6000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srcRect/>
                    <a:stretch>
                      <a:fillRect/>
                    </a:stretch>
                  </pic:blipFill>
                  <pic:spPr bwMode="auto">
                    <a:xfrm>
                      <a:off x="0" y="0"/>
                      <a:ext cx="5934075" cy="6000750"/>
                    </a:xfrm>
                    <a:prstGeom prst="rect">
                      <a:avLst/>
                    </a:prstGeom>
                    <a:noFill/>
                    <a:ln w="9525">
                      <a:noFill/>
                      <a:miter lim="800000"/>
                      <a:headEnd/>
                      <a:tailEnd/>
                    </a:ln>
                  </pic:spPr>
                </pic:pic>
              </a:graphicData>
            </a:graphic>
          </wp:inline>
        </w:drawing>
      </w:r>
    </w:p>
    <w:p w:rsidR="00BB3643" w:rsidRDefault="00BB3643">
      <w:pPr>
        <w:pStyle w:val="BodyText"/>
      </w:pPr>
      <w:r>
        <w:t>Action is taken by the NPAC SMS personnel to resend a previously failed de-pool of block data.</w:t>
      </w:r>
    </w:p>
    <w:p w:rsidR="00BB3643" w:rsidRDefault="00BB3643">
      <w:pPr>
        <w:pStyle w:val="BodyText"/>
        <w:numPr>
          <w:ilvl w:val="0"/>
          <w:numId w:val="70"/>
        </w:numPr>
      </w:pPr>
      <w:r>
        <w:t>NPAC SMS issues the M-SET to modify the numberPoolBlockStatus to ‘sending’ of the number pool block object. The numberPoolBlockModifiedTimeStamp and numberPoolBlockBroadcastTimeStamp also get set.</w:t>
      </w:r>
    </w:p>
    <w:p w:rsidR="00BB3643" w:rsidRDefault="00BB3643">
      <w:pPr>
        <w:pStyle w:val="BodyText"/>
        <w:numPr>
          <w:ilvl w:val="0"/>
          <w:numId w:val="70"/>
        </w:numPr>
      </w:pPr>
      <w:r>
        <w:t>NPAC SMS responds to the M-SET.</w:t>
      </w:r>
    </w:p>
    <w:p w:rsidR="00BB3643" w:rsidRDefault="00BB3643">
      <w:pPr>
        <w:pStyle w:val="BodyText"/>
        <w:numPr>
          <w:ilvl w:val="0"/>
          <w:numId w:val="70"/>
        </w:numPr>
      </w:pPr>
      <w:r>
        <w:t>NPAC SMS issues the M-SET to modify the subscriptionVersionStatus to ‘sending’ of the subscription version object. The subscriptionModifiedTimeStamp and subscriptionBroadcastTimeStamp also get set.</w:t>
      </w:r>
    </w:p>
    <w:p w:rsidR="00BB3643" w:rsidRDefault="00BB3643">
      <w:pPr>
        <w:pStyle w:val="BodyText"/>
        <w:numPr>
          <w:ilvl w:val="0"/>
          <w:numId w:val="70"/>
        </w:numPr>
      </w:pPr>
      <w:r>
        <w:t>NPAC SMS responds to the M-SET.</w:t>
      </w:r>
    </w:p>
    <w:p w:rsidR="00BB3643" w:rsidRDefault="00BB3643">
      <w:pPr>
        <w:pStyle w:val="BodyText"/>
        <w:numPr>
          <w:ilvl w:val="0"/>
          <w:numId w:val="70"/>
        </w:numPr>
      </w:pPr>
      <w:r>
        <w:lastRenderedPageBreak/>
        <w:t xml:space="preserve">NPAC SMS issues the M-DELETE for the subscription versions to the non-EDR Local SMS if it is accepting downloads for the NPA-NXX and had previously failed the delete request. </w:t>
      </w:r>
    </w:p>
    <w:p w:rsidR="00BB3643" w:rsidRDefault="00BB3643">
      <w:pPr>
        <w:pStyle w:val="BodyText"/>
        <w:numPr>
          <w:ilvl w:val="0"/>
          <w:numId w:val="70"/>
        </w:numPr>
      </w:pPr>
      <w:r>
        <w:t>At the same time as step 5, the NPAC SMS sends the M-DELETE for the numberPoolBlock to the EDR Local SMS if it is accepting downloads for the NPA-</w:t>
      </w:r>
      <w:proofErr w:type="gramStart"/>
      <w:r>
        <w:t>NXX  and</w:t>
      </w:r>
      <w:proofErr w:type="gramEnd"/>
      <w:r>
        <w:t xml:space="preserve"> had previously failed the delete request.</w:t>
      </w:r>
    </w:p>
    <w:p w:rsidR="00BB3643" w:rsidRDefault="00BB3643">
      <w:pPr>
        <w:pStyle w:val="BodyText"/>
        <w:numPr>
          <w:ilvl w:val="0"/>
          <w:numId w:val="70"/>
        </w:numPr>
      </w:pPr>
      <w:r>
        <w:t>The non-EDR Local SMS sends to the NPAC SMS the results of the M-DELETE. If the non-EDR Local SMS fails to respond, the NPAC SMS will retry the M-DELETE request a tunable amount of times.</w:t>
      </w:r>
    </w:p>
    <w:p w:rsidR="00BB3643" w:rsidRDefault="00BB3643">
      <w:pPr>
        <w:pStyle w:val="BodyText"/>
        <w:numPr>
          <w:ilvl w:val="0"/>
          <w:numId w:val="70"/>
        </w:numPr>
      </w:pPr>
      <w:r>
        <w:t>The EDR Local SMS sends to the NPAC SMS the results of the M-DELETE. If the EDR Local SMS fails to respond, the NPAC SMS will retry the M-DELETE request a tunable amount of times.</w:t>
      </w:r>
    </w:p>
    <w:p w:rsidR="00BB3643" w:rsidRDefault="00BB3643">
      <w:pPr>
        <w:pStyle w:val="Heading4"/>
      </w:pPr>
      <w:r>
        <w:br w:type="page"/>
      </w:r>
      <w:bookmarkStart w:id="1235" w:name="_Toc438542058"/>
      <w:bookmarkStart w:id="1236" w:name="_Toc483807842"/>
      <w:bookmarkStart w:id="1237" w:name="_Toc16523093"/>
      <w:bookmarkStart w:id="1238" w:name="_Toc271026867"/>
      <w:bookmarkStart w:id="1239" w:name="_Toc294804002"/>
      <w:r>
        <w:lastRenderedPageBreak/>
        <w:t xml:space="preserve">Number Pool Block De-Pool Successful Resend </w:t>
      </w:r>
      <w:proofErr w:type="gramStart"/>
      <w:r>
        <w:t>Updates</w:t>
      </w:r>
      <w:bookmarkEnd w:id="1235"/>
      <w:r>
        <w:t xml:space="preserve">  (</w:t>
      </w:r>
      <w:proofErr w:type="gramEnd"/>
      <w:r>
        <w:t>previously NNP flow 2.24)</w:t>
      </w:r>
      <w:bookmarkEnd w:id="1236"/>
      <w:bookmarkEnd w:id="1237"/>
      <w:bookmarkEnd w:id="1238"/>
      <w:bookmarkEnd w:id="1239"/>
    </w:p>
    <w:p w:rsidR="00BB3643" w:rsidRDefault="00BB3643">
      <w:pPr>
        <w:pStyle w:val="FlowDescription"/>
        <w:ind w:left="0"/>
      </w:pPr>
      <w:r>
        <w:t>In this scenario, the NPAC SMS successfully rebroadcast the number pool block and subscription version deletes to the Local SMS. It now proceeds to update the status of the number pool block and corresponding subscription versions and then sends the NPA-NXX-X delete to the Local SMSs.</w:t>
      </w:r>
    </w:p>
    <w:p w:rsidR="00BB3643" w:rsidRDefault="00BB3643">
      <w:pPr>
        <w:pStyle w:val="BodyText"/>
      </w:pPr>
    </w:p>
    <w:p w:rsidR="00BB3643" w:rsidRDefault="0021008C">
      <w:pPr>
        <w:pStyle w:val="BodyText"/>
      </w:pPr>
      <w:r>
        <w:rPr>
          <w:noProof/>
        </w:rPr>
        <w:lastRenderedPageBreak/>
        <w:drawing>
          <wp:inline distT="0" distB="0" distL="0" distR="0">
            <wp:extent cx="5429250" cy="8220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srcRect/>
                    <a:stretch>
                      <a:fillRect/>
                    </a:stretch>
                  </pic:blipFill>
                  <pic:spPr bwMode="auto">
                    <a:xfrm>
                      <a:off x="0" y="0"/>
                      <a:ext cx="5429250" cy="8220075"/>
                    </a:xfrm>
                    <a:prstGeom prst="rect">
                      <a:avLst/>
                    </a:prstGeom>
                    <a:noFill/>
                    <a:ln w="9525">
                      <a:noFill/>
                      <a:miter lim="800000"/>
                      <a:headEnd/>
                      <a:tailEnd/>
                    </a:ln>
                  </pic:spPr>
                </pic:pic>
              </a:graphicData>
            </a:graphic>
          </wp:inline>
        </w:drawing>
      </w:r>
    </w:p>
    <w:p w:rsidR="00BB3643" w:rsidRDefault="00BB3643">
      <w:pPr>
        <w:pStyle w:val="BodyText"/>
        <w:numPr>
          <w:ilvl w:val="0"/>
          <w:numId w:val="79"/>
        </w:numPr>
      </w:pPr>
      <w:r>
        <w:lastRenderedPageBreak/>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BB3643" w:rsidRDefault="00BB3643">
      <w:pPr>
        <w:pStyle w:val="BodyText"/>
        <w:numPr>
          <w:ilvl w:val="0"/>
          <w:numId w:val="79"/>
        </w:numPr>
      </w:pPr>
      <w:r>
        <w:t>NPAC SMS responds to the M-SET.</w:t>
      </w:r>
    </w:p>
    <w:p w:rsidR="00BB3643" w:rsidRDefault="00BB3643">
      <w:pPr>
        <w:pStyle w:val="BodyText"/>
        <w:numPr>
          <w:ilvl w:val="0"/>
          <w:numId w:val="79"/>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BB3643" w:rsidRDefault="00BB3643">
      <w:pPr>
        <w:pStyle w:val="BodyText"/>
        <w:numPr>
          <w:ilvl w:val="0"/>
          <w:numId w:val="79"/>
        </w:numPr>
      </w:pPr>
      <w:r>
        <w:t>NPAC SMS responds to the M-SET.</w:t>
      </w:r>
    </w:p>
    <w:p w:rsidR="00BB3643" w:rsidRDefault="00BB3643">
      <w:pPr>
        <w:pStyle w:val="BodyText"/>
        <w:numPr>
          <w:ilvl w:val="0"/>
          <w:numId w:val="79"/>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p>
    <w:p w:rsidR="00BB3643" w:rsidRDefault="00BB3643">
      <w:pPr>
        <w:pStyle w:val="BodyText"/>
        <w:numPr>
          <w:ilvl w:val="0"/>
          <w:numId w:val="79"/>
        </w:numPr>
      </w:pPr>
      <w:r>
        <w:t>Block holder SOA confirms the M-EVENT-REPORT.</w:t>
      </w:r>
    </w:p>
    <w:p w:rsidR="00BB3643" w:rsidRDefault="00BB3643">
      <w:pPr>
        <w:pStyle w:val="BodyText"/>
        <w:numPr>
          <w:ilvl w:val="0"/>
          <w:numId w:val="79"/>
        </w:numPr>
      </w:pPr>
      <w:r>
        <w:t xml:space="preserve">NPAC SMS issues the M-DELETE to remove the serviceProvNPA-NXX-X object locally. </w:t>
      </w:r>
    </w:p>
    <w:p w:rsidR="00BB3643" w:rsidRDefault="00BB3643">
      <w:pPr>
        <w:pStyle w:val="BodyText"/>
        <w:numPr>
          <w:ilvl w:val="0"/>
          <w:numId w:val="79"/>
        </w:numPr>
      </w:pPr>
      <w:r>
        <w:t>NPAC SMS responds successfully to the M-DELETE request for the serviceProvNPA-NXX-X object.</w:t>
      </w:r>
    </w:p>
    <w:p w:rsidR="00BB3643" w:rsidRDefault="00BB3643">
      <w:pPr>
        <w:pStyle w:val="BodyText"/>
        <w:numPr>
          <w:ilvl w:val="0"/>
          <w:numId w:val="79"/>
        </w:numPr>
      </w:pPr>
      <w:r>
        <w:t>The NPAC SMS sends the M-DELETE for the serviceProvNPA-NXX-X object to the non-EDR Local SMS that support the object according to the “NPAC Customer LSMS NPA-NXX-X Indicator” in their service provider profile on the NPAC SMS.</w:t>
      </w:r>
    </w:p>
    <w:p w:rsidR="00BB3643" w:rsidRDefault="00BB3643">
      <w:pPr>
        <w:pStyle w:val="BodyText"/>
        <w:numPr>
          <w:ilvl w:val="0"/>
          <w:numId w:val="79"/>
        </w:numPr>
      </w:pPr>
      <w:r>
        <w:t>The NPAC SMS sends the M-DELETE for the serviceProvNPA-NXX-X object to the EDR Local SMS that support the object according to the “NPAC Customer LSMS NPA-NXX-X Indicator” in their service provider profile on the NPAC SMS.</w:t>
      </w:r>
    </w:p>
    <w:p w:rsidR="00BB3643" w:rsidRDefault="00BB3643">
      <w:pPr>
        <w:pStyle w:val="BodyText"/>
        <w:numPr>
          <w:ilvl w:val="0"/>
          <w:numId w:val="79"/>
        </w:numPr>
      </w:pPr>
      <w:r>
        <w:t>At the same time as step 10, the NPAC SMS sends the M-DELETE for the serviceProvNPA-NXX-X object to the SOA that support the object according to the “NPAC Customer SOA NPA-NXX-X Indicator” in their service provider profile on the NPAC SMS.</w:t>
      </w:r>
    </w:p>
    <w:p w:rsidR="00BB3643" w:rsidRDefault="00BB3643">
      <w:pPr>
        <w:pStyle w:val="BodyText"/>
        <w:numPr>
          <w:ilvl w:val="0"/>
          <w:numId w:val="79"/>
        </w:numPr>
      </w:pPr>
      <w:r>
        <w:t>Non-EDR Local SMS respond successfully to the M-DELETE.</w:t>
      </w:r>
    </w:p>
    <w:p w:rsidR="00BB3643" w:rsidRDefault="00BB3643">
      <w:pPr>
        <w:pStyle w:val="BodyText"/>
        <w:numPr>
          <w:ilvl w:val="0"/>
          <w:numId w:val="79"/>
        </w:numPr>
      </w:pPr>
      <w:r>
        <w:t>EDR Local SMS respond successfully to the M-DELETE.</w:t>
      </w:r>
    </w:p>
    <w:p w:rsidR="00BB3643" w:rsidRDefault="00BB3643">
      <w:pPr>
        <w:pStyle w:val="BodyText"/>
        <w:numPr>
          <w:ilvl w:val="0"/>
          <w:numId w:val="79"/>
        </w:numPr>
      </w:pPr>
      <w:r>
        <w:t>SOA respond successfully to the M-DELETE.</w:t>
      </w:r>
    </w:p>
    <w:p w:rsidR="00BB3643" w:rsidRDefault="00BB3643">
      <w:pPr>
        <w:pStyle w:val="Heading4"/>
      </w:pPr>
      <w:r>
        <w:br w:type="page"/>
      </w:r>
      <w:bookmarkStart w:id="1240" w:name="_Toc438542059"/>
      <w:bookmarkStart w:id="1241" w:name="_Toc483807843"/>
      <w:bookmarkStart w:id="1242" w:name="_Toc16523094"/>
      <w:bookmarkStart w:id="1243" w:name="_Toc271026868"/>
      <w:bookmarkStart w:id="1244" w:name="_Toc294804003"/>
      <w:r>
        <w:lastRenderedPageBreak/>
        <w:t xml:space="preserve">Number Pool Block De-Pool Resend Failure </w:t>
      </w:r>
      <w:proofErr w:type="gramStart"/>
      <w:r>
        <w:t>Updates</w:t>
      </w:r>
      <w:bookmarkEnd w:id="1240"/>
      <w:r>
        <w:t xml:space="preserve">  (</w:t>
      </w:r>
      <w:proofErr w:type="gramEnd"/>
      <w:r>
        <w:t>previously NNP flow 2.25)</w:t>
      </w:r>
      <w:bookmarkEnd w:id="1241"/>
      <w:bookmarkEnd w:id="1242"/>
      <w:bookmarkEnd w:id="1243"/>
      <w:bookmarkEnd w:id="1244"/>
    </w:p>
    <w:p w:rsidR="00BB3643" w:rsidRDefault="00BB3643">
      <w:pPr>
        <w:pStyle w:val="FlowDescription"/>
        <w:ind w:left="0"/>
      </w:pPr>
      <w:r>
        <w:t>In this scenario, the NPAC SMS was not successful in the resend of a previously failed de-pool attempt and proceeds to update the status of the number pool block and corresponding subscription versions.</w:t>
      </w:r>
    </w:p>
    <w:p w:rsidR="00BB3643" w:rsidRDefault="0021008C">
      <w:pPr>
        <w:pStyle w:val="FlowDescription"/>
        <w:ind w:left="0"/>
      </w:pPr>
      <w:r>
        <w:rPr>
          <w:noProof/>
        </w:rPr>
        <w:drawing>
          <wp:inline distT="0" distB="0" distL="0" distR="0">
            <wp:extent cx="5800725" cy="5553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cstate="print"/>
                    <a:srcRect/>
                    <a:stretch>
                      <a:fillRect/>
                    </a:stretch>
                  </pic:blipFill>
                  <pic:spPr bwMode="auto">
                    <a:xfrm>
                      <a:off x="0" y="0"/>
                      <a:ext cx="5800725" cy="5553075"/>
                    </a:xfrm>
                    <a:prstGeom prst="rect">
                      <a:avLst/>
                    </a:prstGeom>
                    <a:noFill/>
                    <a:ln w="9525">
                      <a:noFill/>
                      <a:miter lim="800000"/>
                      <a:headEnd/>
                      <a:tailEnd/>
                    </a:ln>
                  </pic:spPr>
                </pic:pic>
              </a:graphicData>
            </a:graphic>
          </wp:inline>
        </w:drawing>
      </w:r>
    </w:p>
    <w:p w:rsidR="00BB3643" w:rsidRDefault="00BB3643">
      <w:pPr>
        <w:pStyle w:val="BodyText"/>
        <w:numPr>
          <w:ilvl w:val="0"/>
          <w:numId w:val="72"/>
        </w:numPr>
      </w:pPr>
      <w:r>
        <w:t>NPAC SMS sets the subscriptionVersionStatus to ‘active’, sets the subscriptionFailed-SP-List to the list of failed service providers and sets the subscriptionModifiedTimeStamp on the subscription version objects.</w:t>
      </w:r>
    </w:p>
    <w:p w:rsidR="00BB3643" w:rsidRDefault="00BB3643">
      <w:pPr>
        <w:pStyle w:val="BodyText"/>
        <w:numPr>
          <w:ilvl w:val="0"/>
          <w:numId w:val="72"/>
        </w:numPr>
      </w:pPr>
      <w:r>
        <w:t>NPAC SMS responds to the M-SET.</w:t>
      </w:r>
    </w:p>
    <w:p w:rsidR="00BB3643" w:rsidRDefault="00BB3643">
      <w:pPr>
        <w:pStyle w:val="BodyText"/>
        <w:numPr>
          <w:ilvl w:val="0"/>
          <w:numId w:val="72"/>
        </w:numPr>
      </w:pPr>
      <w:r>
        <w:t>NPAC SMS sets the numberPoolBlockStatus to ‘active’ and sets the numberPoolBlockFailed-SP-List to the list of failed service providers on the number pool block object. The numberPoolBlockModifiedTimeStamp also gets set.</w:t>
      </w:r>
    </w:p>
    <w:p w:rsidR="00BB3643" w:rsidRDefault="00BB3643">
      <w:pPr>
        <w:pStyle w:val="BodyText"/>
        <w:numPr>
          <w:ilvl w:val="0"/>
          <w:numId w:val="72"/>
        </w:numPr>
      </w:pPr>
      <w:r>
        <w:t>NPAC SMS responds to the M-SET.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p>
    <w:p w:rsidR="00BB3643" w:rsidRDefault="00BB3643">
      <w:pPr>
        <w:pStyle w:val="BodyText"/>
        <w:numPr>
          <w:ilvl w:val="0"/>
          <w:numId w:val="72"/>
        </w:numPr>
      </w:pPr>
      <w:r>
        <w:lastRenderedPageBreak/>
        <w:t>SOA confirms M-EVENT-REPORT.</w:t>
      </w:r>
    </w:p>
    <w:p w:rsidR="00BB3643" w:rsidRDefault="00BB3643">
      <w:pPr>
        <w:pStyle w:val="Heading4"/>
      </w:pPr>
      <w:r>
        <w:br w:type="page"/>
      </w:r>
      <w:bookmarkStart w:id="1245" w:name="_Toc438542060"/>
      <w:bookmarkStart w:id="1246" w:name="_Toc483807844"/>
      <w:bookmarkStart w:id="1247" w:name="_Toc16523095"/>
      <w:bookmarkStart w:id="1248" w:name="_Toc271026869"/>
      <w:bookmarkStart w:id="1249" w:name="_Toc294804004"/>
      <w:r>
        <w:lastRenderedPageBreak/>
        <w:t xml:space="preserve">Number Pool Block De-Pool Resend Partial Failure </w:t>
      </w:r>
      <w:proofErr w:type="gramStart"/>
      <w:r>
        <w:t>Updates</w:t>
      </w:r>
      <w:bookmarkEnd w:id="1245"/>
      <w:r>
        <w:t xml:space="preserve">  (</w:t>
      </w:r>
      <w:proofErr w:type="gramEnd"/>
      <w:r>
        <w:t>previously NNP flow 2.26)</w:t>
      </w:r>
      <w:bookmarkEnd w:id="1246"/>
      <w:bookmarkEnd w:id="1247"/>
      <w:bookmarkEnd w:id="1248"/>
      <w:bookmarkEnd w:id="1249"/>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BB3643" w:rsidRDefault="0021008C">
      <w:pPr>
        <w:pStyle w:val="FlowDescription"/>
        <w:ind w:left="0"/>
      </w:pPr>
      <w:r>
        <w:rPr>
          <w:noProof/>
        </w:rPr>
        <w:drawing>
          <wp:inline distT="0" distB="0" distL="0" distR="0">
            <wp:extent cx="5848350" cy="5553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cstate="print"/>
                    <a:srcRect/>
                    <a:stretch>
                      <a:fillRect/>
                    </a:stretch>
                  </pic:blipFill>
                  <pic:spPr bwMode="auto">
                    <a:xfrm>
                      <a:off x="0" y="0"/>
                      <a:ext cx="5848350" cy="5553075"/>
                    </a:xfrm>
                    <a:prstGeom prst="rect">
                      <a:avLst/>
                    </a:prstGeom>
                    <a:noFill/>
                    <a:ln w="9525">
                      <a:noFill/>
                      <a:miter lim="800000"/>
                      <a:headEnd/>
                      <a:tailEnd/>
                    </a:ln>
                  </pic:spPr>
                </pic:pic>
              </a:graphicData>
            </a:graphic>
          </wp:inline>
        </w:drawing>
      </w:r>
    </w:p>
    <w:p w:rsidR="00BB3643" w:rsidRDefault="00BB3643">
      <w:pPr>
        <w:pStyle w:val="BodyText"/>
        <w:numPr>
          <w:ilvl w:val="0"/>
          <w:numId w:val="73"/>
        </w:numPr>
      </w:pPr>
      <w:r>
        <w:t>NPAC SMS sets the subscriptionVersionStatus to ‘old’, sets the subscriptionFailed-SP-List to the list of failed service providers and sets the subscriptionModifiedTimeStamp to the current date and time on the subscription version objects. The subscriptionDisconnectCompleteTimeStamp is set when the first successful response is received.</w:t>
      </w:r>
    </w:p>
    <w:p w:rsidR="00BB3643" w:rsidRDefault="00BB3643">
      <w:pPr>
        <w:pStyle w:val="BodyText"/>
        <w:numPr>
          <w:ilvl w:val="0"/>
          <w:numId w:val="73"/>
        </w:numPr>
      </w:pPr>
      <w:r>
        <w:t>NPAC SMS responds to the M-SET.</w:t>
      </w:r>
    </w:p>
    <w:p w:rsidR="00BB3643" w:rsidRDefault="00BB3643">
      <w:pPr>
        <w:pStyle w:val="BodyText"/>
        <w:numPr>
          <w:ilvl w:val="0"/>
          <w:numId w:val="73"/>
        </w:numPr>
      </w:pPr>
      <w:r>
        <w:t>NPAC SMS sets the numberPoolBlockStatus to ‘old’ and sets the numberPoolBlockFailed-SP-List to the list of failed service providers on the number pool block object. The numberPoolBlockModifiedTimeStamp also get set. The numberPoolBlockDisconnectCompleteTimeStamp is set when the first successful response is received.</w:t>
      </w:r>
    </w:p>
    <w:p w:rsidR="00BB3643" w:rsidRDefault="00BB3643">
      <w:pPr>
        <w:pStyle w:val="BodyText"/>
        <w:numPr>
          <w:ilvl w:val="0"/>
          <w:numId w:val="73"/>
        </w:numPr>
      </w:pPr>
      <w:r>
        <w:t>NPAC SMS responds to the M-SET.</w:t>
      </w:r>
    </w:p>
    <w:p w:rsidR="00BB3643" w:rsidRDefault="00BB3643">
      <w:pPr>
        <w:pStyle w:val="BodyText"/>
        <w:numPr>
          <w:ilvl w:val="0"/>
          <w:numId w:val="73"/>
        </w:numPr>
      </w:pPr>
      <w:r>
        <w:lastRenderedPageBreak/>
        <w:t>If the numberPoolBlockSOA-Origination indicator is set to ‘true’, the NPAC SMS sends the originating SOA the M-EVENT-REPORT numberPoolBlockStatusAttributeValueChange with the numberPoolBlockStatus set to ‘old’ and numberPoolBlockFailed-SP-List.</w:t>
      </w:r>
    </w:p>
    <w:p w:rsidR="00BB3643" w:rsidRDefault="00BB3643">
      <w:pPr>
        <w:pStyle w:val="BodyText"/>
        <w:numPr>
          <w:ilvl w:val="0"/>
          <w:numId w:val="73"/>
        </w:numPr>
      </w:pPr>
      <w:r>
        <w:t>SOA confirms M-EVENT-REPORT.</w:t>
      </w:r>
    </w:p>
    <w:p w:rsidR="00BB3643" w:rsidRDefault="00BB3643">
      <w:pPr>
        <w:pStyle w:val="Heading4"/>
      </w:pPr>
      <w:r>
        <w:br w:type="page"/>
      </w:r>
      <w:bookmarkStart w:id="1250" w:name="_Toc438542061"/>
      <w:bookmarkStart w:id="1251" w:name="_Toc483807845"/>
      <w:bookmarkStart w:id="1252" w:name="_Toc16523096"/>
      <w:bookmarkStart w:id="1253" w:name="_Toc271026870"/>
      <w:bookmarkStart w:id="1254" w:name="_Toc294804005"/>
      <w:r>
        <w:lastRenderedPageBreak/>
        <w:t xml:space="preserve">Number Pool Block Query by SOA or </w:t>
      </w:r>
      <w:proofErr w:type="gramStart"/>
      <w:r>
        <w:t>LSMS</w:t>
      </w:r>
      <w:bookmarkEnd w:id="1250"/>
      <w:r>
        <w:t xml:space="preserve">  (</w:t>
      </w:r>
      <w:proofErr w:type="gramEnd"/>
      <w:r>
        <w:t>previously NNP flow 2.27)</w:t>
      </w:r>
      <w:bookmarkEnd w:id="1251"/>
      <w:bookmarkEnd w:id="1252"/>
      <w:bookmarkEnd w:id="1253"/>
      <w:bookmarkEnd w:id="1254"/>
    </w:p>
    <w:p w:rsidR="00BB3643" w:rsidRDefault="00BB3643">
      <w:pPr>
        <w:pStyle w:val="FlowDescription"/>
        <w:ind w:left="0"/>
      </w:pPr>
      <w:r>
        <w:t>In this scenario, the service provider personnel queries for one or more number pool block objects from the SOA or Local SMS.</w:t>
      </w:r>
    </w:p>
    <w:p w:rsidR="00BB3643" w:rsidRDefault="0021008C">
      <w:pPr>
        <w:pStyle w:val="FlowDescription"/>
        <w:ind w:left="0"/>
      </w:pPr>
      <w:r>
        <w:rPr>
          <w:noProof/>
        </w:rPr>
        <w:drawing>
          <wp:inline distT="0" distB="0" distL="0" distR="0">
            <wp:extent cx="5286375" cy="2324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srcRect/>
                    <a:stretch>
                      <a:fillRect/>
                    </a:stretch>
                  </pic:blipFill>
                  <pic:spPr bwMode="auto">
                    <a:xfrm>
                      <a:off x="0" y="0"/>
                      <a:ext cx="5286375" cy="2324100"/>
                    </a:xfrm>
                    <a:prstGeom prst="rect">
                      <a:avLst/>
                    </a:prstGeom>
                    <a:noFill/>
                    <a:ln w="9525">
                      <a:noFill/>
                      <a:miter lim="800000"/>
                      <a:headEnd/>
                      <a:tailEnd/>
                    </a:ln>
                  </pic:spPr>
                </pic:pic>
              </a:graphicData>
            </a:graphic>
          </wp:inline>
        </w:drawing>
      </w: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p>
    <w:p w:rsidR="00BB3643" w:rsidRDefault="00BB3643">
      <w:pPr>
        <w:pStyle w:val="BodyText"/>
      </w:pPr>
    </w:p>
    <w:p w:rsidR="00E50755" w:rsidRDefault="00E50755" w:rsidP="00E50755">
      <w:pPr>
        <w:pStyle w:val="Heading4"/>
      </w:pPr>
      <w:r>
        <w:br w:type="page"/>
      </w:r>
      <w:bookmarkStart w:id="1255" w:name="_Toc271026871"/>
      <w:bookmarkStart w:id="1256" w:name="_Toc294804006"/>
      <w:r>
        <w:lastRenderedPageBreak/>
        <w:t>Number Pool Block Create Broadcast Successful to Local SMS for Pseudo-LRN</w:t>
      </w:r>
      <w:bookmarkEnd w:id="1255"/>
      <w:bookmarkEnd w:id="1256"/>
    </w:p>
    <w:p w:rsidR="00E50755" w:rsidRDefault="000F351C" w:rsidP="00E50755">
      <w:pPr>
        <w:pStyle w:val="FlowDescription"/>
        <w:ind w:left="0"/>
      </w:pPr>
      <w:r>
        <w:rPr>
          <w:noProof/>
        </w:rPr>
        <w:pict>
          <v:shape id="_x0000_s8651" type="#_x0000_t75" style="position:absolute;margin-left:22.05pt;margin-top:43.15pt;width:404.2pt;height:541.55pt;z-index:251661824">
            <v:imagedata r:id="rId66" o:title=""/>
            <w10:wrap type="topAndBottom"/>
          </v:shape>
          <o:OLEObject Type="Embed" ProgID="Visio.Drawing.11" ShapeID="_x0000_s8651" DrawAspect="Content" ObjectID="_1399130603" r:id="rId102"/>
        </w:pict>
      </w:r>
      <w:r w:rsidR="00E50755">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5427" w:rsidRDefault="00E50755">
      <w:pPr>
        <w:pStyle w:val="BodyText"/>
        <w:numPr>
          <w:ilvl w:val="0"/>
          <w:numId w:val="215"/>
        </w:numPr>
      </w:pPr>
      <w:r>
        <w:t>NPAC SMS issues the subscriptionVersionLocalSMS-Create action to the non-EDR Local SMS, if it is accepting downloads for the NPA-NXX of the subscription versions</w:t>
      </w:r>
      <w:r w:rsidR="003358A5">
        <w:t xml:space="preserve"> </w:t>
      </w:r>
      <w:r w:rsidR="003358A5" w:rsidRPr="00063B74">
        <w:rPr>
          <w:szCs w:val="24"/>
        </w:rPr>
        <w:t xml:space="preserve">(from NPAC SMS to LSMS if SP </w:t>
      </w:r>
      <w:r w:rsidR="003358A5">
        <w:rPr>
          <w:szCs w:val="24"/>
        </w:rPr>
        <w:t>Pseudo-</w:t>
      </w:r>
      <w:r w:rsidR="003358A5">
        <w:rPr>
          <w:szCs w:val="24"/>
        </w:rPr>
        <w:lastRenderedPageBreak/>
        <w:t xml:space="preserve">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This action contains all data required to create the subscription versions with the subscriptionLNPType of ‘pool’.</w:t>
      </w:r>
    </w:p>
    <w:p w:rsidR="00325427" w:rsidRDefault="00E50755">
      <w:pPr>
        <w:pStyle w:val="BodyText"/>
        <w:numPr>
          <w:ilvl w:val="0"/>
          <w:numId w:val="215"/>
        </w:numPr>
      </w:pPr>
      <w:r>
        <w:t>At the same time as step 1, the NPAC SMS sends the M-CREATE for the numberPoolBlock to the EDR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RDefault="00E50755">
      <w:pPr>
        <w:pStyle w:val="BodyText"/>
        <w:numPr>
          <w:ilvl w:val="0"/>
          <w:numId w:val="215"/>
        </w:numPr>
      </w:pPr>
      <w:r>
        <w:t>The non-EDR Local SMS verifies the action is valid and returns the M-ACTION reply</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If the non-EDR Local SMS does not respond to the M-ACTION request, the NPAC SMS will retry the request a tunable amount of times. </w:t>
      </w:r>
    </w:p>
    <w:p w:rsidR="00325427" w:rsidRDefault="00E50755">
      <w:pPr>
        <w:pStyle w:val="BodyText"/>
        <w:numPr>
          <w:ilvl w:val="0"/>
          <w:numId w:val="215"/>
        </w:numPr>
      </w:pPr>
      <w:r>
        <w:t>The EDR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If the EDR Local SMS fails to respond, the NPAC SMS will retry the M-CREATE request a tunable amount of times.</w:t>
      </w:r>
    </w:p>
    <w:p w:rsidR="00325427" w:rsidRDefault="00E50755">
      <w:pPr>
        <w:pStyle w:val="BodyText"/>
        <w:numPr>
          <w:ilvl w:val="0"/>
          <w:numId w:val="215"/>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the subscription version creates</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notification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RDefault="00E50755">
      <w:pPr>
        <w:pStyle w:val="BodyText"/>
        <w:numPr>
          <w:ilvl w:val="0"/>
          <w:numId w:val="215"/>
        </w:numPr>
      </w:pPr>
      <w:r>
        <w:t>NPAC SMS confirms the M-EVENT-REPORT</w:t>
      </w:r>
      <w:r w:rsidR="0076676E">
        <w:t xml:space="preserve"> </w:t>
      </w:r>
      <w:r w:rsidR="0076676E" w:rsidRPr="00063B74">
        <w:rPr>
          <w:szCs w:val="24"/>
        </w:rPr>
        <w:t xml:space="preserve">(from NPAC SMS to LSMS if SP </w:t>
      </w:r>
      <w:r w:rsidR="0076676E">
        <w:rPr>
          <w:szCs w:val="24"/>
        </w:rPr>
        <w:t xml:space="preserve">Pseudo-LRN </w:t>
      </w:r>
      <w:r w:rsidR="0076676E" w:rsidRPr="00063B74">
        <w:rPr>
          <w:szCs w:val="24"/>
        </w:rPr>
        <w:t>LSMS tunable TRUE</w:t>
      </w:r>
      <w:r w:rsidR="0076676E" w:rsidRPr="00290FC1">
        <w:t xml:space="preserve"> and the New Service Provider value in the pseudo-LRN record is contained in the </w:t>
      </w:r>
      <w:r w:rsidR="0076676E" w:rsidRPr="00290FC1">
        <w:rPr>
          <w:szCs w:val="22"/>
        </w:rPr>
        <w:t>Pseudo-LRN Accepted SPID List</w:t>
      </w:r>
      <w:r w:rsidR="0076676E" w:rsidRPr="00063B74">
        <w:rPr>
          <w:szCs w:val="24"/>
        </w:rPr>
        <w:t>)</w:t>
      </w:r>
      <w:r w:rsidR="0076676E">
        <w:rPr>
          <w:szCs w:val="24"/>
        </w:rPr>
        <w:t>,</w:t>
      </w:r>
      <w:r w:rsidR="0076676E" w:rsidRPr="00063B74">
        <w:rPr>
          <w:szCs w:val="24"/>
        </w:rPr>
        <w:t xml:space="preserve"> or </w:t>
      </w:r>
      <w:r w:rsidR="0076676E">
        <w:rPr>
          <w:szCs w:val="24"/>
        </w:rPr>
        <w:t xml:space="preserve">no notification response </w:t>
      </w:r>
      <w:r w:rsidR="0076676E" w:rsidRPr="00063B74">
        <w:rPr>
          <w:szCs w:val="24"/>
        </w:rPr>
        <w:t xml:space="preserve">(from NPAC SMS to LSMS if SP </w:t>
      </w:r>
      <w:r w:rsidR="0076676E">
        <w:rPr>
          <w:szCs w:val="24"/>
        </w:rPr>
        <w:t xml:space="preserve">Pseudo-LRN </w:t>
      </w:r>
      <w:r w:rsidR="0076676E" w:rsidRPr="00063B74">
        <w:rPr>
          <w:szCs w:val="24"/>
        </w:rPr>
        <w:t>LSMS tunable FALSE</w:t>
      </w:r>
      <w:r w:rsidR="0076676E">
        <w:rPr>
          <w:szCs w:val="24"/>
        </w:rPr>
        <w:t xml:space="preserve"> or </w:t>
      </w:r>
      <w:r w:rsidR="0076676E" w:rsidRPr="00290FC1">
        <w:t xml:space="preserve">the New Service Provider value in the pseudo-LRN record is </w:t>
      </w:r>
      <w:r w:rsidR="0076676E">
        <w:t xml:space="preserve">NOT </w:t>
      </w:r>
      <w:r w:rsidR="0076676E" w:rsidRPr="00290FC1">
        <w:t xml:space="preserve">contained in the </w:t>
      </w:r>
      <w:r w:rsidR="0076676E" w:rsidRPr="00290FC1">
        <w:rPr>
          <w:szCs w:val="22"/>
        </w:rPr>
        <w:t>Pseudo-LRN Accepted SPID List</w:t>
      </w:r>
      <w:r w:rsidR="0076676E" w:rsidRPr="00063B74">
        <w:rPr>
          <w:szCs w:val="24"/>
        </w:rPr>
        <w:t>)</w:t>
      </w:r>
      <w:r>
        <w:t>.</w:t>
      </w:r>
    </w:p>
    <w:p w:rsidR="00E50755" w:rsidRDefault="00E50755" w:rsidP="00E50755">
      <w:pPr>
        <w:pStyle w:val="BodyText"/>
      </w:pPr>
      <w:r>
        <w:t>The NPAC SMS now waits for all the subscriptionVersionLocalSMS-ActionResults M-EVENT-REPORTs a tunable amount of time (default 1 hour).</w:t>
      </w:r>
    </w:p>
    <w:p w:rsidR="00E50755" w:rsidRDefault="00E50755" w:rsidP="00E50755">
      <w:pPr>
        <w:pStyle w:val="BodyText"/>
      </w:pPr>
    </w:p>
    <w:p w:rsidR="00E50755" w:rsidRDefault="00E50755" w:rsidP="00E50755">
      <w:pPr>
        <w:pStyle w:val="Heading4"/>
      </w:pPr>
      <w:r>
        <w:br w:type="page"/>
      </w:r>
      <w:bookmarkStart w:id="1257" w:name="_Toc271026872"/>
      <w:bookmarkStart w:id="1258" w:name="_Toc294804007"/>
      <w:r>
        <w:lastRenderedPageBreak/>
        <w:t>Number Pool Bloc</w:t>
      </w:r>
      <w:r w:rsidR="0076676E">
        <w:t>k Create: Successful Broadcast for Pseudo-LRN</w:t>
      </w:r>
      <w:bookmarkEnd w:id="1257"/>
      <w:bookmarkEnd w:id="1258"/>
    </w:p>
    <w:p w:rsidR="00E50755" w:rsidRDefault="00E50755" w:rsidP="00E50755">
      <w:pPr>
        <w:pStyle w:val="FlowDescription"/>
        <w:ind w:left="0"/>
      </w:pPr>
      <w:r>
        <w:t xml:space="preserve">In this scenario, the NPAC SMS has just completed the successful broadcast of a </w:t>
      </w:r>
      <w:r w:rsidR="0076676E">
        <w:t xml:space="preserve">pseudo-LRN </w:t>
      </w:r>
      <w:r>
        <w:t xml:space="preserve">numberPoolBlock and corresponding </w:t>
      </w:r>
      <w:r w:rsidR="0076676E">
        <w:t xml:space="preserve">pseudo-LRN </w:t>
      </w:r>
      <w:r>
        <w:t>subscriptionVersions.</w:t>
      </w:r>
    </w:p>
    <w:p w:rsidR="00E50755" w:rsidRDefault="007534B0" w:rsidP="00E50755">
      <w:pPr>
        <w:pStyle w:val="FlowDescription"/>
        <w:ind w:left="0"/>
      </w:pPr>
      <w:r>
        <w:rPr>
          <w:noProof/>
        </w:rPr>
        <w:drawing>
          <wp:inline distT="0" distB="0" distL="0" distR="0">
            <wp:extent cx="5772150" cy="621982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5772150" cy="6219825"/>
                    </a:xfrm>
                    <a:prstGeom prst="rect">
                      <a:avLst/>
                    </a:prstGeom>
                    <a:noFill/>
                    <a:ln w="9525">
                      <a:noFill/>
                      <a:miter lim="800000"/>
                      <a:headEnd/>
                      <a:tailEnd/>
                    </a:ln>
                  </pic:spPr>
                </pic:pic>
              </a:graphicData>
            </a:graphic>
          </wp:inline>
        </w:drawing>
      </w:r>
    </w:p>
    <w:p w:rsidR="00325427" w:rsidRDefault="00E50755">
      <w:pPr>
        <w:pStyle w:val="BodyText"/>
        <w:numPr>
          <w:ilvl w:val="0"/>
          <w:numId w:val="216"/>
        </w:numPr>
      </w:pPr>
      <w:r>
        <w:t>NPAC SMS updates all the subscriptionVersionNPACs that were broadcasted by setting the subscriptionVersionStatus to ‘active’ and setting the subscriptionModifiedTimeStamp to the current date and time.</w:t>
      </w:r>
    </w:p>
    <w:p w:rsidR="00325427" w:rsidRDefault="00E50755">
      <w:pPr>
        <w:pStyle w:val="BodyText"/>
        <w:numPr>
          <w:ilvl w:val="0"/>
          <w:numId w:val="216"/>
        </w:numPr>
      </w:pPr>
      <w:r>
        <w:t>NPAC SMS responds to the M-SET.</w:t>
      </w:r>
    </w:p>
    <w:p w:rsidR="00325427" w:rsidRDefault="00E50755">
      <w:pPr>
        <w:pStyle w:val="BodyText"/>
        <w:numPr>
          <w:ilvl w:val="0"/>
          <w:numId w:val="216"/>
        </w:numPr>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NPAC SMS responds to the M-SET.</w:t>
      </w:r>
    </w:p>
    <w:p w:rsidR="00325427" w:rsidRDefault="00E50755">
      <w:pPr>
        <w:pStyle w:val="BodyText"/>
        <w:numPr>
          <w:ilvl w:val="0"/>
          <w:numId w:val="216"/>
        </w:numPr>
      </w:pPr>
      <w:r>
        <w:lastRenderedPageBreak/>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w:t>
      </w:r>
    </w:p>
    <w:p w:rsidR="00A621AA" w:rsidRDefault="00A621AA" w:rsidP="00A621AA">
      <w:pPr>
        <w:pStyle w:val="Heading4"/>
      </w:pPr>
      <w:r>
        <w:br w:type="page"/>
      </w:r>
      <w:bookmarkStart w:id="1259" w:name="_Toc271026873"/>
      <w:bookmarkStart w:id="1260" w:name="_Toc294804008"/>
      <w:r>
        <w:lastRenderedPageBreak/>
        <w:t>Number Pool Block De-Pool Successful Broadcast of Subscription Version and Number Pool Block Deletes for Pseudo-LRN</w:t>
      </w:r>
      <w:bookmarkEnd w:id="1259"/>
      <w:bookmarkEnd w:id="1260"/>
    </w:p>
    <w:p w:rsidR="00A621AA" w:rsidRDefault="00A621AA" w:rsidP="00A621AA">
      <w:pPr>
        <w:pStyle w:val="FlowDescription"/>
        <w:ind w:left="0"/>
      </w:pPr>
      <w:r>
        <w:t xml:space="preserve">In this scenario, the NPAC personnel have initiated the “de-pool” of a pseudo-LRN block of TNs. The NPAC SMS already has the pseudo-LRN numberPoolBlock and corresponding pseudo-LRN subscriptionVersions in the “sending” state.  </w:t>
      </w:r>
    </w:p>
    <w:p w:rsidR="00A621AA" w:rsidRDefault="00A621AA" w:rsidP="00A621AA">
      <w:pPr>
        <w:pStyle w:val="FlowDescription"/>
        <w:ind w:left="0"/>
      </w:pPr>
      <w:r>
        <w:t>In this scenario, the NPAC SMS will send all the M-DELETE requests for the pseudo-LRN number pool block and pseudo-LRN subscription versions to the Local SMSs and get successful replies to all the requests.</w:t>
      </w:r>
    </w:p>
    <w:p w:rsidR="00325427" w:rsidRDefault="000F351C">
      <w:pPr>
        <w:pStyle w:val="FlowDescription"/>
        <w:ind w:left="0"/>
      </w:pPr>
      <w:r>
        <w:rPr>
          <w:noProof/>
        </w:rPr>
        <w:lastRenderedPageBreak/>
        <w:pict>
          <v:shape id="_x0000_s8652" type="#_x0000_t75" style="position:absolute;margin-left:0;margin-top:0;width:465.45pt;height:701.4pt;z-index:251663872">
            <v:imagedata r:id="rId91" o:title=""/>
            <w10:wrap type="topAndBottom"/>
          </v:shape>
          <o:OLEObject Type="Embed" ProgID="Visio.Drawing.11" ShapeID="_x0000_s8652" DrawAspect="Content" ObjectID="_1399130604" r:id="rId103"/>
        </w:pict>
      </w:r>
    </w:p>
    <w:p w:rsidR="00A621AA" w:rsidRDefault="00A621AA" w:rsidP="00A621AA">
      <w:pPr>
        <w:pStyle w:val="BodyText"/>
      </w:pPr>
      <w:r>
        <w:lastRenderedPageBreak/>
        <w:t>The NPAC SMS has a pseudo-LRN number pool block object and corresponding pseudo-LRN subscription version objects in a state of ‘sending’.</w:t>
      </w:r>
    </w:p>
    <w:p w:rsidR="00325427" w:rsidRDefault="00A621AA">
      <w:pPr>
        <w:pStyle w:val="BodyText"/>
        <w:numPr>
          <w:ilvl w:val="0"/>
          <w:numId w:val="217"/>
        </w:numPr>
      </w:pPr>
      <w:r>
        <w:t xml:space="preserve">NPAC SMS sends the M-DELETE for the subscription version object(s) to the non-EDR Local SMS who are accepting downloads for the NPA-NXX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  The pseudo-LRN subscription version TNs are within the block range and have the LNP type set to ‘pool’.</w:t>
      </w:r>
    </w:p>
    <w:p w:rsidR="00325427" w:rsidRDefault="00A621AA">
      <w:pPr>
        <w:pStyle w:val="BodyText"/>
        <w:numPr>
          <w:ilvl w:val="0"/>
          <w:numId w:val="217"/>
        </w:numPr>
      </w:pPr>
      <w:r>
        <w:t xml:space="preserve">At the same time, NPAC SMS sends the M-DELETE for the number pool block object to the EDR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7"/>
        </w:numPr>
      </w:pPr>
      <w:r>
        <w:t>Non-EDR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7"/>
        </w:numPr>
      </w:pPr>
      <w:r>
        <w:t>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325427" w:rsidRDefault="00A621AA">
      <w:pPr>
        <w:pStyle w:val="BodyText"/>
        <w:numPr>
          <w:ilvl w:val="0"/>
          <w:numId w:val="217"/>
        </w:numPr>
      </w:pPr>
      <w:r>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325427" w:rsidRDefault="00A621AA">
      <w:pPr>
        <w:pStyle w:val="BodyText"/>
        <w:numPr>
          <w:ilvl w:val="0"/>
          <w:numId w:val="217"/>
        </w:numPr>
      </w:pPr>
      <w:r>
        <w:t>NPAC SMS responds to the M-SET.</w:t>
      </w:r>
    </w:p>
    <w:p w:rsidR="00325427" w:rsidRDefault="00A621AA">
      <w:pPr>
        <w:pStyle w:val="BodyText"/>
        <w:numPr>
          <w:ilvl w:val="0"/>
          <w:numId w:val="217"/>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325427" w:rsidRDefault="00A621AA">
      <w:pPr>
        <w:pStyle w:val="BodyText"/>
        <w:numPr>
          <w:ilvl w:val="0"/>
          <w:numId w:val="217"/>
        </w:numPr>
      </w:pPr>
      <w:r>
        <w:t>NPAC SMS responds to the M-SET.</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7"/>
        </w:numPr>
      </w:pPr>
      <w:r>
        <w:lastRenderedPageBreak/>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A621AA" w:rsidRDefault="00A621AA" w:rsidP="00A621AA">
      <w:pPr>
        <w:pStyle w:val="Heading4"/>
      </w:pPr>
      <w:r>
        <w:br w:type="page"/>
      </w:r>
      <w:bookmarkStart w:id="1261" w:name="_Toc271026874"/>
      <w:bookmarkStart w:id="1262" w:name="_Toc294804009"/>
      <w:r>
        <w:lastRenderedPageBreak/>
        <w:t xml:space="preserve">Number Pool Block De-Pool Broadcast Successful NPA-NXX-X Updates </w:t>
      </w:r>
      <w:r w:rsidR="00B7229C">
        <w:t>for a P</w:t>
      </w:r>
      <w:r>
        <w:t>seudo-LRN</w:t>
      </w:r>
      <w:bookmarkEnd w:id="1261"/>
      <w:bookmarkEnd w:id="1262"/>
    </w:p>
    <w:p w:rsidR="00A621AA" w:rsidRDefault="00A621AA" w:rsidP="00A621AA">
      <w:pPr>
        <w:pStyle w:val="FlowDescription"/>
        <w:ind w:left="0"/>
      </w:pPr>
      <w:r>
        <w:t>NPAC SMS has received successful responses to all pseudo-LRN numberPoolBlock and pseudo-LRN subscriptionVersion M-DELETE requests.  The NPAC SMS now proceeds to delete the pseudo-LRN service provider NPA-NXX-X object.</w:t>
      </w:r>
    </w:p>
    <w:p w:rsidR="00A621AA" w:rsidRDefault="007534B0" w:rsidP="00A621AA">
      <w:pPr>
        <w:pStyle w:val="FlowDescription"/>
        <w:ind w:hanging="1440"/>
      </w:pPr>
      <w:r>
        <w:rPr>
          <w:noProof/>
        </w:rPr>
        <w:drawing>
          <wp:inline distT="0" distB="0" distL="0" distR="0">
            <wp:extent cx="5934075" cy="6210300"/>
            <wp:effectExtent l="0" t="0" r="0" b="0"/>
            <wp:docPr id="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p>
    <w:p w:rsidR="00325427" w:rsidRDefault="00A621AA">
      <w:pPr>
        <w:pStyle w:val="BodyText"/>
        <w:numPr>
          <w:ilvl w:val="0"/>
          <w:numId w:val="218"/>
        </w:numPr>
      </w:pPr>
      <w:r>
        <w:t>NPAC SMS issues the M-DELETE to remove the serviceProvNPA-NXX-X object locally.</w:t>
      </w:r>
    </w:p>
    <w:p w:rsidR="00325427" w:rsidRDefault="00A621AA">
      <w:pPr>
        <w:pStyle w:val="BodyText"/>
        <w:numPr>
          <w:ilvl w:val="0"/>
          <w:numId w:val="218"/>
        </w:numPr>
      </w:pPr>
      <w:r>
        <w:t>NPAC SMS responds successfully to the M-DELETE request for the serviceProvNPA-NXX-X object.</w:t>
      </w:r>
    </w:p>
    <w:p w:rsidR="00325427" w:rsidRDefault="00A621AA">
      <w:pPr>
        <w:pStyle w:val="BodyText"/>
        <w:numPr>
          <w:ilvl w:val="0"/>
          <w:numId w:val="218"/>
        </w:numPr>
      </w:pPr>
      <w:r>
        <w:t xml:space="preserve">The NPAC SMS sends the M-DELETE for the serviceProvNPA-NXX-X object to the non-EDR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 xml:space="preserve">Pseudo-LRN </w:t>
      </w:r>
      <w:r w:rsidRPr="00290FC1">
        <w:rPr>
          <w:szCs w:val="22"/>
        </w:rPr>
        <w:lastRenderedPageBreak/>
        <w:t>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The NPAC SMS sends the M-DELETE for the serviceProvNPA-NXX-X object to the EDR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At the same time as step 4, the NPAC SMS sends the M-DELETE for the serviceProvNPA-NXX-X object to the 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325427" w:rsidRDefault="00A621AA">
      <w:pPr>
        <w:pStyle w:val="BodyText"/>
        <w:numPr>
          <w:ilvl w:val="0"/>
          <w:numId w:val="218"/>
        </w:numPr>
      </w:pPr>
      <w:r>
        <w:t>Non-EDR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p>
    <w:p w:rsidR="00BB3643" w:rsidRDefault="00BB3643">
      <w:pPr>
        <w:pStyle w:val="Heading2"/>
      </w:pPr>
      <w:r>
        <w:br w:type="page"/>
      </w:r>
      <w:bookmarkStart w:id="1263" w:name="_Toc387211408"/>
      <w:bookmarkStart w:id="1264" w:name="_Toc387214321"/>
      <w:bookmarkStart w:id="1265" w:name="_Toc387214606"/>
      <w:bookmarkStart w:id="1266" w:name="_Toc387655301"/>
      <w:bookmarkStart w:id="1267" w:name="_Toc387722713"/>
      <w:bookmarkStart w:id="1268" w:name="_Toc411837838"/>
      <w:bookmarkStart w:id="1269" w:name="_Toc438528825"/>
      <w:bookmarkStart w:id="1270" w:name="_Toc472995396"/>
      <w:bookmarkStart w:id="1271" w:name="_Toc483807846"/>
      <w:bookmarkStart w:id="1272" w:name="_Toc16523097"/>
      <w:bookmarkStart w:id="1273" w:name="_Toc271026875"/>
      <w:bookmarkStart w:id="1274" w:name="_Toc294804010"/>
      <w:r>
        <w:lastRenderedPageBreak/>
        <w:t>SubscriptionVersion Flow Scenarios</w:t>
      </w:r>
      <w:bookmarkEnd w:id="1047"/>
      <w:bookmarkEnd w:id="1048"/>
      <w:bookmarkEnd w:id="1263"/>
      <w:bookmarkEnd w:id="1264"/>
      <w:bookmarkEnd w:id="1265"/>
      <w:bookmarkEnd w:id="1266"/>
      <w:bookmarkEnd w:id="1267"/>
      <w:bookmarkEnd w:id="1268"/>
      <w:bookmarkEnd w:id="1269"/>
      <w:bookmarkEnd w:id="1270"/>
      <w:bookmarkEnd w:id="1271"/>
      <w:bookmarkEnd w:id="1272"/>
      <w:bookmarkEnd w:id="1273"/>
      <w:bookmarkEnd w:id="1274"/>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Any creation or update of a subscription version causes the subscriptionModifiedTimeStamp to be updated. Therefore the explicit setting of that attribute is not reflected in the subscription version flows.</w:t>
      </w:r>
    </w:p>
    <w:p w:rsidR="00BB3643" w:rsidRDefault="00BB3643">
      <w:pPr>
        <w:pStyle w:val="Heading3"/>
      </w:pPr>
      <w:bookmarkStart w:id="1275" w:name="_Toc360606771"/>
      <w:bookmarkStart w:id="1276" w:name="_Toc367590635"/>
      <w:bookmarkStart w:id="1277" w:name="_Toc368488212"/>
      <w:bookmarkStart w:id="1278" w:name="_Toc387211409"/>
      <w:bookmarkStart w:id="1279" w:name="_Toc387214322"/>
      <w:bookmarkStart w:id="1280" w:name="_Toc387214607"/>
      <w:bookmarkStart w:id="1281" w:name="_Toc387655302"/>
      <w:bookmarkStart w:id="1282" w:name="_Toc387722714"/>
      <w:bookmarkStart w:id="1283" w:name="_Toc411837839"/>
      <w:bookmarkStart w:id="1284" w:name="_Toc438528826"/>
      <w:bookmarkStart w:id="1285" w:name="_Toc472995397"/>
      <w:bookmarkStart w:id="1286" w:name="_Toc483807847"/>
      <w:bookmarkStart w:id="1287" w:name="_Toc16523098"/>
      <w:bookmarkStart w:id="1288" w:name="_Toc271026876"/>
      <w:bookmarkStart w:id="1289" w:name="_Toc294804011"/>
      <w:r>
        <w:t>SubscriptionVersion Create</w:t>
      </w:r>
      <w:r w:rsidR="00E571B1">
        <w:t>/Activate</w:t>
      </w:r>
      <w:r>
        <w:t xml:space="preserve"> Scenarios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1290" w:name="_Toc360606772"/>
      <w:bookmarkStart w:id="1291" w:name="_Toc368488213"/>
      <w:bookmarkStart w:id="1292" w:name="_Toc387211410"/>
      <w:bookmarkStart w:id="1293" w:name="_Toc387214323"/>
      <w:bookmarkStart w:id="1294" w:name="_Toc387214608"/>
      <w:bookmarkStart w:id="1295" w:name="_Toc387655303"/>
      <w:bookmarkStart w:id="1296" w:name="_Toc387722715"/>
      <w:bookmarkStart w:id="1297" w:name="_Toc411837840"/>
      <w:bookmarkStart w:id="1298" w:name="_Toc483807848"/>
      <w:r>
        <w:br w:type="page"/>
      </w:r>
      <w:bookmarkStart w:id="1299" w:name="_Toc16523099"/>
      <w:bookmarkStart w:id="1300" w:name="_Toc271026877"/>
      <w:bookmarkStart w:id="1301" w:name="_Toc294804012"/>
      <w:r>
        <w:lastRenderedPageBreak/>
        <w:t>Subscription Version Create by the Initial SOA (Old Service Provider)</w:t>
      </w:r>
      <w:bookmarkEnd w:id="1290"/>
      <w:bookmarkEnd w:id="1291"/>
      <w:bookmarkEnd w:id="1292"/>
      <w:bookmarkEnd w:id="1293"/>
      <w:bookmarkEnd w:id="1294"/>
      <w:bookmarkEnd w:id="1295"/>
      <w:bookmarkEnd w:id="1296"/>
      <w:bookmarkEnd w:id="1297"/>
      <w:bookmarkEnd w:id="1298"/>
      <w:bookmarkEnd w:id="1299"/>
      <w:bookmarkEnd w:id="1300"/>
      <w:bookmarkEnd w:id="1301"/>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subscriptionVersionobject.</w:t>
      </w:r>
    </w:p>
    <w:p w:rsidR="00BB3643" w:rsidRDefault="0021008C">
      <w:pPr>
        <w:pStyle w:val="FlowDescription"/>
        <w:ind w:hanging="1440"/>
      </w:pPr>
      <w:r>
        <w:rPr>
          <w:noProof/>
        </w:rPr>
        <w:drawing>
          <wp:inline distT="0" distB="0" distL="0" distR="0">
            <wp:extent cx="5943600" cy="59340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BB3643" w:rsidRDefault="00BB3643">
      <w:pPr>
        <w:pStyle w:val="AlphaLevel4MUX"/>
        <w:numPr>
          <w:ilvl w:val="0"/>
          <w:numId w:val="111"/>
        </w:numPr>
      </w:pPr>
      <w:r>
        <w:t xml:space="preserve">If the request is valid, the NPAC SMS will create the subscriptionVersionNPAC object. The status will be set to “pending” and the subscriptionOldSP-AuthorizationTimeStamp and subscriptionModifiedTimeStamp will be set. </w:t>
      </w:r>
    </w:p>
    <w:p w:rsidR="00BB3643" w:rsidRDefault="00BB3643">
      <w:pPr>
        <w:pStyle w:val="AlphaLevel4MUX"/>
        <w:numPr>
          <w:ilvl w:val="0"/>
          <w:numId w:val="111"/>
        </w:numPr>
      </w:pPr>
      <w:r>
        <w:t xml:space="preserve">NPAC SMS responds to M-CREATE. </w:t>
      </w:r>
    </w:p>
    <w:p w:rsidR="00BB3643" w:rsidRDefault="00BB3643">
      <w:pPr>
        <w:pStyle w:val="AlphaLevel4MUX"/>
        <w:numPr>
          <w:ilvl w:val="0"/>
          <w:numId w:val="111"/>
        </w:numPr>
      </w:pPr>
      <w:r>
        <w:t>NPAC SMS sends action reply with success or failure and reasons for failure.</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BB3643"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1"/>
        </w:numPr>
      </w:pPr>
      <w:r>
        <w:t>Old service provider SOA responds by sending an M-EVENT-REPORT confirmation back to the NPAC SMS.</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p>
    <w:p w:rsidR="00BB3643" w:rsidRDefault="00BB3643">
      <w:pPr>
        <w:pStyle w:val="AlphaLevel4MUX"/>
        <w:numPr>
          <w:ilvl w:val="0"/>
          <w:numId w:val="111"/>
        </w:numPr>
      </w:pPr>
      <w:r>
        <w:t>New service provider SOA issues an M-EVENT-REPORT confirmation to NPAC SMS.</w:t>
      </w:r>
    </w:p>
    <w:p w:rsidR="00BB3643" w:rsidRDefault="00BB3643">
      <w:pPr>
        <w:pStyle w:val="Heading5"/>
        <w:numPr>
          <w:ilvl w:val="0"/>
          <w:numId w:val="0"/>
        </w:numPr>
      </w:pPr>
      <w:r>
        <w:br w:type="page"/>
      </w:r>
    </w:p>
    <w:p w:rsidR="00BB3643" w:rsidRDefault="00BB3643">
      <w:pPr>
        <w:pStyle w:val="Heading5"/>
      </w:pPr>
      <w:bookmarkStart w:id="1302" w:name="_Toc16523100"/>
      <w:bookmarkStart w:id="1303" w:name="_Toc271026878"/>
      <w:bookmarkStart w:id="1304" w:name="_Toc294804013"/>
      <w:r>
        <w:lastRenderedPageBreak/>
        <w:t>Subscription Version Create by the Initial SOA (Old Service Provider) (continued)</w:t>
      </w:r>
      <w:bookmarkEnd w:id="1302"/>
      <w:bookmarkEnd w:id="1303"/>
      <w:bookmarkEnd w:id="1304"/>
    </w:p>
    <w:p w:rsidR="00BB3643" w:rsidRDefault="0021008C">
      <w:r>
        <w:rPr>
          <w:noProof/>
        </w:rPr>
        <w:drawing>
          <wp:inline distT="0" distB="0" distL="0" distR="0">
            <wp:extent cx="5943600" cy="58007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p>
    <w:p w:rsidR="00BB3643" w:rsidRDefault="00BB3643">
      <w:pPr>
        <w:pStyle w:val="AlphaLevel4MUX"/>
        <w:numPr>
          <w:ilvl w:val="0"/>
          <w:numId w:val="199"/>
        </w:numPr>
      </w:pPr>
      <w:r>
        <w:t>The Local SMS confirms the M-EVENT-REPORT.</w:t>
      </w:r>
    </w:p>
    <w:p w:rsidR="00BB3643" w:rsidRDefault="00BB3643">
      <w:pPr>
        <w:pStyle w:val="AlphaLevel4MUX"/>
        <w:numPr>
          <w:ilvl w:val="0"/>
          <w:numId w:val="199"/>
        </w:numPr>
      </w:pPr>
      <w:r>
        <w:t>The NPAC SMS sends the subscriptionVersionNew NPA-NXX M-EVENT-REPORT to inform the Old SOA.</w:t>
      </w:r>
    </w:p>
    <w:p w:rsidR="00BB3643" w:rsidRDefault="00BB3643">
      <w:pPr>
        <w:pStyle w:val="AlphaLevel4MUX"/>
        <w:numPr>
          <w:ilvl w:val="0"/>
          <w:numId w:val="199"/>
        </w:numPr>
      </w:pPr>
      <w:r>
        <w:t>The Old SOA confirms the M-EVENT-REPORT.</w:t>
      </w:r>
    </w:p>
    <w:p w:rsidR="00BB3643" w:rsidRDefault="00BB3643">
      <w:pPr>
        <w:pStyle w:val="AlphaLevel4MUX"/>
        <w:numPr>
          <w:ilvl w:val="0"/>
          <w:numId w:val="199"/>
        </w:numPr>
      </w:pPr>
      <w:r>
        <w:t>The NPAC SMS sends the subscriptionVersionNew NPA-NXX M-EVENT-REPORT to inform the New SOA.</w:t>
      </w:r>
    </w:p>
    <w:p w:rsidR="00BB3643" w:rsidRDefault="00BB3643">
      <w:pPr>
        <w:pStyle w:val="AlphaLevel4MUX"/>
        <w:numPr>
          <w:ilvl w:val="0"/>
          <w:numId w:val="199"/>
        </w:numPr>
      </w:pPr>
      <w:r>
        <w:t>The New SOA confirms the M-EVENT-REPORT.</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1305" w:name="_Toc368488214"/>
      <w:bookmarkStart w:id="1306" w:name="_Toc387211411"/>
      <w:bookmarkStart w:id="1307" w:name="_Toc387214324"/>
      <w:bookmarkStart w:id="1308" w:name="_Toc387214609"/>
      <w:bookmarkStart w:id="1309" w:name="_Toc387655304"/>
      <w:bookmarkStart w:id="1310" w:name="_Toc387722716"/>
      <w:bookmarkStart w:id="1311" w:name="_Toc411837841"/>
      <w:bookmarkStart w:id="1312" w:name="_Toc483807849"/>
      <w:bookmarkStart w:id="1313" w:name="_Toc16523101"/>
      <w:bookmarkStart w:id="1314" w:name="_Toc271026879"/>
      <w:bookmarkStart w:id="1315" w:name="_Toc294804014"/>
      <w:bookmarkStart w:id="1316" w:name="_Toc360606773"/>
      <w:r>
        <w:lastRenderedPageBreak/>
        <w:t>SubscriptionVersion Create by the Initial SOA (New Service Provider)</w:t>
      </w:r>
      <w:bookmarkEnd w:id="1305"/>
      <w:bookmarkEnd w:id="1306"/>
      <w:bookmarkEnd w:id="1307"/>
      <w:bookmarkEnd w:id="1308"/>
      <w:bookmarkEnd w:id="1309"/>
      <w:bookmarkEnd w:id="1310"/>
      <w:bookmarkEnd w:id="1311"/>
      <w:bookmarkEnd w:id="1312"/>
      <w:bookmarkEnd w:id="1313"/>
      <w:bookmarkEnd w:id="1314"/>
      <w:bookmarkEnd w:id="1315"/>
    </w:p>
    <w:p w:rsidR="00BB3643" w:rsidRDefault="00BB3643">
      <w:pPr>
        <w:pStyle w:val="FlowDescription"/>
        <w:ind w:left="0"/>
      </w:pPr>
      <w:r>
        <w:t>In this scenario, the new service provider is the first to send the M-ACTION to create the subscriptionVersion object.</w:t>
      </w:r>
    </w:p>
    <w:p w:rsidR="00BB3643" w:rsidRDefault="0021008C">
      <w:pPr>
        <w:pStyle w:val="FlowDescription"/>
        <w:ind w:left="0"/>
      </w:pPr>
      <w:r>
        <w:rPr>
          <w:noProof/>
        </w:rPr>
        <w:drawing>
          <wp:inline distT="0" distB="0" distL="0" distR="0">
            <wp:extent cx="5934075" cy="5915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New service provider SOA sends M-ACTION subscriptionVersionNewSP-Create to the NPAC SMS lnpSubscriptions object to create a new subscriptionVersionNPAC. 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lastRenderedPageBreak/>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 </w:t>
      </w:r>
    </w:p>
    <w:p w:rsidR="00926159" w:rsidRDefault="00926159">
      <w:pPr>
        <w:pStyle w:val="AlphaLevel4MUX"/>
        <w:tabs>
          <w:tab w:val="clear" w:pos="3600"/>
          <w:tab w:val="left" w:pos="2160"/>
        </w:tabs>
        <w:ind w:left="36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If any attribute is invalid, an action failure will be returned, indicating invalidArgumentValue. Other appropriate errors will also be returned.</w:t>
      </w:r>
    </w:p>
    <w:p w:rsidR="00BB3643" w:rsidRDefault="00BB3643">
      <w:pPr>
        <w:pStyle w:val="AlphaLevel4MUX"/>
        <w:numPr>
          <w:ilvl w:val="0"/>
          <w:numId w:val="112"/>
        </w:numPr>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 xml:space="preserve">NPAC SMS responds to M-CREATE. </w:t>
      </w:r>
    </w:p>
    <w:p w:rsidR="00BB3643" w:rsidRDefault="00BB3643">
      <w:pPr>
        <w:pStyle w:val="AlphaLevel4MUX"/>
        <w:numPr>
          <w:ilvl w:val="0"/>
          <w:numId w:val="112"/>
        </w:numPr>
      </w:pPr>
      <w:r>
        <w:t>NPAC SMS sends action reply with success or failure and reasons for failure.</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lastRenderedPageBreak/>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BB3643" w:rsidRDefault="00BB3643">
      <w:pPr>
        <w:pStyle w:val="AlphaLevel4MUX"/>
        <w:numPr>
          <w:ilvl w:val="12"/>
          <w:numId w:val="0"/>
        </w:numPr>
        <w:spacing w:before="0" w:after="0"/>
        <w:ind w:left="360" w:hanging="360"/>
      </w:pPr>
      <w:r>
        <w:t>If the notification is a subscriptionVersionRangeObjectCreation then the TN and SVID are the TN and SVID of the first TN in the range or list.</w:t>
      </w:r>
    </w:p>
    <w:p w:rsidR="00BB3643" w:rsidRDefault="00BB3643">
      <w:pPr>
        <w:pStyle w:val="AlphaLevel4MUX"/>
        <w:numPr>
          <w:ilvl w:val="0"/>
          <w:numId w:val="112"/>
        </w:numPr>
      </w:pPr>
      <w:r>
        <w:t>Old service provider SOA responds by sending an M-EVENT-REPORT confirmation back to the NPAC SMS.</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p>
    <w:p w:rsidR="00BB3643" w:rsidRDefault="00BB3643">
      <w:pPr>
        <w:pStyle w:val="AlphaLevel4MUX"/>
        <w:numPr>
          <w:ilvl w:val="0"/>
          <w:numId w:val="112"/>
        </w:numPr>
      </w:pPr>
      <w:r>
        <w:t>New service provider SOA issues an M-EVENT-REPORT confirmation to NPAC SMS.</w:t>
      </w:r>
    </w:p>
    <w:p w:rsidR="00BB3643" w:rsidRDefault="00BB3643">
      <w:pPr>
        <w:pStyle w:val="AlphaLevel4MUX"/>
        <w:ind w:left="0" w:firstLine="0"/>
      </w:pPr>
      <w:r>
        <w:br w:type="page"/>
      </w:r>
    </w:p>
    <w:p w:rsidR="00BB3643" w:rsidRDefault="00BB3643">
      <w:pPr>
        <w:pStyle w:val="Heading5"/>
      </w:pPr>
      <w:bookmarkStart w:id="1317" w:name="_Toc16523102"/>
      <w:bookmarkStart w:id="1318" w:name="_Toc271026880"/>
      <w:bookmarkStart w:id="1319" w:name="_Toc294804015"/>
      <w:r>
        <w:lastRenderedPageBreak/>
        <w:t>Subscription Version Create by the Initial SOA (New Service Provider) (continued)</w:t>
      </w:r>
      <w:bookmarkEnd w:id="1317"/>
      <w:bookmarkEnd w:id="1318"/>
      <w:bookmarkEnd w:id="1319"/>
    </w:p>
    <w:p w:rsidR="00BB3643" w:rsidRDefault="0021008C">
      <w:r>
        <w:rPr>
          <w:noProof/>
        </w:rPr>
        <w:drawing>
          <wp:inline distT="0" distB="0" distL="0" distR="0">
            <wp:extent cx="5943600" cy="58007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cstate="print"/>
                    <a:srcRect/>
                    <a:stretch>
                      <a:fillRect/>
                    </a:stretch>
                  </pic:blipFill>
                  <pic:spPr bwMode="auto">
                    <a:xfrm>
                      <a:off x="0" y="0"/>
                      <a:ext cx="5943600" cy="5800725"/>
                    </a:xfrm>
                    <a:prstGeom prst="rect">
                      <a:avLst/>
                    </a:prstGeom>
                    <a:noFill/>
                    <a:ln w="9525">
                      <a:noFill/>
                      <a:miter lim="800000"/>
                      <a:headEnd/>
                      <a:tailEnd/>
                    </a:ln>
                  </pic:spPr>
                </pic:pic>
              </a:graphicData>
            </a:graphic>
          </wp:inline>
        </w:drawing>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p>
    <w:p w:rsidR="00BB3643" w:rsidRDefault="00BB3643">
      <w:pPr>
        <w:pStyle w:val="AlphaLevel4MUX"/>
        <w:numPr>
          <w:ilvl w:val="0"/>
          <w:numId w:val="173"/>
        </w:numPr>
      </w:pPr>
      <w:r>
        <w:t>The Local SMS confirms the M-EVENT-REPORT.</w:t>
      </w:r>
    </w:p>
    <w:p w:rsidR="00BB3643" w:rsidRDefault="00BB3643">
      <w:pPr>
        <w:pStyle w:val="AlphaLevel4MUX"/>
        <w:numPr>
          <w:ilvl w:val="0"/>
          <w:numId w:val="173"/>
        </w:numPr>
      </w:pPr>
      <w:r>
        <w:t>The NPAC SMS sends the subscriptionVersionNew NPA-NXX M-EVENT-REPORT to inform the Old SOA.</w:t>
      </w:r>
    </w:p>
    <w:p w:rsidR="00BB3643" w:rsidRDefault="00BB3643">
      <w:pPr>
        <w:pStyle w:val="AlphaLevel4MUX"/>
        <w:numPr>
          <w:ilvl w:val="0"/>
          <w:numId w:val="173"/>
        </w:numPr>
      </w:pPr>
      <w:r>
        <w:t>The Old SOA confirms the M-EVENT-REPORT.</w:t>
      </w:r>
    </w:p>
    <w:p w:rsidR="00BB3643" w:rsidRDefault="00BB3643">
      <w:pPr>
        <w:pStyle w:val="AlphaLevel4MUX"/>
        <w:numPr>
          <w:ilvl w:val="0"/>
          <w:numId w:val="173"/>
        </w:numPr>
      </w:pPr>
      <w:r>
        <w:t>The NPAC SMS sends the subscriptionVersionNew NPA-NXX M-EVENT-REPORT to inform the New SOA.</w:t>
      </w:r>
    </w:p>
    <w:p w:rsidR="00BB3643" w:rsidRDefault="00BB3643">
      <w:pPr>
        <w:pStyle w:val="AlphaLevel4MUX"/>
        <w:numPr>
          <w:ilvl w:val="0"/>
          <w:numId w:val="173"/>
        </w:numPr>
      </w:pPr>
      <w:r>
        <w:t>The New SOA confirms the M-EVENT-REPORT.</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1320" w:name="_Toc368488215"/>
      <w:bookmarkStart w:id="1321" w:name="_Toc387211412"/>
      <w:bookmarkStart w:id="1322" w:name="_Toc387214325"/>
      <w:bookmarkStart w:id="1323" w:name="_Toc387214610"/>
      <w:bookmarkStart w:id="1324" w:name="_Toc387655305"/>
      <w:bookmarkStart w:id="1325" w:name="_Toc387722717"/>
      <w:bookmarkStart w:id="1326" w:name="_Toc411837842"/>
      <w:bookmarkStart w:id="1327" w:name="_Toc483807850"/>
      <w:bookmarkStart w:id="1328" w:name="_Toc16523103"/>
      <w:bookmarkStart w:id="1329" w:name="_Toc271026881"/>
      <w:bookmarkStart w:id="1330" w:name="_Toc294804016"/>
      <w:r>
        <w:lastRenderedPageBreak/>
        <w:t>SubscriptionVersion Create by Second SOA (New Service Provider)</w:t>
      </w:r>
      <w:bookmarkEnd w:id="1316"/>
      <w:bookmarkEnd w:id="1320"/>
      <w:bookmarkEnd w:id="1321"/>
      <w:bookmarkEnd w:id="1322"/>
      <w:bookmarkEnd w:id="1323"/>
      <w:bookmarkEnd w:id="1324"/>
      <w:bookmarkEnd w:id="1325"/>
      <w:bookmarkEnd w:id="1326"/>
      <w:bookmarkEnd w:id="1327"/>
      <w:bookmarkEnd w:id="1328"/>
      <w:bookmarkEnd w:id="1329"/>
      <w:bookmarkEnd w:id="1330"/>
    </w:p>
    <w:p w:rsidR="00BB3643" w:rsidRDefault="00BB3643">
      <w:pPr>
        <w:pStyle w:val="FlowDescription"/>
        <w:ind w:left="0"/>
      </w:pPr>
      <w:r>
        <w:t>In this scenario, the old service provider has already issued its request causing the subscriptionVersionNPAC to be created. The new service provider is now following with its own create action.</w:t>
      </w:r>
    </w:p>
    <w:p w:rsidR="00BB3643" w:rsidRDefault="0021008C">
      <w:pPr>
        <w:pStyle w:val="FlowDescription"/>
        <w:ind w:left="0"/>
      </w:pPr>
      <w:r>
        <w:rPr>
          <w:noProof/>
        </w:rPr>
        <w:drawing>
          <wp:inline distT="0" distB="0" distL="0" distR="0">
            <wp:extent cx="5934075" cy="59150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cstate="print"/>
                    <a:srcRect/>
                    <a:stretch>
                      <a:fillRect/>
                    </a:stretch>
                  </pic:blipFill>
                  <pic:spPr bwMode="auto">
                    <a:xfrm>
                      <a:off x="0" y="0"/>
                      <a:ext cx="5934075" cy="5915025"/>
                    </a:xfrm>
                    <a:prstGeom prst="rect">
                      <a:avLst/>
                    </a:prstGeom>
                    <a:noFill/>
                    <a:ln w="9525">
                      <a:noFill/>
                      <a:miter lim="800000"/>
                      <a:headEnd/>
                      <a:tailEnd/>
                    </a:ln>
                  </pic:spPr>
                </pic:pic>
              </a:graphicData>
            </a:graphic>
          </wp:inline>
        </w:drawing>
      </w: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New service provider SOA sends M-ACTION subscriptionVersionNewSP-Create to NPAC SMS lnpSubscriptions object to create a new subscriptionVersionNPAC. 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If any attribute is invalid, an action failure will be returned, indicating invalidArgumentValue. 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BB3643" w:rsidRDefault="00BB3643">
      <w:pPr>
        <w:pStyle w:val="AlphaLevel4MUX"/>
        <w:numPr>
          <w:ilvl w:val="0"/>
          <w:numId w:val="113"/>
        </w:numPr>
      </w:pPr>
      <w:r>
        <w:t>If successful, the NPAC SMS sets the subscriptionModifiedTimeStamp, subscriptionCreationTimeStamp, and all data specified in the M-ACTION.</w:t>
      </w:r>
    </w:p>
    <w:p w:rsidR="00BB3643" w:rsidRDefault="00BB3643">
      <w:pPr>
        <w:pStyle w:val="AlphaLevel4MUX"/>
        <w:numPr>
          <w:ilvl w:val="0"/>
          <w:numId w:val="113"/>
        </w:numPr>
      </w:pPr>
      <w:r>
        <w:t xml:space="preserve">NPAC SMS responds to M-SET. </w:t>
      </w:r>
    </w:p>
    <w:p w:rsidR="00BB3643" w:rsidRDefault="00BB3643">
      <w:pPr>
        <w:pStyle w:val="AlphaLevel4MUX"/>
        <w:numPr>
          <w:ilvl w:val="0"/>
          <w:numId w:val="113"/>
        </w:numPr>
      </w:pPr>
      <w:r>
        <w:t>NPAC SMS sends M-ACTION reply with success or failure and reasons for failure.</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p>
    <w:p w:rsidR="00BB3643" w:rsidRDefault="00BB3643">
      <w:pPr>
        <w:pStyle w:val="AlphaLevel4MUX"/>
        <w:spacing w:after="0"/>
        <w:ind w:hanging="1080"/>
      </w:pPr>
      <w:proofErr w:type="gramStart"/>
      <w:r>
        <w:lastRenderedPageBreak/>
        <w:t>subscriptionNewSP-DueDate</w:t>
      </w:r>
      <w:proofErr w:type="gramEnd"/>
    </w:p>
    <w:p w:rsidR="003F24E7" w:rsidRDefault="00BB3643">
      <w:pPr>
        <w:pStyle w:val="AlphaLevel4MUX"/>
        <w:spacing w:before="0" w:after="0"/>
        <w:ind w:hanging="1080"/>
      </w:pPr>
      <w:proofErr w:type="gramStart"/>
      <w:r>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p>
    <w:p w:rsidR="00BB3643" w:rsidRDefault="00BB3643">
      <w:pPr>
        <w:pStyle w:val="Heading4"/>
      </w:pPr>
      <w:r>
        <w:br w:type="page"/>
      </w:r>
      <w:bookmarkStart w:id="1331" w:name="_Toc368488216"/>
      <w:bookmarkStart w:id="1332" w:name="_Toc387211413"/>
      <w:bookmarkStart w:id="1333" w:name="_Toc387214326"/>
      <w:bookmarkStart w:id="1334" w:name="_Toc387214611"/>
      <w:bookmarkStart w:id="1335" w:name="_Toc387655306"/>
      <w:bookmarkStart w:id="1336" w:name="_Toc387722718"/>
      <w:bookmarkStart w:id="1337" w:name="_Toc411837843"/>
      <w:bookmarkStart w:id="1338" w:name="_Toc483807851"/>
      <w:bookmarkStart w:id="1339" w:name="_Toc16523104"/>
      <w:bookmarkStart w:id="1340" w:name="_Toc271026882"/>
      <w:bookmarkStart w:id="1341" w:name="_Toc294804017"/>
      <w:bookmarkStart w:id="1342" w:name="_Toc360606774"/>
      <w:r>
        <w:lastRenderedPageBreak/>
        <w:t>SubscriptionVersion Create by Second SOA (Old Service Provider)</w:t>
      </w:r>
      <w:bookmarkEnd w:id="1331"/>
      <w:bookmarkEnd w:id="1332"/>
      <w:bookmarkEnd w:id="1333"/>
      <w:bookmarkEnd w:id="1334"/>
      <w:bookmarkEnd w:id="1335"/>
      <w:bookmarkEnd w:id="1336"/>
      <w:bookmarkEnd w:id="1337"/>
      <w:r>
        <w:t xml:space="preserve"> with Authorization to Port</w:t>
      </w:r>
      <w:bookmarkEnd w:id="1338"/>
      <w:bookmarkEnd w:id="1339"/>
      <w:bookmarkEnd w:id="1340"/>
      <w:bookmarkEnd w:id="1341"/>
    </w:p>
    <w:p w:rsidR="00BB3643" w:rsidRDefault="00BB3643">
      <w:pPr>
        <w:pStyle w:val="FlowDescription"/>
        <w:ind w:left="0"/>
      </w:pPr>
      <w:r>
        <w:t>In this scenario, the new service provider has already issued its request causing the subscriptionVersionNPAC to be created. The old service provider is now following with its own create action authorizing the port.</w:t>
      </w:r>
    </w:p>
    <w:p w:rsidR="00BB3643" w:rsidRDefault="00BB3643">
      <w:pPr>
        <w:pStyle w:val="Illinois"/>
      </w:pPr>
      <w:r>
        <w:t>Note:  This is an optional step.</w:t>
      </w:r>
    </w:p>
    <w:p w:rsidR="00BB3643" w:rsidRDefault="0021008C">
      <w:r>
        <w:rPr>
          <w:noProof/>
        </w:rPr>
        <w:drawing>
          <wp:inline distT="0" distB="0" distL="0" distR="0">
            <wp:extent cx="5943600" cy="59340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B3643" w:rsidRDefault="00BB3643">
      <w:pPr>
        <w:pStyle w:val="AlphaLevel4MUX"/>
        <w:ind w:left="0" w:firstLine="0"/>
      </w:pPr>
      <w:r>
        <w:t xml:space="preserve">Old service provider SOA personnel take action to create </w:t>
      </w:r>
      <w:proofErr w:type="gramStart"/>
      <w:r>
        <w:t>a</w:t>
      </w:r>
      <w:proofErr w:type="gramEnd"/>
      <w:r>
        <w:t xml:space="preserve"> old subscription version.</w:t>
      </w:r>
    </w:p>
    <w:p w:rsidR="00BB3643" w:rsidRDefault="00BB3643">
      <w:pPr>
        <w:pStyle w:val="AlphaLevel4MUX"/>
        <w:numPr>
          <w:ilvl w:val="0"/>
          <w:numId w:val="114"/>
        </w:numPr>
        <w:tabs>
          <w:tab w:val="left" w:pos="2160"/>
        </w:tabs>
      </w:pPr>
      <w:r>
        <w:t>Old service provider SOA sends M-ACTION subscriptionVersionOldSP-Create to NPAC SMS lnpSubscriptions object to create an old subscriptionVersionNPAC.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If a TN range is specified in the request, it would result in an M-SET 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Other appropriate errors will also be returned. </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BB3643" w:rsidRDefault="00BB3643">
      <w:pPr>
        <w:pStyle w:val="AlphaLevel4MUX"/>
        <w:numPr>
          <w:ilvl w:val="0"/>
          <w:numId w:val="114"/>
        </w:numPr>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responds to M-SET.</w:t>
      </w:r>
    </w:p>
    <w:p w:rsidR="00BB3643" w:rsidRDefault="00BB3643">
      <w:pPr>
        <w:pStyle w:val="AlphaLevel4MUX"/>
        <w:numPr>
          <w:ilvl w:val="0"/>
          <w:numId w:val="114"/>
        </w:numPr>
      </w:pPr>
      <w:r>
        <w:t>NPAC SMS sends M-ACTION reply with success or failure and reasons for failure.</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p>
    <w:p w:rsidR="00BB3643" w:rsidRDefault="00BB3643">
      <w:pPr>
        <w:pStyle w:val="AlphaText4"/>
      </w:pPr>
    </w:p>
    <w:p w:rsidR="00017839" w:rsidRDefault="00BB3643">
      <w:bookmarkStart w:id="1343" w:name="_Toc368488217"/>
      <w:bookmarkStart w:id="1344" w:name="_Toc387211414"/>
      <w:bookmarkStart w:id="1345" w:name="_Toc387214327"/>
      <w:bookmarkStart w:id="1346" w:name="_Toc387214612"/>
      <w:bookmarkStart w:id="1347" w:name="_Toc387655307"/>
      <w:bookmarkStart w:id="1348" w:name="_Toc387722719"/>
      <w:r>
        <w:br w:type="page"/>
      </w:r>
      <w:bookmarkStart w:id="1349" w:name="_Toc411837844"/>
      <w:bookmarkStart w:id="1350" w:name="_Toc483807852"/>
      <w:bookmarkStart w:id="1351" w:name="_Toc16523105"/>
    </w:p>
    <w:p w:rsidR="00017839" w:rsidRDefault="00017839" w:rsidP="00017839">
      <w:pPr>
        <w:pStyle w:val="Heading5"/>
      </w:pPr>
      <w:bookmarkStart w:id="1352" w:name="_Toc271026883"/>
      <w:bookmarkStart w:id="1353" w:name="_Toc294804018"/>
      <w:r>
        <w:lastRenderedPageBreak/>
        <w:t xml:space="preserve">SubscriptionVersion Create: No Create Action from the Old Service Provider SOA </w:t>
      </w:r>
      <w:proofErr w:type="gramStart"/>
      <w:r>
        <w:t>After</w:t>
      </w:r>
      <w:proofErr w:type="gramEnd"/>
      <w:r>
        <w:t xml:space="preserve"> Concurrence Window</w:t>
      </w:r>
      <w:bookmarkEnd w:id="1352"/>
      <w:bookmarkEnd w:id="1353"/>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No response has yet been received by the old service provider SOA.</w:t>
      </w:r>
    </w:p>
    <w:p w:rsidR="00017839" w:rsidRDefault="007534B0" w:rsidP="00017839">
      <w:pPr>
        <w:pStyle w:val="FlowDescription"/>
        <w:ind w:left="0"/>
      </w:pPr>
      <w:r>
        <w:rPr>
          <w:noProof/>
        </w:rPr>
        <w:drawing>
          <wp:inline distT="0" distB="0" distL="0" distR="0">
            <wp:extent cx="5934075" cy="2762250"/>
            <wp:effectExtent l="0" t="0" r="0"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017839" w:rsidRDefault="00017839" w:rsidP="00017839">
      <w:pPr>
        <w:pStyle w:val="AlphaLevel5"/>
        <w:ind w:left="36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subscriptionVersionRangeOldSP-ConcurrenceRequestM-EVENT-</w:t>
      </w:r>
      <w:proofErr w:type="gramStart"/>
      <w:r>
        <w:t>REPORT .</w:t>
      </w:r>
      <w:proofErr w:type="gramEnd"/>
    </w:p>
    <w:p w:rsidR="00017839" w:rsidRDefault="00017839" w:rsidP="00017839">
      <w:pPr>
        <w:pStyle w:val="AlphaLevel5"/>
        <w:numPr>
          <w:ilvl w:val="0"/>
          <w:numId w:val="117"/>
        </w:numPr>
      </w:pPr>
      <w:r>
        <w:t>The old service provider SOA returns an M-EVENT-REPORT confirmation to the NPAC SMS.</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1354" w:name="_Toc271026884"/>
      <w:bookmarkStart w:id="1355" w:name="_Toc294804019"/>
      <w:r>
        <w:lastRenderedPageBreak/>
        <w:t xml:space="preserve">SubscriptionVersion Create: No Create Action from the Old Service Provider SOA </w:t>
      </w:r>
      <w:proofErr w:type="gramStart"/>
      <w:r>
        <w:t>After</w:t>
      </w:r>
      <w:proofErr w:type="gramEnd"/>
      <w:r>
        <w:t xml:space="preserve"> Final Concurrence Window</w:t>
      </w:r>
      <w:bookmarkEnd w:id="1354"/>
      <w:bookmarkEnd w:id="1355"/>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subsciptionVersionOldSP-ConcurrenceRequest M-EVENT-REPORT to the old service provider SOA.  No response has yet been received by the old service provider SOA.</w:t>
      </w:r>
    </w:p>
    <w:p w:rsidR="00017839" w:rsidRDefault="00017839" w:rsidP="00017839">
      <w:pPr>
        <w:pStyle w:val="FlowDescription"/>
        <w:ind w:left="0"/>
      </w:pPr>
      <w:r>
        <w:object w:dxaOrig="9346" w:dyaOrig="4576">
          <v:shape id="_x0000_i1040" type="#_x0000_t75" style="width:467.25pt;height:228.75pt" o:ole="">
            <v:imagedata r:id="rId111" o:title=""/>
          </v:shape>
          <o:OLEObject Type="Embed" ProgID="Word.Picture.8" ShapeID="_x0000_i1040" DrawAspect="Content" ObjectID="_1399130569" r:id="rId112"/>
        </w:object>
      </w:r>
    </w:p>
    <w:p w:rsidR="00017839" w:rsidRDefault="00017839" w:rsidP="00017839">
      <w:pPr>
        <w:pStyle w:val="AlphaLevel5"/>
        <w:ind w:left="36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p>
    <w:p w:rsidR="00017839" w:rsidRDefault="00017839" w:rsidP="00017839">
      <w:pPr>
        <w:pStyle w:val="AlphaLevel5"/>
        <w:numPr>
          <w:ilvl w:val="0"/>
          <w:numId w:val="118"/>
        </w:numPr>
      </w:pPr>
      <w:r>
        <w:t>The old service provider SOA returns an M-EVENT-REPORT confirmation to the NPAC SMS.</w:t>
      </w:r>
    </w:p>
    <w:p w:rsidR="00017839" w:rsidRDefault="00017839" w:rsidP="00017839">
      <w:pPr>
        <w:pStyle w:val="AlphaText5"/>
        <w:ind w:left="360"/>
      </w:pPr>
      <w:r>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p>
    <w:p w:rsidR="00017839" w:rsidRDefault="00017839" w:rsidP="00017839">
      <w:pPr>
        <w:pStyle w:val="AlphaLevel5"/>
        <w:numPr>
          <w:ilvl w:val="0"/>
          <w:numId w:val="118"/>
        </w:numPr>
      </w:pPr>
      <w:r w:rsidRPr="005F0A94">
        <w:t>The new service provider SOA returns an M-EVENT-REPORT confirmation to the NPAC SMS.</w:t>
      </w:r>
    </w:p>
    <w:p w:rsidR="00017839" w:rsidRDefault="00017839" w:rsidP="00017839">
      <w:pPr>
        <w:pStyle w:val="Heading5"/>
      </w:pPr>
      <w:r>
        <w:br w:type="page"/>
      </w:r>
      <w:bookmarkStart w:id="1356" w:name="_Toc271026885"/>
      <w:bookmarkStart w:id="1357" w:name="_Toc294804020"/>
      <w:r>
        <w:lastRenderedPageBreak/>
        <w:t>Subscription Version Create: Failure to Receive Response from New SOA</w:t>
      </w:r>
      <w:bookmarkEnd w:id="1356"/>
      <w:bookmarkEnd w:id="1357"/>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017839" w:rsidRDefault="007534B0" w:rsidP="00017839">
      <w:pPr>
        <w:pStyle w:val="FlowDescription"/>
        <w:ind w:left="0"/>
      </w:pPr>
      <w:r>
        <w:rPr>
          <w:noProof/>
        </w:rPr>
        <w:drawing>
          <wp:inline distT="0" distB="0" distL="0" distR="0">
            <wp:extent cx="5486400" cy="3590925"/>
            <wp:effectExtent l="0" t="0" r="0" b="0"/>
            <wp:docPr id="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cstate="print"/>
                    <a:srcRect/>
                    <a:stretch>
                      <a:fillRect/>
                    </a:stretch>
                  </pic:blipFill>
                  <pic:spPr bwMode="auto">
                    <a:xfrm>
                      <a:off x="0" y="0"/>
                      <a:ext cx="5486400" cy="3590925"/>
                    </a:xfrm>
                    <a:prstGeom prst="rect">
                      <a:avLst/>
                    </a:prstGeom>
                    <a:noFill/>
                    <a:ln w="9525">
                      <a:noFill/>
                      <a:miter lim="800000"/>
                      <a:headEnd/>
                      <a:tailEnd/>
                    </a:ln>
                  </pic:spPr>
                </pic:pic>
              </a:graphicData>
            </a:graphic>
          </wp:inline>
        </w:drawing>
      </w:r>
    </w:p>
    <w:p w:rsidR="00017839" w:rsidRDefault="00017839" w:rsidP="00017839">
      <w:pPr>
        <w:pStyle w:val="FlowDescription"/>
        <w:ind w:left="0"/>
      </w:pPr>
    </w:p>
    <w:p w:rsidR="00017839" w:rsidRDefault="00017839" w:rsidP="00017839">
      <w:pPr>
        <w:pStyle w:val="AlphaLevel5"/>
        <w:ind w:left="36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p>
    <w:p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Pr>
          <w:i/>
          <w:sz w:val="28"/>
        </w:rPr>
        <w:t>.</w:t>
      </w:r>
    </w:p>
    <w:p w:rsidR="00017839" w:rsidRDefault="00017839" w:rsidP="00017839">
      <w:pPr>
        <w:pStyle w:val="Heading5"/>
      </w:pPr>
      <w:r>
        <w:br w:type="page"/>
      </w:r>
      <w:bookmarkStart w:id="1358" w:name="_Toc271026886"/>
      <w:bookmarkStart w:id="1359" w:name="_Toc294804021"/>
      <w:r>
        <w:lastRenderedPageBreak/>
        <w:t xml:space="preserve">SubscriptionVersion Create: No Create Action from the New Service Provider SOA </w:t>
      </w:r>
      <w:proofErr w:type="gramStart"/>
      <w:r>
        <w:t>After</w:t>
      </w:r>
      <w:proofErr w:type="gramEnd"/>
      <w:r>
        <w:t xml:space="preserve"> Concurrence Window</w:t>
      </w:r>
      <w:bookmarkEnd w:id="1358"/>
      <w:bookmarkEnd w:id="1359"/>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oldservice provider SOA issued the create request. The NPAC SMS has issued the ObjectCreation M-EVENT-REPORT back to both the old and new service provider SOAs. No response has yet been received by the new service provider SOA.</w:t>
      </w:r>
    </w:p>
    <w:p w:rsidR="00017839" w:rsidRDefault="007534B0" w:rsidP="00017839">
      <w:pPr>
        <w:pStyle w:val="FlowDescription"/>
        <w:ind w:left="0"/>
      </w:pPr>
      <w:r>
        <w:rPr>
          <w:noProof/>
        </w:rPr>
        <w:drawing>
          <wp:inline distT="0" distB="0" distL="0" distR="0">
            <wp:extent cx="5943600" cy="2867025"/>
            <wp:effectExtent l="0" t="0" r="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17839" w:rsidRDefault="00017839" w:rsidP="00017839">
      <w:pPr>
        <w:pStyle w:val="AlphaLevel5"/>
        <w:ind w:left="36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8"/>
        </w:numPr>
      </w:pPr>
      <w:r>
        <w:t>NPAC SMS sends the new service provider, depending upon the new service provider’s TN Range Notification Indicator, a subscriptionVersionNewSP-CreateRequest or subscriptionVersionRangeNewSP-CreateRequest M-EVENT-</w:t>
      </w:r>
      <w:proofErr w:type="gramStart"/>
      <w:r>
        <w:t>REPORT .</w:t>
      </w:r>
      <w:proofErr w:type="gramEnd"/>
    </w:p>
    <w:p w:rsidR="00017839" w:rsidRDefault="00017839" w:rsidP="00017839">
      <w:pPr>
        <w:pStyle w:val="AlphaLevel5"/>
        <w:numPr>
          <w:ilvl w:val="0"/>
          <w:numId w:val="188"/>
        </w:numPr>
      </w:pPr>
      <w:r>
        <w:t>The new service provider SOA returns an M-EVENT-REPORT confirmation to the NPAC SMS.</w:t>
      </w:r>
    </w:p>
    <w:p w:rsidR="00017839" w:rsidRDefault="00017839" w:rsidP="00017839">
      <w:pPr>
        <w:pStyle w:val="AlphaLevel5"/>
        <w:ind w:left="0" w:firstLine="360"/>
      </w:pPr>
      <w:r>
        <w:t>New service provider has up to “Service Provider Final Concurrence Window” to respond to the request.</w:t>
      </w:r>
    </w:p>
    <w:p w:rsidR="00017839" w:rsidRDefault="00017839" w:rsidP="00017839">
      <w:pPr>
        <w:pStyle w:val="AlphaText5"/>
        <w:ind w:left="360"/>
      </w:pPr>
      <w:r>
        <w:t>If the new service provider SOA responds with a valid M-ACTION or M-SET, processing resumes as a successful create.</w:t>
      </w:r>
    </w:p>
    <w:p w:rsidR="00017839" w:rsidRDefault="00017839">
      <w:r>
        <w:br w:type="page"/>
      </w:r>
    </w:p>
    <w:p w:rsidR="00BB3643" w:rsidRDefault="000F351C">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1360" w:name="_Toc271026887"/>
      <w:bookmarkStart w:id="1361" w:name="_Toc294804022"/>
      <w:r w:rsidR="00BB3643">
        <w:t>SubscriptionVersion Activated by New Service Provider SOA</w:t>
      </w:r>
      <w:bookmarkEnd w:id="1342"/>
      <w:bookmarkEnd w:id="1343"/>
      <w:bookmarkEnd w:id="1344"/>
      <w:bookmarkEnd w:id="1345"/>
      <w:bookmarkEnd w:id="1346"/>
      <w:bookmarkEnd w:id="1347"/>
      <w:bookmarkEnd w:id="1348"/>
      <w:bookmarkEnd w:id="1349"/>
      <w:bookmarkEnd w:id="1350"/>
      <w:bookmarkEnd w:id="1351"/>
      <w:bookmarkEnd w:id="1360"/>
      <w:bookmarkEnd w:id="1361"/>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B3643" w:rsidRDefault="0021008C">
      <w:pPr>
        <w:pStyle w:val="FlowDescription"/>
        <w:ind w:left="0"/>
      </w:pPr>
      <w:r>
        <w:rPr>
          <w:noProof/>
        </w:rPr>
        <w:drawing>
          <wp:inline distT="0" distB="0" distL="0" distR="0">
            <wp:extent cx="5934075" cy="4705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cstate="print"/>
                    <a:srcRect/>
                    <a:stretch>
                      <a:fillRect/>
                    </a:stretch>
                  </pic:blipFill>
                  <pic:spPr bwMode="auto">
                    <a:xfrm>
                      <a:off x="0" y="0"/>
                      <a:ext cx="5934075" cy="4705350"/>
                    </a:xfrm>
                    <a:prstGeom prst="rect">
                      <a:avLst/>
                    </a:prstGeom>
                    <a:noFill/>
                    <a:ln w="9525">
                      <a:noFill/>
                      <a:miter lim="800000"/>
                      <a:headEnd/>
                      <a:tailEnd/>
                    </a:ln>
                  </pic:spPr>
                </pic:pic>
              </a:graphicData>
            </a:graphic>
          </wp:inline>
        </w:drawing>
      </w:r>
    </w:p>
    <w:p w:rsidR="00BB3643" w:rsidRDefault="00BB3643" w:rsidP="00BB3643">
      <w:pPr>
        <w:pStyle w:val="AlphaLevel4"/>
        <w:numPr>
          <w:ilvl w:val="0"/>
          <w:numId w:val="174"/>
        </w:numPr>
        <w:tabs>
          <w:tab w:val="clear" w:pos="720"/>
          <w:tab w:val="num" w:pos="360"/>
        </w:tabs>
        <w:ind w:left="360"/>
      </w:pPr>
      <w:r>
        <w:t>The new service provider SOA issues a subscriptionVersionActivate M-ACTION to the NPAC SMS lnpSubscriptions object to activate the pending subscription version by specifying the subscription version ID, subscription version TN, or a range of subscription version TNs.</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subscriptionVersionActivationTimeStamp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NPAC SMS responds to the M-SET.</w:t>
      </w:r>
    </w:p>
    <w:p w:rsidR="00BB3643" w:rsidRDefault="00BB3643" w:rsidP="00BB3643">
      <w:pPr>
        <w:pStyle w:val="AlphaLevel4"/>
        <w:numPr>
          <w:ilvl w:val="0"/>
          <w:numId w:val="174"/>
        </w:numPr>
        <w:tabs>
          <w:tab w:val="clear" w:pos="720"/>
          <w:tab w:val="num" w:pos="360"/>
        </w:tabs>
        <w:ind w:left="360"/>
      </w:pPr>
      <w:r>
        <w:t>The NPAC SMS responds with the M-ACTION response. An error will be returned if the service provider is not the new service provider (accessDenied) or if there is no version to be activated (invalidArgumentValue) or if any other failures occur.</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subscriptionBroadcastTimeStamp on the subscriptionVersionNPAC object.</w:t>
      </w:r>
    </w:p>
    <w:p w:rsidR="00BB3643" w:rsidRDefault="00BB3643" w:rsidP="00BB3643">
      <w:pPr>
        <w:pStyle w:val="AlphaLevel4"/>
        <w:numPr>
          <w:ilvl w:val="0"/>
          <w:numId w:val="174"/>
        </w:numPr>
        <w:tabs>
          <w:tab w:val="clear" w:pos="720"/>
          <w:tab w:val="num" w:pos="360"/>
        </w:tabs>
        <w:ind w:left="360"/>
      </w:pPr>
      <w:r>
        <w:lastRenderedPageBreak/>
        <w:t>NPAC SMS responds to the M-SET.</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BB3643" w:rsidRDefault="00BB3643">
      <w:pPr>
        <w:pStyle w:val="AlphaText4"/>
        <w:ind w:left="0"/>
      </w:pPr>
      <w:r>
        <w:t>For inter-Service Provider ports to the original service provider’s switch, follow Flows B.5.1.12 – ‘Inter-Service Provider Subscription Version Port-to-Original: Successful’ and B.5.1.12.1 – ‘Inter-Service Provider Subscription Version Port-to-Original: Successful (continued)’.</w:t>
      </w:r>
    </w:p>
    <w:p w:rsidR="00BB3643" w:rsidRDefault="00BB3643">
      <w:pPr>
        <w:pStyle w:val="Heading4"/>
      </w:pPr>
      <w:r>
        <w:br w:type="page"/>
      </w:r>
      <w:bookmarkStart w:id="1362" w:name="_Toc360606775"/>
      <w:bookmarkStart w:id="1363" w:name="_Toc368488218"/>
      <w:bookmarkStart w:id="1364" w:name="_Toc387211415"/>
      <w:bookmarkStart w:id="1365" w:name="_Toc387214328"/>
      <w:bookmarkStart w:id="1366" w:name="_Toc387214613"/>
      <w:bookmarkStart w:id="1367" w:name="_Toc387655308"/>
      <w:bookmarkStart w:id="1368" w:name="_Toc387722720"/>
      <w:bookmarkStart w:id="1369" w:name="_Toc411837845"/>
      <w:bookmarkStart w:id="1370" w:name="_Toc483807853"/>
      <w:bookmarkStart w:id="1371" w:name="_Toc16523106"/>
      <w:bookmarkStart w:id="1372" w:name="_Toc271026888"/>
      <w:bookmarkStart w:id="1373" w:name="_Toc294804023"/>
      <w:r>
        <w:lastRenderedPageBreak/>
        <w:t>Active SubscriptionVersion Create on Local SMS</w:t>
      </w:r>
      <w:bookmarkEnd w:id="1362"/>
      <w:bookmarkEnd w:id="1363"/>
      <w:bookmarkEnd w:id="1364"/>
      <w:bookmarkEnd w:id="1365"/>
      <w:bookmarkEnd w:id="1366"/>
      <w:bookmarkEnd w:id="1367"/>
      <w:bookmarkEnd w:id="1368"/>
      <w:bookmarkEnd w:id="1369"/>
      <w:bookmarkEnd w:id="1370"/>
      <w:bookmarkEnd w:id="1371"/>
      <w:bookmarkEnd w:id="1372"/>
      <w:bookmarkEnd w:id="1373"/>
    </w:p>
    <w:p w:rsidR="00BB3643"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B3643" w:rsidRDefault="0021008C">
      <w:pPr>
        <w:pStyle w:val="BodyLevel4"/>
        <w:ind w:hanging="2880"/>
      </w:pPr>
      <w:r>
        <w:rPr>
          <w:noProof/>
        </w:rPr>
        <w:drawing>
          <wp:inline distT="0" distB="0" distL="0" distR="0">
            <wp:extent cx="5943600" cy="6715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cstate="print"/>
                    <a:srcRect/>
                    <a:stretch>
                      <a:fillRect/>
                    </a:stretch>
                  </pic:blipFill>
                  <pic:spPr bwMode="auto">
                    <a:xfrm>
                      <a:off x="0" y="0"/>
                      <a:ext cx="5943600" cy="6715125"/>
                    </a:xfrm>
                    <a:prstGeom prst="rect">
                      <a:avLst/>
                    </a:prstGeom>
                    <a:noFill/>
                    <a:ln w="9525">
                      <a:noFill/>
                      <a:miter lim="800000"/>
                      <a:headEnd/>
                      <a:tailEnd/>
                    </a:ln>
                  </pic:spPr>
                </pic:pic>
              </a:graphicData>
            </a:graphic>
          </wp:inline>
        </w:drawing>
      </w: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numPr>
          <w:ilvl w:val="0"/>
          <w:numId w:val="115"/>
        </w:numPr>
      </w:pPr>
      <w:r>
        <w:t>Each Local SMS will reply to the M-</w:t>
      </w:r>
      <w:r>
        <w:rPr>
          <w:caps/>
        </w:rPr>
        <w:t>Create</w:t>
      </w:r>
      <w:r>
        <w:t>.</w:t>
      </w:r>
    </w:p>
    <w:p w:rsidR="00BB3643" w:rsidRDefault="00BB3643">
      <w:pPr>
        <w:pStyle w:val="AlphaLevel4"/>
        <w:ind w:left="0" w:firstLine="360"/>
      </w:pPr>
      <w:r>
        <w:lastRenderedPageBreak/>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15"/>
        </w:numPr>
      </w:pPr>
      <w:r>
        <w:t>The old service provider SOA returns an M-EVENT-REPORT confirmation to the NPAC SMS.</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15"/>
        </w:numPr>
      </w:pPr>
      <w:r>
        <w:t>The new service provider SOA returns an M-EVENT-REPORT confirmation to the NPAC SMS.</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p>
    <w:p w:rsidR="00BB3643" w:rsidRDefault="00BB3643">
      <w:pPr>
        <w:pStyle w:val="AlphaLevel4"/>
        <w:numPr>
          <w:ilvl w:val="0"/>
          <w:numId w:val="115"/>
        </w:numPr>
      </w:pPr>
      <w:r>
        <w:t>The old service provider SOA for the previously active subscriptionVersionNPAC object returns an M-EVENT-REPORT confirmation to the NPAC SMS.</w:t>
      </w:r>
    </w:p>
    <w:p w:rsidR="00BB3643" w:rsidRDefault="00BB3643">
      <w:pPr>
        <w:pStyle w:val="AlphaLevel4"/>
        <w:ind w:left="0" w:firstLine="0"/>
      </w:pPr>
    </w:p>
    <w:p w:rsidR="00BB3643" w:rsidRDefault="00BB3643">
      <w:pPr>
        <w:pStyle w:val="AlphaLevel4"/>
        <w:ind w:left="0" w:firstLine="0"/>
      </w:pPr>
    </w:p>
    <w:p w:rsidR="00BB3643" w:rsidRDefault="00BB3643">
      <w:pPr>
        <w:pStyle w:val="Heading5"/>
      </w:pPr>
      <w:r>
        <w:br w:type="page"/>
      </w:r>
      <w:bookmarkStart w:id="1374" w:name="_Toc483807854"/>
      <w:bookmarkStart w:id="1375" w:name="_Toc16523107"/>
      <w:bookmarkStart w:id="1376" w:name="_Toc271026889"/>
      <w:bookmarkStart w:id="1377" w:name="_Toc294804024"/>
      <w:r>
        <w:lastRenderedPageBreak/>
        <w:t>Active Subscription Version Create on Local SMS Using Create Action</w:t>
      </w:r>
      <w:bookmarkEnd w:id="1374"/>
      <w:bookmarkEnd w:id="1375"/>
      <w:bookmarkEnd w:id="1376"/>
      <w:bookmarkEnd w:id="1377"/>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B3643" w:rsidRDefault="0021008C">
      <w:pPr>
        <w:pStyle w:val="FlowDescription"/>
        <w:ind w:left="0"/>
      </w:pPr>
      <w:r>
        <w:rPr>
          <w:noProof/>
        </w:rPr>
        <w:drawing>
          <wp:inline distT="0" distB="0" distL="0" distR="0">
            <wp:extent cx="5486400" cy="3733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t>.</w:t>
      </w:r>
    </w:p>
    <w:p w:rsidR="00BB3643" w:rsidRDefault="00BB3643">
      <w:pPr>
        <w:pStyle w:val="AlphaLevel5"/>
        <w:numPr>
          <w:ilvl w:val="0"/>
          <w:numId w:val="116"/>
        </w:numPr>
        <w:spacing w:before="0" w:after="0"/>
      </w:pPr>
      <w:r>
        <w:t>NPAC SMS confirms the M-EVENT-REPORT.</w:t>
      </w:r>
    </w:p>
    <w:p w:rsidR="00BB3643" w:rsidRDefault="00BB3643">
      <w:pPr>
        <w:pStyle w:val="AlphaLevel5"/>
        <w:spacing w:after="0"/>
        <w:ind w:left="0" w:firstLine="360"/>
      </w:pPr>
      <w:r>
        <w:t>NPAC SMS waits for all responses a tunable amount of time.  The default is 1 hour.</w:t>
      </w:r>
    </w:p>
    <w:p w:rsidR="00325427" w:rsidRDefault="00BB3643">
      <w:pPr>
        <w:pStyle w:val="Heading5"/>
        <w:numPr>
          <w:ilvl w:val="0"/>
          <w:numId w:val="0"/>
        </w:numPr>
        <w:ind w:left="1008"/>
      </w:pPr>
      <w:r>
        <w:br w:type="page"/>
      </w:r>
      <w:bookmarkStart w:id="1378" w:name="_Toc270506691"/>
      <w:bookmarkStart w:id="1379" w:name="_Toc271026893"/>
      <w:bookmarkStart w:id="1380" w:name="_Toc271027582"/>
      <w:bookmarkStart w:id="1381" w:name="_Toc270506700"/>
      <w:bookmarkStart w:id="1382" w:name="_Toc271026902"/>
      <w:bookmarkStart w:id="1383" w:name="_Toc271027591"/>
      <w:bookmarkStart w:id="1384" w:name="_Toc270506710"/>
      <w:bookmarkStart w:id="1385" w:name="_Toc271026912"/>
      <w:bookmarkStart w:id="1386" w:name="_Toc271027601"/>
      <w:bookmarkStart w:id="1387" w:name="_Toc270506711"/>
      <w:bookmarkStart w:id="1388" w:name="_Toc271026913"/>
      <w:bookmarkStart w:id="1389" w:name="_Toc271027602"/>
      <w:bookmarkStart w:id="1390" w:name="_Toc270506720"/>
      <w:bookmarkStart w:id="1391" w:name="_Toc271026922"/>
      <w:bookmarkStart w:id="1392" w:name="_Toc271027611"/>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rsidR="00BB3643" w:rsidRDefault="00BB3643">
      <w:pPr>
        <w:pStyle w:val="Heading4"/>
      </w:pPr>
      <w:r>
        <w:lastRenderedPageBreak/>
        <w:br w:type="page"/>
      </w:r>
      <w:r>
        <w:lastRenderedPageBreak/>
        <w:br w:type="page"/>
      </w:r>
      <w:bookmarkStart w:id="1393" w:name="_Toc360606776"/>
      <w:bookmarkStart w:id="1394" w:name="_Toc368488219"/>
      <w:bookmarkStart w:id="1395" w:name="_Toc387211416"/>
      <w:bookmarkStart w:id="1396" w:name="_Toc387214329"/>
      <w:bookmarkStart w:id="1397" w:name="_Toc387214614"/>
      <w:bookmarkStart w:id="1398" w:name="_Toc387655309"/>
      <w:bookmarkStart w:id="1399" w:name="_Toc387722721"/>
      <w:bookmarkStart w:id="1400" w:name="_Toc411837846"/>
      <w:bookmarkStart w:id="1401" w:name="_Toc483807858"/>
      <w:bookmarkStart w:id="1402" w:name="_Toc16523112"/>
      <w:bookmarkStart w:id="1403" w:name="_Toc271026927"/>
      <w:bookmarkStart w:id="1404" w:name="_Toc294804025"/>
      <w:r>
        <w:lastRenderedPageBreak/>
        <w:t>SubscriptionVersionCreate M-CREATE Failure to Local SMS</w:t>
      </w:r>
      <w:bookmarkEnd w:id="1393"/>
      <w:bookmarkEnd w:id="1394"/>
      <w:bookmarkEnd w:id="1395"/>
      <w:bookmarkEnd w:id="1396"/>
      <w:bookmarkEnd w:id="1397"/>
      <w:bookmarkEnd w:id="1398"/>
      <w:bookmarkEnd w:id="1399"/>
      <w:bookmarkEnd w:id="1400"/>
      <w:bookmarkEnd w:id="1401"/>
      <w:bookmarkEnd w:id="1402"/>
      <w:bookmarkEnd w:id="1403"/>
      <w:bookmarkEnd w:id="1404"/>
    </w:p>
    <w:p w:rsidR="00BB3643" w:rsidRDefault="00BB3643">
      <w:pPr>
        <w:pStyle w:val="FlowDescription"/>
        <w:ind w:hanging="1440"/>
      </w:pPr>
      <w:r>
        <w:t>This scenario shows a failure to all of the Local SMS on M-CREATE.</w:t>
      </w:r>
    </w:p>
    <w:p w:rsidR="00BB3643" w:rsidRDefault="0021008C">
      <w:pPr>
        <w:pStyle w:val="FlowDescription"/>
        <w:ind w:hanging="1440"/>
      </w:pPr>
      <w:r>
        <w:rPr>
          <w:noProof/>
        </w:rPr>
        <w:drawing>
          <wp:inline distT="0" distB="0" distL="0" distR="0">
            <wp:extent cx="5943600" cy="6362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srcRect/>
                    <a:stretch>
                      <a:fillRect/>
                    </a:stretch>
                  </pic:blipFill>
                  <pic:spPr bwMode="auto">
                    <a:xfrm>
                      <a:off x="0" y="0"/>
                      <a:ext cx="5943600" cy="6362700"/>
                    </a:xfrm>
                    <a:prstGeom prst="rect">
                      <a:avLst/>
                    </a:prstGeom>
                    <a:noFill/>
                    <a:ln w="9525">
                      <a:noFill/>
                      <a:miter lim="800000"/>
                      <a:headEnd/>
                      <a:tailEnd/>
                    </a:ln>
                  </pic:spPr>
                </pic:pic>
              </a:graphicData>
            </a:graphic>
          </wp:inline>
        </w:drawing>
      </w:r>
    </w:p>
    <w:p w:rsidR="00BB3643" w:rsidRDefault="00BB3643">
      <w:pPr>
        <w:pStyle w:val="AlphaLevel4"/>
        <w:ind w:left="0" w:firstLine="360"/>
      </w:pPr>
      <w:r>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BB3643" w:rsidRDefault="00BB3643">
      <w:pPr>
        <w:pStyle w:val="AlphaLevel4"/>
        <w:numPr>
          <w:ilvl w:val="0"/>
          <w:numId w:val="119"/>
        </w:numPr>
      </w:pPr>
      <w:r>
        <w:lastRenderedPageBreak/>
        <w:t>NPAC SMS issues M-SET to update the subscriptionVersionStatus to “failed” in the subscriptionVersionNPAC object, the subscriptionFailed-SP-List, and the subscriptionModifiedTimeStamp.</w:t>
      </w:r>
    </w:p>
    <w:p w:rsidR="00BB3643" w:rsidRDefault="00BB3643">
      <w:pPr>
        <w:pStyle w:val="AlphaLevel4"/>
        <w:numPr>
          <w:ilvl w:val="0"/>
          <w:numId w:val="119"/>
        </w:numPr>
      </w:pPr>
      <w:r>
        <w:t>NPAC SMS issues M-SET response.</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p>
    <w:p w:rsidR="00BB3643" w:rsidRDefault="00BB3643">
      <w:pPr>
        <w:pStyle w:val="AlphaLevel4"/>
        <w:numPr>
          <w:ilvl w:val="0"/>
          <w:numId w:val="119"/>
        </w:numPr>
      </w:pPr>
      <w:r>
        <w:t>The old service provider SOA returns an M-EVENT-REPORT confirmation to the NPAC SMS.</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p>
    <w:p w:rsidR="00BB3643" w:rsidRDefault="00BB3643">
      <w:pPr>
        <w:pStyle w:val="AlphaLevel4"/>
        <w:numPr>
          <w:ilvl w:val="0"/>
          <w:numId w:val="119"/>
        </w:numPr>
      </w:pPr>
      <w:r>
        <w:t>The new service provider SOA returns an M-EVENT-REPORT confirmation to the NPAC SMS.</w:t>
      </w:r>
    </w:p>
    <w:p w:rsidR="00BB3643" w:rsidRDefault="00BB3643">
      <w:pPr>
        <w:pStyle w:val="Heading4"/>
      </w:pPr>
      <w:r>
        <w:br w:type="page"/>
      </w:r>
      <w:bookmarkStart w:id="1405" w:name="_Toc360606777"/>
      <w:bookmarkStart w:id="1406" w:name="_Toc368488220"/>
      <w:bookmarkStart w:id="1407" w:name="_Toc387211417"/>
      <w:bookmarkStart w:id="1408" w:name="_Toc387214330"/>
      <w:bookmarkStart w:id="1409" w:name="_Toc387214615"/>
      <w:bookmarkStart w:id="1410" w:name="_Toc387655310"/>
      <w:bookmarkStart w:id="1411" w:name="_Toc387722722"/>
      <w:bookmarkStart w:id="1412" w:name="_Toc411837847"/>
      <w:bookmarkStart w:id="1413" w:name="_Toc483807859"/>
      <w:bookmarkStart w:id="1414" w:name="_Toc16523113"/>
      <w:bookmarkStart w:id="1415" w:name="_Toc271026928"/>
      <w:bookmarkStart w:id="1416" w:name="_Toc294804026"/>
      <w:r>
        <w:lastRenderedPageBreak/>
        <w:t>SubscriptionVersion M-CREATE: Partial Failure to Local SMS</w:t>
      </w:r>
      <w:bookmarkEnd w:id="1405"/>
      <w:bookmarkEnd w:id="1406"/>
      <w:bookmarkEnd w:id="1407"/>
      <w:bookmarkEnd w:id="1408"/>
      <w:bookmarkEnd w:id="1409"/>
      <w:bookmarkEnd w:id="1410"/>
      <w:bookmarkEnd w:id="1411"/>
      <w:bookmarkEnd w:id="1412"/>
      <w:bookmarkEnd w:id="1413"/>
      <w:bookmarkEnd w:id="1414"/>
      <w:bookmarkEnd w:id="1415"/>
      <w:bookmarkEnd w:id="1416"/>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B3643" w:rsidRDefault="0021008C">
      <w:pPr>
        <w:pStyle w:val="FlowDescription"/>
        <w:ind w:hanging="1440"/>
      </w:pPr>
      <w:r>
        <w:rPr>
          <w:noProof/>
        </w:rPr>
        <w:drawing>
          <wp:inline distT="0" distB="0" distL="0" distR="0">
            <wp:extent cx="5943600" cy="7572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srcRect/>
                    <a:stretch>
                      <a:fillRect/>
                    </a:stretch>
                  </pic:blipFill>
                  <pic:spPr bwMode="auto">
                    <a:xfrm>
                      <a:off x="0" y="0"/>
                      <a:ext cx="5943600" cy="7572375"/>
                    </a:xfrm>
                    <a:prstGeom prst="rect">
                      <a:avLst/>
                    </a:prstGeom>
                    <a:noFill/>
                    <a:ln w="9525">
                      <a:noFill/>
                      <a:miter lim="800000"/>
                      <a:headEnd/>
                      <a:tailEnd/>
                    </a:ln>
                  </pic:spPr>
                </pic:pic>
              </a:graphicData>
            </a:graphic>
          </wp:inline>
        </w:drawing>
      </w:r>
    </w:p>
    <w:p w:rsidR="00BB3643" w:rsidRDefault="00BB3643">
      <w:pPr>
        <w:pStyle w:val="AlphaLevel4"/>
        <w:ind w:hanging="3240"/>
      </w:pPr>
      <w:r>
        <w:lastRenderedPageBreak/>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p>
    <w:p w:rsidR="00BB3643" w:rsidRDefault="00BB3643">
      <w:pPr>
        <w:pStyle w:val="AlphaLevel4"/>
        <w:numPr>
          <w:ilvl w:val="0"/>
          <w:numId w:val="120"/>
        </w:numPr>
      </w:pPr>
      <w:r>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BB3643" w:rsidRDefault="00BB3643">
      <w:pPr>
        <w:pStyle w:val="AlphaLevel4"/>
        <w:numPr>
          <w:ilvl w:val="0"/>
          <w:numId w:val="120"/>
        </w:numPr>
      </w:pPr>
      <w:r>
        <w:t>NPAC SMS issues M-SET to the subscriptionVersionStatus to “partial-failure” in the subscriptionVersionNPAC object, subscriptionFailed-SP-List, and the subscriptionModifiedTimeStamp.</w:t>
      </w:r>
    </w:p>
    <w:p w:rsidR="00BB3643" w:rsidRDefault="00BB3643">
      <w:pPr>
        <w:pStyle w:val="AlphaLevel4"/>
        <w:numPr>
          <w:ilvl w:val="0"/>
          <w:numId w:val="120"/>
        </w:numPr>
      </w:pPr>
      <w:r>
        <w:t>NPAC SMS issues M-SET response.</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20"/>
        </w:numPr>
      </w:pPr>
      <w:r>
        <w:t>The old service provider SOA returns an M-EVENT-REPORT confirmation to the NPAC SMS.</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20"/>
        </w:numPr>
      </w:pPr>
      <w:r>
        <w:t>The new service provider SOA returns an M-EVENT-REPORT confirmation to the NPAC SMS.</w:t>
      </w:r>
    </w:p>
    <w:p w:rsidR="00BB3643" w:rsidRDefault="00BB3643">
      <w:pPr>
        <w:pStyle w:val="Heading4"/>
      </w:pPr>
      <w:r>
        <w:br w:type="page"/>
      </w:r>
      <w:bookmarkStart w:id="1417" w:name="_Toc387211418"/>
      <w:bookmarkStart w:id="1418" w:name="_Toc387214331"/>
      <w:bookmarkStart w:id="1419" w:name="_Toc387214616"/>
      <w:bookmarkStart w:id="1420" w:name="_Toc387655311"/>
      <w:bookmarkStart w:id="1421" w:name="_Toc387722723"/>
      <w:bookmarkStart w:id="1422" w:name="_Toc411837848"/>
      <w:bookmarkStart w:id="1423" w:name="_Toc483807860"/>
      <w:bookmarkStart w:id="1424" w:name="_Toc16523114"/>
      <w:bookmarkStart w:id="1425" w:name="_Toc271026929"/>
      <w:bookmarkStart w:id="1426" w:name="_Toc294804027"/>
      <w:bookmarkStart w:id="1427" w:name="_Toc360606778"/>
      <w:bookmarkStart w:id="1428" w:name="_Toc367590636"/>
      <w:bookmarkStart w:id="1429" w:name="_Toc368488221"/>
      <w:r>
        <w:lastRenderedPageBreak/>
        <w:t>Create Subscription Version: Resend Successful to Local SMS Action</w:t>
      </w:r>
      <w:bookmarkEnd w:id="1417"/>
      <w:bookmarkEnd w:id="1418"/>
      <w:bookmarkEnd w:id="1419"/>
      <w:bookmarkEnd w:id="1420"/>
      <w:bookmarkEnd w:id="1421"/>
      <w:bookmarkEnd w:id="1422"/>
      <w:bookmarkEnd w:id="1423"/>
      <w:bookmarkEnd w:id="1424"/>
      <w:bookmarkEnd w:id="1425"/>
      <w:bookmarkEnd w:id="1426"/>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B3643" w:rsidRDefault="0021008C">
      <w:pPr>
        <w:pStyle w:val="BodyLevel4"/>
        <w:ind w:left="0"/>
      </w:pPr>
      <w:r>
        <w:rPr>
          <w:noProof/>
        </w:rPr>
        <w:drawing>
          <wp:inline distT="0" distB="0" distL="0" distR="0">
            <wp:extent cx="5943600" cy="6743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srcRect/>
                    <a:stretch>
                      <a:fillRect/>
                    </a:stretch>
                  </pic:blipFill>
                  <pic:spPr bwMode="auto">
                    <a:xfrm>
                      <a:off x="0" y="0"/>
                      <a:ext cx="5943600" cy="6743700"/>
                    </a:xfrm>
                    <a:prstGeom prst="rect">
                      <a:avLst/>
                    </a:prstGeom>
                    <a:noFill/>
                    <a:ln w="9525">
                      <a:noFill/>
                      <a:miter lim="800000"/>
                      <a:headEnd/>
                      <a:tailEnd/>
                    </a:ln>
                  </pic:spPr>
                </pic:pic>
              </a:graphicData>
            </a:graphic>
          </wp:inline>
        </w:drawing>
      </w:r>
    </w:p>
    <w:p w:rsidR="00BB3643" w:rsidRDefault="00BB3643">
      <w:pPr>
        <w:pStyle w:val="AlphaLevel4"/>
        <w:ind w:left="0" w:firstLine="360"/>
      </w:pPr>
      <w:r>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p>
    <w:p w:rsidR="00BB3643" w:rsidRDefault="00BB3643">
      <w:pPr>
        <w:pStyle w:val="AlphaLevel4"/>
        <w:numPr>
          <w:ilvl w:val="0"/>
          <w:numId w:val="121"/>
        </w:numPr>
      </w:pPr>
      <w:r>
        <w:t>Each Local SMS will reply to the M-</w:t>
      </w:r>
      <w:r>
        <w:rPr>
          <w:caps/>
        </w:rPr>
        <w:t>Create</w:t>
      </w:r>
      <w:r>
        <w:t>.</w:t>
      </w:r>
    </w:p>
    <w:p w:rsidR="00BB3643" w:rsidRDefault="00BB3643">
      <w:pPr>
        <w:pStyle w:val="AlphaLevel4"/>
        <w:ind w:left="0" w:firstLine="360"/>
      </w:pPr>
      <w:r>
        <w:lastRenderedPageBreak/>
        <w:t>NPAC SMS waits for all Local SMSs to report successful subscription version creation.</w:t>
      </w:r>
    </w:p>
    <w:p w:rsidR="00BB3643" w:rsidRDefault="00BB3643">
      <w:pPr>
        <w:pStyle w:val="AlphaLevel4"/>
        <w:numPr>
          <w:ilvl w:val="0"/>
          <w:numId w:val="121"/>
        </w:numPr>
      </w:pPr>
      <w:r>
        <w:t>NPAC SMS issues M-SET to update the subscriptionVersionStatus to “active” in the subscriptionVersionNPAC object, subscriptionFailed-SP-List, and the subscriptionModifiedTimeStamp.</w:t>
      </w:r>
    </w:p>
    <w:p w:rsidR="00BB3643" w:rsidRDefault="00BB3643">
      <w:pPr>
        <w:pStyle w:val="AlphaLevel4"/>
        <w:numPr>
          <w:ilvl w:val="0"/>
          <w:numId w:val="121"/>
        </w:numPr>
      </w:pPr>
      <w:r>
        <w:t>NPAC SMS issues M-SET response.</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p>
    <w:p w:rsidR="00BB3643" w:rsidRDefault="00BB3643">
      <w:pPr>
        <w:pStyle w:val="AlphaLevel4"/>
        <w:numPr>
          <w:ilvl w:val="0"/>
          <w:numId w:val="121"/>
        </w:numPr>
      </w:pPr>
      <w:r>
        <w:t>The old service provider SOA returns an M-EVENT-REPORT confirmation to the NPAC SMS.</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p>
    <w:p w:rsidR="00BB3643" w:rsidRDefault="00BB3643">
      <w:pPr>
        <w:pStyle w:val="AlphaLevel4"/>
        <w:numPr>
          <w:ilvl w:val="0"/>
          <w:numId w:val="121"/>
        </w:numPr>
      </w:pPr>
      <w:r>
        <w:t>The new service provider SOA returns an M-EVENT-REPORT confirmation to the NPAC SMS.</w:t>
      </w:r>
    </w:p>
    <w:p w:rsidR="00BB3643" w:rsidRDefault="00BB3643">
      <w:pPr>
        <w:pStyle w:val="Heading4"/>
      </w:pPr>
      <w:r>
        <w:br w:type="page"/>
      </w:r>
      <w:bookmarkStart w:id="1430" w:name="_Toc387211419"/>
      <w:bookmarkStart w:id="1431" w:name="_Toc387214332"/>
      <w:bookmarkStart w:id="1432" w:name="_Toc387214617"/>
      <w:bookmarkStart w:id="1433" w:name="_Toc387655312"/>
      <w:bookmarkStart w:id="1434" w:name="_Toc387722724"/>
      <w:bookmarkStart w:id="1435" w:name="_Toc411837849"/>
      <w:bookmarkStart w:id="1436" w:name="_Toc483807861"/>
      <w:bookmarkStart w:id="1437" w:name="_Toc16523115"/>
      <w:bookmarkStart w:id="1438" w:name="_Toc271026930"/>
      <w:bookmarkStart w:id="1439" w:name="_Toc294804028"/>
      <w:r>
        <w:lastRenderedPageBreak/>
        <w:t>Subscription Version: Resend Failure to Local SMS</w:t>
      </w:r>
      <w:bookmarkEnd w:id="1430"/>
      <w:bookmarkEnd w:id="1431"/>
      <w:bookmarkEnd w:id="1432"/>
      <w:bookmarkEnd w:id="1433"/>
      <w:bookmarkEnd w:id="1434"/>
      <w:bookmarkEnd w:id="1435"/>
      <w:bookmarkEnd w:id="1436"/>
      <w:bookmarkEnd w:id="1437"/>
      <w:bookmarkEnd w:id="1438"/>
      <w:bookmarkEnd w:id="1439"/>
    </w:p>
    <w:p w:rsidR="00BB3643" w:rsidRDefault="00BB3643">
      <w:pPr>
        <w:pStyle w:val="FlowDescription"/>
        <w:ind w:left="0"/>
      </w:pPr>
      <w:r>
        <w:t>This scenario shows a failure on a resend of a Subscription Version M-CREATE a Local SMS. The resend of a failed version can only be performed by authorized NPAC SMS personnel.</w:t>
      </w:r>
    </w:p>
    <w:p w:rsidR="00BB3643" w:rsidRDefault="0021008C">
      <w:pPr>
        <w:pStyle w:val="FlowDescription"/>
        <w:ind w:left="0"/>
      </w:pPr>
      <w:r>
        <w:rPr>
          <w:noProof/>
        </w:rPr>
        <w:drawing>
          <wp:inline distT="0" distB="0" distL="0" distR="0">
            <wp:extent cx="5943600" cy="7496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srcRect/>
                    <a:stretch>
                      <a:fillRect/>
                    </a:stretch>
                  </pic:blipFill>
                  <pic:spPr bwMode="auto">
                    <a:xfrm>
                      <a:off x="0" y="0"/>
                      <a:ext cx="5943600" cy="7496175"/>
                    </a:xfrm>
                    <a:prstGeom prst="rect">
                      <a:avLst/>
                    </a:prstGeom>
                    <a:noFill/>
                    <a:ln w="9525">
                      <a:noFill/>
                      <a:miter lim="800000"/>
                      <a:headEnd/>
                      <a:tailEnd/>
                    </a:ln>
                  </pic:spPr>
                </pic:pic>
              </a:graphicData>
            </a:graphic>
          </wp:inline>
        </w:drawing>
      </w:r>
    </w:p>
    <w:p w:rsidR="00BB3643" w:rsidRDefault="00BB3643">
      <w:pPr>
        <w:pStyle w:val="AlphaLevel4"/>
        <w:ind w:left="0" w:firstLine="0"/>
      </w:pPr>
      <w:r>
        <w:lastRenderedPageBreak/>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p>
    <w:p w:rsidR="00BB3643" w:rsidRDefault="00BB3643">
      <w:pPr>
        <w:pStyle w:val="AlphaLevel4"/>
        <w:numPr>
          <w:ilvl w:val="0"/>
          <w:numId w:val="187"/>
        </w:numPr>
      </w:pPr>
      <w:r>
        <w:t>One or more Local SMSs respond to the M-CREATE.</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BB3643" w:rsidRDefault="00BB3643">
      <w:pPr>
        <w:pStyle w:val="AlphaLevel4"/>
        <w:numPr>
          <w:ilvl w:val="0"/>
          <w:numId w:val="187"/>
        </w:numPr>
      </w:pPr>
      <w:r>
        <w:t>NPAC SMS issues M-SET to 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NPAC SMS issues M-SET response.</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p>
    <w:p w:rsidR="00BB3643" w:rsidRDefault="00BB3643">
      <w:pPr>
        <w:pStyle w:val="AlphaLevel4"/>
        <w:numPr>
          <w:ilvl w:val="0"/>
          <w:numId w:val="187"/>
        </w:numPr>
      </w:pPr>
      <w:r>
        <w:t>The old service provider SOA returns an M-EVENT-REPORT confirmation to the NPAC SMS.</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p>
    <w:p w:rsidR="00BB3643" w:rsidRDefault="00BB3643">
      <w:pPr>
        <w:pStyle w:val="AlphaLevel4"/>
        <w:numPr>
          <w:ilvl w:val="0"/>
          <w:numId w:val="187"/>
        </w:numPr>
      </w:pPr>
      <w:r>
        <w:t>The new service provider SOA returns an M-EVENT-REPORT confirmation to the NPAC SMS.</w:t>
      </w:r>
    </w:p>
    <w:p w:rsidR="00BB3643" w:rsidRDefault="00BB3643" w:rsidP="00E96BD2">
      <w:pPr>
        <w:pStyle w:val="Heading4"/>
      </w:pPr>
      <w:r>
        <w:br w:type="page"/>
      </w:r>
      <w:bookmarkStart w:id="1440" w:name="_Toc387211420"/>
      <w:bookmarkStart w:id="1441" w:name="_Toc387214333"/>
      <w:bookmarkStart w:id="1442" w:name="_Toc387214618"/>
      <w:bookmarkStart w:id="1443" w:name="_Toc387655313"/>
      <w:bookmarkStart w:id="1444" w:name="_Toc387722725"/>
      <w:bookmarkStart w:id="1445" w:name="_Toc411837850"/>
      <w:bookmarkStart w:id="1446" w:name="_Toc483807862"/>
      <w:bookmarkStart w:id="1447" w:name="_Toc16523116"/>
      <w:bookmarkStart w:id="1448" w:name="_Toc271026931"/>
      <w:bookmarkStart w:id="1449" w:name="_Toc294804029"/>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440"/>
      <w:bookmarkEnd w:id="1441"/>
      <w:bookmarkEnd w:id="1442"/>
      <w:bookmarkEnd w:id="1443"/>
      <w:bookmarkEnd w:id="1444"/>
      <w:bookmarkEnd w:id="1445"/>
      <w:bookmarkEnd w:id="1446"/>
      <w:bookmarkEnd w:id="1447"/>
      <w:bookmarkEnd w:id="1448"/>
      <w:bookmarkEnd w:id="1449"/>
    </w:p>
    <w:p w:rsidR="00BB3643" w:rsidRDefault="00BB3643">
      <w:pPr>
        <w:pStyle w:val="FlowDescription"/>
        <w:ind w:hanging="1440"/>
      </w:pPr>
      <w:r>
        <w:t>This scenario shows how an intra-service port is processed.</w:t>
      </w:r>
    </w:p>
    <w:p w:rsidR="00BB3643" w:rsidRDefault="0021008C">
      <w:pPr>
        <w:pStyle w:val="FlowDescription"/>
        <w:ind w:hanging="1440"/>
      </w:pPr>
      <w:r>
        <w:rPr>
          <w:noProof/>
        </w:rPr>
        <w:drawing>
          <wp:inline distT="0" distB="0" distL="0" distR="0">
            <wp:extent cx="5734050" cy="5838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cstate="print"/>
                    <a:srcRect/>
                    <a:stretch>
                      <a:fillRect/>
                    </a:stretch>
                  </pic:blipFill>
                  <pic:spPr bwMode="auto">
                    <a:xfrm>
                      <a:off x="0" y="0"/>
                      <a:ext cx="5734050" cy="5838825"/>
                    </a:xfrm>
                    <a:prstGeom prst="rect">
                      <a:avLst/>
                    </a:prstGeom>
                    <a:noFill/>
                    <a:ln w="9525">
                      <a:noFill/>
                      <a:miter lim="800000"/>
                      <a:headEnd/>
                      <a:tailEnd/>
                    </a:ln>
                  </pic:spPr>
                </pic:pic>
              </a:graphicData>
            </a:graphic>
          </wp:inline>
        </w:drawing>
      </w: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 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926159" w:rsidRDefault="00BB3643" w:rsidP="005403DF">
      <w:pPr>
        <w:pStyle w:val="AlphaLevel4MUX"/>
        <w:numPr>
          <w:ilvl w:val="0"/>
          <w:numId w:val="122"/>
        </w:numPr>
        <w:tabs>
          <w:tab w:val="clear" w:pos="3600"/>
          <w:tab w:val="left" w:pos="2160"/>
        </w:tabs>
        <w:spacing w:before="120" w:after="120"/>
      </w:pPr>
      <w:r>
        <w:lastRenderedPageBreak/>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450" w:name="OLE_LINK5"/>
      <w:bookmarkStart w:id="1451"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450"/>
      <w:bookmarkEnd w:id="1451"/>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BB3643" w:rsidRDefault="00BB3643">
      <w:pPr>
        <w:pStyle w:val="AlphaLevel4MUX"/>
        <w:numPr>
          <w:ilvl w:val="0"/>
          <w:numId w:val="122"/>
        </w:numPr>
      </w:pPr>
      <w:r>
        <w:t>NPAC SMS sends an action reply with success or failure and reasons for failure. If the action fails, no modifications are applied and processing stops for this scenario.</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proofErr w:type="gramStart"/>
      <w:r>
        <w:t>a</w:t>
      </w:r>
      <w:proofErr w:type="gramEnd"/>
      <w:r>
        <w:t xml:space="preserve"> object creation or subscriptionVersionRangeObjectCreation 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p>
    <w:p w:rsidR="00BB3643" w:rsidRDefault="00BB3643">
      <w:pPr>
        <w:pStyle w:val="BodyText"/>
      </w:pPr>
      <w:r>
        <w:lastRenderedPageBreak/>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1452" w:name="_Toc411837851"/>
      <w:bookmarkStart w:id="1453" w:name="_Toc483807863"/>
      <w:bookmarkStart w:id="1454" w:name="_Toc16523118"/>
      <w:bookmarkStart w:id="1455" w:name="_Toc271026932"/>
      <w:bookmarkStart w:id="1456" w:name="_Toc294804030"/>
      <w:r>
        <w:lastRenderedPageBreak/>
        <w:t>SubscriptionVersion for Inter- and Intra- Service Provider Port-to-Original: Successful</w:t>
      </w:r>
      <w:bookmarkEnd w:id="1452"/>
      <w:bookmarkEnd w:id="1453"/>
      <w:bookmarkEnd w:id="1454"/>
      <w:bookmarkEnd w:id="1455"/>
      <w:bookmarkEnd w:id="1456"/>
    </w:p>
    <w:p w:rsidR="00BB3643" w:rsidRDefault="00BB3643">
      <w:pPr>
        <w:pStyle w:val="FlowDescription"/>
        <w:ind w:left="0"/>
      </w:pPr>
      <w:r>
        <w:t>This scenario shows how port-to-original (successful) port is processed and applies to both Intra- and Inter- Service Provider port-to-original requests.</w:t>
      </w:r>
    </w:p>
    <w:p w:rsidR="00BB3643" w:rsidRDefault="0021008C">
      <w:pPr>
        <w:pStyle w:val="BodyLevel4"/>
        <w:ind w:hanging="2880"/>
      </w:pPr>
      <w:r>
        <w:rPr>
          <w:noProof/>
        </w:rPr>
        <w:drawing>
          <wp:inline distT="0" distB="0" distL="0" distR="0">
            <wp:extent cx="5934075" cy="5953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srcRect/>
                    <a:stretch>
                      <a:fillRect/>
                    </a:stretch>
                  </pic:blipFill>
                  <pic:spPr bwMode="auto">
                    <a:xfrm>
                      <a:off x="0" y="0"/>
                      <a:ext cx="5934075" cy="595312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3"/>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p>
    <w:p w:rsidR="00BB3643" w:rsidRDefault="00BB3643">
      <w:pPr>
        <w:pStyle w:val="AlphaLevel4MUX"/>
        <w:numPr>
          <w:ilvl w:val="0"/>
          <w:numId w:val="123"/>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numPr>
          <w:ilvl w:val="0"/>
          <w:numId w:val="123"/>
        </w:numPr>
      </w:pPr>
      <w:r>
        <w:t>Each Local SMS responds with a successful M-DELETE reply.</w:t>
      </w:r>
    </w:p>
    <w:p w:rsidR="00BB3643" w:rsidRDefault="00BB3643">
      <w:pPr>
        <w:pStyle w:val="Heading5"/>
      </w:pPr>
      <w:r>
        <w:br w:type="page"/>
      </w:r>
      <w:bookmarkStart w:id="1457" w:name="_Toc16523119"/>
      <w:bookmarkStart w:id="1458" w:name="_Toc271026933"/>
      <w:bookmarkStart w:id="1459" w:name="_Toc294804031"/>
      <w:r>
        <w:lastRenderedPageBreak/>
        <w:t>Inter-Service Provider Subscription Version Port-to-Original: Successful (continued)</w:t>
      </w:r>
      <w:bookmarkEnd w:id="1457"/>
      <w:bookmarkEnd w:id="1458"/>
      <w:bookmarkEnd w:id="1459"/>
    </w:p>
    <w:p w:rsidR="00BB3643" w:rsidRDefault="0021008C">
      <w:pPr>
        <w:pStyle w:val="AlphaLevel4MUX"/>
        <w:ind w:left="0" w:firstLine="0"/>
      </w:pPr>
      <w:r>
        <w:rPr>
          <w:noProof/>
        </w:rPr>
        <w:drawing>
          <wp:inline distT="0" distB="0" distL="0" distR="0">
            <wp:extent cx="5943600" cy="7134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cstate="print"/>
                    <a:srcRect/>
                    <a:stretch>
                      <a:fillRect/>
                    </a:stretch>
                  </pic:blipFill>
                  <pic:spPr bwMode="auto">
                    <a:xfrm>
                      <a:off x="0" y="0"/>
                      <a:ext cx="5943600" cy="7134225"/>
                    </a:xfrm>
                    <a:prstGeom prst="rect">
                      <a:avLst/>
                    </a:prstGeom>
                    <a:noFill/>
                    <a:ln w="9525">
                      <a:noFill/>
                      <a:miter lim="800000"/>
                      <a:headEnd/>
                      <a:tailEnd/>
                    </a:ln>
                  </pic:spPr>
                </pic:pic>
              </a:graphicData>
            </a:graphic>
          </wp:inline>
        </w:drawing>
      </w:r>
    </w:p>
    <w:p w:rsidR="00BB3643" w:rsidRDefault="00BB3643">
      <w:pPr>
        <w:pStyle w:val="AlphaLevel4MUX"/>
        <w:ind w:left="0" w:firstLine="360"/>
      </w:pPr>
      <w:r>
        <w:t>All Local SMSs respond successfully.</w:t>
      </w:r>
    </w:p>
    <w:p w:rsidR="00BB3643" w:rsidRDefault="00BB3643">
      <w:pPr>
        <w:pStyle w:val="AlphaLevel4MUX"/>
        <w:numPr>
          <w:ilvl w:val="0"/>
          <w:numId w:val="175"/>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lastRenderedPageBreak/>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75"/>
        </w:numPr>
      </w:pPr>
      <w:r>
        <w:t>The current/new service provider SOA returns an M-EVENT-REPORT confirmation to the NPAC SMS.</w:t>
      </w:r>
    </w:p>
    <w:p w:rsidR="00BB3643" w:rsidRDefault="00BB3643">
      <w:pPr>
        <w:pStyle w:val="AlphaLevel4MUX"/>
        <w:numPr>
          <w:ilvl w:val="0"/>
          <w:numId w:val="175"/>
        </w:numPr>
      </w:pPr>
      <w:r>
        <w:t>NPAC SMS issues an M-SET updating the subscriptionVersionStatus of SV2 to old.  It also sets the subscriptionModifiedTimeStamp.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old service provider SOA returns an M-EVENT-REPORT confirmation to the NPAC SMS.</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5"/>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5"/>
      </w:pPr>
      <w:r>
        <w:br w:type="page"/>
      </w:r>
      <w:bookmarkStart w:id="1460" w:name="_Toc271026934"/>
      <w:bookmarkStart w:id="1461" w:name="_Toc294804032"/>
      <w:r>
        <w:lastRenderedPageBreak/>
        <w:t>Intra-Service Provider Subscription Version Port-to-Original: Successful (continued)</w:t>
      </w:r>
      <w:bookmarkEnd w:id="1460"/>
      <w:bookmarkEnd w:id="1461"/>
    </w:p>
    <w:p w:rsidR="00BB3643" w:rsidRDefault="00BB3643">
      <w:r>
        <w:object w:dxaOrig="10469" w:dyaOrig="10405">
          <v:shape id="_x0000_i1041" type="#_x0000_t75" style="width:468pt;height:465pt" o:ole="">
            <v:imagedata r:id="rId125" o:title=""/>
          </v:shape>
          <o:OLEObject Type="Embed" ProgID="Visio.Drawing.11" ShapeID="_x0000_i1041" DrawAspect="Content" ObjectID="_1399130570" r:id="rId126"/>
        </w:object>
      </w:r>
    </w:p>
    <w:p w:rsidR="00BB3643" w:rsidRDefault="00BB3643">
      <w:pPr>
        <w:pStyle w:val="AlphaLevel4MUX"/>
        <w:ind w:left="0" w:firstLine="360"/>
      </w:pPr>
      <w:r>
        <w:t>All Local SMSs respond successfully.</w:t>
      </w:r>
    </w:p>
    <w:p w:rsidR="00BB3643" w:rsidRDefault="00BB3643">
      <w:pPr>
        <w:pStyle w:val="AlphaLevel4MUX"/>
        <w:numPr>
          <w:ilvl w:val="0"/>
          <w:numId w:val="196"/>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96"/>
        </w:numPr>
      </w:pPr>
      <w:r>
        <w:t>NPAC SMS responds to the M-SET.</w:t>
      </w:r>
    </w:p>
    <w:p w:rsidR="00BB3643" w:rsidRDefault="00BB3643">
      <w:pPr>
        <w:pStyle w:val="AlphaLevel4MUX"/>
        <w:numPr>
          <w:ilvl w:val="0"/>
          <w:numId w:val="196"/>
        </w:numPr>
      </w:pPr>
      <w:r>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96"/>
        </w:numPr>
      </w:pPr>
      <w:r>
        <w:t>The current/new service provider SOA returns an M-EVENT-REPORT confirmation to the NPAC SMS.</w:t>
      </w:r>
    </w:p>
    <w:p w:rsidR="00BB3643" w:rsidRDefault="00BB3643">
      <w:pPr>
        <w:pStyle w:val="AlphaLevel4MUX"/>
        <w:numPr>
          <w:ilvl w:val="0"/>
          <w:numId w:val="196"/>
        </w:numPr>
      </w:pPr>
      <w:r>
        <w:t>NPAC SMS issues an M-SET updating the subscriptionVersionStatus of SV2 to old.  It also sets the subscriptionModifiedTimeStamp.</w:t>
      </w:r>
    </w:p>
    <w:p w:rsidR="00BB3643" w:rsidRDefault="00BB3643">
      <w:pPr>
        <w:pStyle w:val="AlphaLevel4MUX"/>
        <w:numPr>
          <w:ilvl w:val="0"/>
          <w:numId w:val="196"/>
        </w:numPr>
      </w:pPr>
      <w:r>
        <w:lastRenderedPageBreak/>
        <w:t>NPAC SMS responds to the M-SET.</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9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1462" w:name="_Toc411837852"/>
      <w:bookmarkStart w:id="1463" w:name="_Toc483807864"/>
      <w:bookmarkStart w:id="1464" w:name="_Toc16523120"/>
      <w:bookmarkStart w:id="1465" w:name="_Toc271026935"/>
      <w:bookmarkStart w:id="1466" w:name="_Toc294804033"/>
      <w:r>
        <w:lastRenderedPageBreak/>
        <w:t>SubscriptionVersion for Inter- and Intra- Service Provider Port-to-Original: All LSMSs Fail</w:t>
      </w:r>
      <w:bookmarkEnd w:id="1462"/>
      <w:bookmarkEnd w:id="1463"/>
      <w:bookmarkEnd w:id="1464"/>
      <w:bookmarkEnd w:id="1465"/>
      <w:bookmarkEnd w:id="1466"/>
    </w:p>
    <w:p w:rsidR="00BB3643" w:rsidRDefault="00BB3643">
      <w:pPr>
        <w:pStyle w:val="FlowDescription"/>
        <w:ind w:left="0"/>
      </w:pPr>
      <w:r>
        <w:t>This scenario shows how a port-to-original (all fail) port is processed and applies to both Intra- and Inter- Service Provider port-to-original requests</w:t>
      </w:r>
    </w:p>
    <w:p w:rsidR="00BB3643" w:rsidRDefault="0021008C">
      <w:pPr>
        <w:pStyle w:val="BodyLevel4"/>
        <w:ind w:left="0"/>
      </w:pPr>
      <w:r>
        <w:rPr>
          <w:noProof/>
        </w:rPr>
        <w:drawing>
          <wp:inline distT="0" distB="0" distL="0" distR="0">
            <wp:extent cx="5934075" cy="5905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cstate="print"/>
                    <a:srcRect/>
                    <a:stretch>
                      <a:fillRect/>
                    </a:stretch>
                  </pic:blipFill>
                  <pic:spPr bwMode="auto">
                    <a:xfrm>
                      <a:off x="0" y="0"/>
                      <a:ext cx="5934075" cy="5905500"/>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4"/>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 xml:space="preserve">NPAC SMS responds with the M-ACTION response.  An error will be returned if the service provider is not the new service provider (accessDenied) or if there is no version to be activated (invalidArgumentValue) or if any other failures occur. </w:t>
      </w:r>
    </w:p>
    <w:p w:rsidR="00BB3643" w:rsidRDefault="00BB3643">
      <w:pPr>
        <w:pStyle w:val="AlphaLevel4MUX"/>
        <w:numPr>
          <w:ilvl w:val="0"/>
          <w:numId w:val="124"/>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all Local SMSs.</w:t>
      </w:r>
    </w:p>
    <w:p w:rsidR="00BB3643" w:rsidRDefault="00BB3643">
      <w:pPr>
        <w:pStyle w:val="Heading5"/>
      </w:pPr>
      <w:r>
        <w:br w:type="page"/>
      </w:r>
      <w:bookmarkStart w:id="1467" w:name="_Toc16523121"/>
      <w:bookmarkStart w:id="1468" w:name="_Toc271026936"/>
      <w:bookmarkStart w:id="1469" w:name="_Toc294804034"/>
      <w:r>
        <w:lastRenderedPageBreak/>
        <w:t>Inter-Service Provider Subscription Version Port-to-Original: All LSMSs Fail (continued)</w:t>
      </w:r>
      <w:bookmarkEnd w:id="1467"/>
      <w:bookmarkEnd w:id="1468"/>
      <w:bookmarkEnd w:id="1469"/>
    </w:p>
    <w:p w:rsidR="00BB3643" w:rsidRDefault="0021008C">
      <w:pPr>
        <w:pStyle w:val="AlphaLevel4MUX"/>
        <w:ind w:left="0" w:firstLine="0"/>
      </w:pPr>
      <w:r>
        <w:rPr>
          <w:noProof/>
        </w:rPr>
        <w:drawing>
          <wp:inline distT="0" distB="0" distL="0" distR="0">
            <wp:extent cx="5934075" cy="7067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cstate="print"/>
                    <a:srcRect/>
                    <a:stretch>
                      <a:fillRect/>
                    </a:stretch>
                  </pic:blipFill>
                  <pic:spPr bwMode="auto">
                    <a:xfrm>
                      <a:off x="0" y="0"/>
                      <a:ext cx="5934075" cy="7067550"/>
                    </a:xfrm>
                    <a:prstGeom prst="rect">
                      <a:avLst/>
                    </a:prstGeom>
                    <a:noFill/>
                    <a:ln w="9525">
                      <a:noFill/>
                      <a:miter lim="800000"/>
                      <a:headEnd/>
                      <a:tailEnd/>
                    </a:ln>
                  </pic:spPr>
                </pic:pic>
              </a:graphicData>
            </a:graphic>
          </wp:inline>
        </w:drawing>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76"/>
        </w:numPr>
      </w:pPr>
      <w:r>
        <w:t>NPAC SMS issues an M-SET updating the subscriptionVersionStatus of SV1 to active.</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lastRenderedPageBreak/>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76"/>
        </w:numPr>
      </w:pPr>
      <w:r>
        <w:t>The current/new service provider SOA returns an M-EVENT-REPORT confirmation to the NPAC SMS.</w:t>
      </w:r>
    </w:p>
    <w:p w:rsidR="00BB3643" w:rsidRDefault="00BB3643">
      <w:pPr>
        <w:pStyle w:val="AlphaLevel4MUX"/>
        <w:numPr>
          <w:ilvl w:val="0"/>
          <w:numId w:val="176"/>
        </w:numPr>
      </w:pPr>
      <w:r>
        <w:t xml:space="preserve">NPAC SMS issues an M-SET updating the subscriptionVersionStatus of SV2 to </w:t>
      </w:r>
      <w:proofErr w:type="gramStart"/>
      <w:r>
        <w:t>failed</w:t>
      </w:r>
      <w:proofErr w:type="gramEnd"/>
      <w:r>
        <w:t>.  It also sets the subscriptionFailed-SP-List.</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p>
    <w:p w:rsidR="00BB3643" w:rsidRDefault="00BB3643">
      <w:pPr>
        <w:pStyle w:val="AlphaLevel4MUX"/>
        <w:numPr>
          <w:ilvl w:val="0"/>
          <w:numId w:val="176"/>
        </w:numPr>
      </w:pPr>
      <w:r>
        <w:t>The old service provider SOA returns an M-EVENT-REPORT confirmation to the NPAC SMS.</w:t>
      </w:r>
    </w:p>
    <w:p w:rsidR="00BB3643" w:rsidRDefault="00BB3643">
      <w:pPr>
        <w:pStyle w:val="AlphaLevel4MUX"/>
        <w:numPr>
          <w:ilvl w:val="0"/>
          <w:numId w:val="176"/>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p>
    <w:p w:rsidR="00BB3643" w:rsidRDefault="00BB3643">
      <w:pPr>
        <w:pStyle w:val="AlphaLevel4MUX"/>
        <w:numPr>
          <w:ilvl w:val="0"/>
          <w:numId w:val="176"/>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5"/>
      </w:pPr>
      <w:r>
        <w:br w:type="page"/>
      </w:r>
      <w:bookmarkStart w:id="1470" w:name="_Toc271026937"/>
      <w:bookmarkStart w:id="1471" w:name="_Toc294804035"/>
      <w:r>
        <w:lastRenderedPageBreak/>
        <w:t>Intra-Service Provider Subscription Version Port-to-Original: All LSMSs Fail (continued)</w:t>
      </w:r>
      <w:bookmarkEnd w:id="1470"/>
      <w:bookmarkEnd w:id="1471"/>
    </w:p>
    <w:p w:rsidR="00BB3643" w:rsidRDefault="00BB3643">
      <w:pPr>
        <w:pStyle w:val="AlphaLevel4MUX"/>
        <w:ind w:left="0" w:firstLine="0"/>
      </w:pPr>
      <w:r>
        <w:object w:dxaOrig="10469" w:dyaOrig="10405">
          <v:shape id="_x0000_i1042" type="#_x0000_t75" style="width:468pt;height:465pt" o:ole="">
            <v:imagedata r:id="rId129" o:title=""/>
          </v:shape>
          <o:OLEObject Type="Embed" ProgID="Visio.Drawing.11" ShapeID="_x0000_i1042" DrawAspect="Content" ObjectID="_1399130571" r:id="rId130"/>
        </w:object>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97"/>
        </w:numPr>
      </w:pPr>
      <w:r>
        <w:t>NPAC SMS issues an M-SET updating the subscriptionVersionStatus of SV1 to active.</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197"/>
        </w:numPr>
      </w:pPr>
      <w:r>
        <w:t>The current/new service provider SOA returns an M-EVENT-REPORT confirmation to the NPAC SMS.</w:t>
      </w:r>
    </w:p>
    <w:p w:rsidR="00BB3643" w:rsidRDefault="00BB3643">
      <w:pPr>
        <w:pStyle w:val="AlphaLevel4MUX"/>
        <w:numPr>
          <w:ilvl w:val="0"/>
          <w:numId w:val="197"/>
        </w:numPr>
      </w:pPr>
      <w:r>
        <w:t xml:space="preserve">NPAC SMS issues an M-SET updating 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lastRenderedPageBreak/>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p>
    <w:p w:rsidR="00BB3643" w:rsidRDefault="00BB3643">
      <w:pPr>
        <w:pStyle w:val="AlphaLevel4MUX"/>
        <w:numPr>
          <w:ilvl w:val="0"/>
          <w:numId w:val="197"/>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1472" w:name="_Toc411837853"/>
      <w:bookmarkStart w:id="1473" w:name="_Toc483807865"/>
      <w:bookmarkStart w:id="1474" w:name="_Toc16523122"/>
      <w:bookmarkStart w:id="1475" w:name="_Toc271026938"/>
      <w:bookmarkStart w:id="1476" w:name="_Toc294804036"/>
      <w:r>
        <w:lastRenderedPageBreak/>
        <w:t>SubscriptionVersion for Inter- and Intra- Service Provider Port-to-Original: Partial Failure</w:t>
      </w:r>
      <w:bookmarkEnd w:id="1472"/>
      <w:bookmarkEnd w:id="1473"/>
      <w:bookmarkEnd w:id="1474"/>
      <w:bookmarkEnd w:id="1475"/>
      <w:bookmarkEnd w:id="1476"/>
    </w:p>
    <w:p w:rsidR="00BB3643" w:rsidRDefault="00BB3643">
      <w:pPr>
        <w:pStyle w:val="FlowDescription"/>
        <w:ind w:left="0"/>
      </w:pPr>
      <w:r>
        <w:t>This scenario shows how a port-to-original (partial fail) port is processed and applies to both Intra- and Inter- Service Provider port-to-original requests</w:t>
      </w:r>
    </w:p>
    <w:p w:rsidR="00BB3643" w:rsidRDefault="00BB3643">
      <w:pPr>
        <w:pStyle w:val="BodyLevel4"/>
        <w:tabs>
          <w:tab w:val="left" w:pos="2880"/>
        </w:tabs>
        <w:ind w:left="0"/>
      </w:pPr>
      <w:r>
        <w:object w:dxaOrig="9331" w:dyaOrig="9286">
          <v:shape id="_x0000_i1043" type="#_x0000_t75" style="width:466.5pt;height:464.25pt" o:ole="">
            <v:imagedata r:id="rId131" o:title=""/>
          </v:shape>
          <o:OLEObject Type="Embed" ProgID="Word.Picture.8" ShapeID="_x0000_i1043" DrawAspect="Content" ObjectID="_1399130572" r:id="rId132"/>
        </w:obje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125"/>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 xml:space="preserve">The NPAC SMS responds with the M-ACTION response.  An error will be returned if the service provider is not the new service provider (accessDenied) or if there is no version to be activated (invalidArgumentValue) or if any other failures occur. </w:t>
      </w:r>
    </w:p>
    <w:p w:rsidR="00BB3643" w:rsidRDefault="00BB3643">
      <w:pPr>
        <w:pStyle w:val="AlphaLevel4MUX"/>
        <w:numPr>
          <w:ilvl w:val="0"/>
          <w:numId w:val="125"/>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p>
    <w:p w:rsidR="00BB3643" w:rsidRDefault="00BB3643">
      <w:pPr>
        <w:pStyle w:val="AlphaLevel4MUX"/>
        <w:ind w:left="0" w:firstLine="360"/>
      </w:pPr>
      <w:r>
        <w:t>NPAC SMS waits for a response from each Local SMS.</w:t>
      </w:r>
    </w:p>
    <w:p w:rsidR="00BB3643" w:rsidRDefault="00BB3643">
      <w:pPr>
        <w:pStyle w:val="AlphaLevel4MUX"/>
        <w:ind w:left="0" w:firstLine="360"/>
      </w:pPr>
      <w:r>
        <w:t>NPAC SMS retries any Local SMS that has not responded.</w:t>
      </w:r>
    </w:p>
    <w:p w:rsidR="00BB3643" w:rsidRDefault="00BB3643">
      <w:pPr>
        <w:pStyle w:val="AlphaLevel4MUX"/>
        <w:ind w:left="0" w:firstLine="360"/>
      </w:pPr>
      <w:r>
        <w:t>No response or an error is received from at least one, but not each, Local SMS.</w:t>
      </w:r>
    </w:p>
    <w:p w:rsidR="00BB3643" w:rsidRDefault="00BB3643">
      <w:pPr>
        <w:pStyle w:val="Heading5"/>
      </w:pPr>
      <w:r>
        <w:br w:type="page"/>
      </w:r>
      <w:bookmarkStart w:id="1477" w:name="_Toc16523123"/>
      <w:bookmarkStart w:id="1478" w:name="_Toc271026939"/>
      <w:bookmarkStart w:id="1479" w:name="_Toc294804037"/>
      <w:r>
        <w:lastRenderedPageBreak/>
        <w:t>Inter-Service Provider Subscription Version Port-to-Original: Partial Failure (continued)</w:t>
      </w:r>
      <w:bookmarkEnd w:id="1477"/>
      <w:bookmarkEnd w:id="1478"/>
      <w:bookmarkEnd w:id="1479"/>
    </w:p>
    <w:p w:rsidR="00BB3643" w:rsidRDefault="00BB3643">
      <w:pPr>
        <w:pStyle w:val="AlphaLevel4MUX"/>
        <w:ind w:left="0" w:firstLine="360"/>
      </w:pPr>
      <w:r>
        <w:object w:dxaOrig="9331" w:dyaOrig="11116">
          <v:shape id="_x0000_i1044" type="#_x0000_t75" style="width:466.5pt;height:555.75pt" o:ole="">
            <v:imagedata r:id="rId133" o:title=""/>
          </v:shape>
          <o:OLEObject Type="Embed" ProgID="Word.Picture.8" ShapeID="_x0000_i1044" DrawAspect="Content" ObjectID="_1399130573" r:id="rId134"/>
        </w:object>
      </w:r>
    </w:p>
    <w:p w:rsidR="00BB3643" w:rsidRDefault="00BB3643">
      <w:pPr>
        <w:pStyle w:val="AlphaLevel4MUX"/>
        <w:numPr>
          <w:ilvl w:val="0"/>
          <w:numId w:val="177"/>
        </w:numPr>
      </w:pPr>
      <w:r>
        <w:t>NPAC SMS issues an M-SET updating the subscriptionVersionStatus of SV1 to old.</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 xml:space="preserve">The NPAC SMS sends to the current/new service provider SOA of SV1, depending upon the service provider’s TN Range Notification Indicator, a subscriptionVersionStatusAttributeValueChange or </w:t>
      </w:r>
      <w:r>
        <w:lastRenderedPageBreak/>
        <w:t>subscriptionVersionRangeStatusAttributeValueChange for the subscriptionVersionStatus being set to old on SV1.</w:t>
      </w:r>
    </w:p>
    <w:p w:rsidR="00BB3643" w:rsidRDefault="00BB3643">
      <w:pPr>
        <w:pStyle w:val="AlphaLevel4MUX"/>
        <w:numPr>
          <w:ilvl w:val="0"/>
          <w:numId w:val="177"/>
        </w:numPr>
      </w:pPr>
      <w:r>
        <w:t>The current/new service provider SOA returns an M-EVENT-REPORT confirmation to the NPAC SMS.</w:t>
      </w:r>
    </w:p>
    <w:p w:rsidR="00BB3643" w:rsidRDefault="00BB3643">
      <w:pPr>
        <w:pStyle w:val="AlphaLevel4MUX"/>
        <w:numPr>
          <w:ilvl w:val="0"/>
          <w:numId w:val="177"/>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77"/>
        </w:numPr>
      </w:pPr>
      <w:r>
        <w:t>The old service provider SOA returns an M-EVENT-REPORT confirmation to the NPAC SMS.</w:t>
      </w:r>
    </w:p>
    <w:p w:rsidR="00BB3643" w:rsidRDefault="00BB3643">
      <w:pPr>
        <w:pStyle w:val="AlphaLevel4MUX"/>
        <w:numPr>
          <w:ilvl w:val="0"/>
          <w:numId w:val="17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77"/>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AlphaLevel4MUX"/>
      </w:pPr>
    </w:p>
    <w:p w:rsidR="00BB3643" w:rsidRDefault="00BB3643">
      <w:pPr>
        <w:pStyle w:val="Heading5"/>
      </w:pPr>
      <w:r>
        <w:br w:type="page"/>
      </w:r>
      <w:bookmarkStart w:id="1480" w:name="_Toc271026940"/>
      <w:bookmarkStart w:id="1481" w:name="_Toc294804038"/>
      <w:r>
        <w:lastRenderedPageBreak/>
        <w:t>Intra-Service Provider Subscription Version Port-to-Original: Partial Failure (continued)</w:t>
      </w:r>
      <w:bookmarkEnd w:id="1480"/>
      <w:bookmarkEnd w:id="1481"/>
    </w:p>
    <w:p w:rsidR="00BB3643" w:rsidRDefault="00BB3643">
      <w:r>
        <w:object w:dxaOrig="10469" w:dyaOrig="10405">
          <v:shape id="_x0000_i1045" type="#_x0000_t75" style="width:468pt;height:465pt" o:ole="">
            <v:imagedata r:id="rId135" o:title=""/>
          </v:shape>
          <o:OLEObject Type="Embed" ProgID="Visio.Drawing.11" ShapeID="_x0000_i1045" DrawAspect="Content" ObjectID="_1399130574" r:id="rId136"/>
        </w:object>
      </w:r>
    </w:p>
    <w:p w:rsidR="00BB3643" w:rsidRDefault="00BB3643">
      <w:pPr>
        <w:pStyle w:val="AlphaLevel4MUX"/>
        <w:numPr>
          <w:ilvl w:val="0"/>
          <w:numId w:val="198"/>
        </w:numPr>
      </w:pPr>
      <w:r>
        <w:t>NPAC SMS issues an M-SET updating the subscriptionVersionStatus of SV1 to old.</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98"/>
        </w:numPr>
      </w:pPr>
      <w:r>
        <w:t>The current/new service provider SOA returns an M-EVENT-REPORT confirmation to the NPAC SMS.</w:t>
      </w:r>
    </w:p>
    <w:p w:rsidR="00BB3643" w:rsidRDefault="00BB3643">
      <w:pPr>
        <w:pStyle w:val="AlphaLevel4MUX"/>
        <w:numPr>
          <w:ilvl w:val="0"/>
          <w:numId w:val="198"/>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p>
    <w:p w:rsidR="00BB3643" w:rsidRDefault="00BB3643">
      <w:pPr>
        <w:pStyle w:val="AlphaLevel4MUX"/>
        <w:numPr>
          <w:ilvl w:val="0"/>
          <w:numId w:val="198"/>
        </w:numPr>
      </w:pPr>
      <w:r>
        <w:t>The new service provider SOA returns an M-EVENT-REPORT confirmation to the NPAC SMS.</w:t>
      </w:r>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 w:rsidR="00BB3643" w:rsidRDefault="00BB3643">
      <w:pPr>
        <w:pStyle w:val="Heading4"/>
      </w:pPr>
      <w:r>
        <w:br w:type="page"/>
      </w:r>
      <w:bookmarkStart w:id="1482" w:name="_Toc411837854"/>
      <w:bookmarkStart w:id="1483" w:name="_Toc483807866"/>
      <w:bookmarkStart w:id="1484" w:name="_Toc16523124"/>
      <w:bookmarkStart w:id="1485" w:name="_Toc271026941"/>
      <w:bookmarkStart w:id="1486" w:name="_Toc294804039"/>
      <w:r>
        <w:lastRenderedPageBreak/>
        <w:t>SubscriptionVersion Port-to-Original: Resend</w:t>
      </w:r>
      <w:bookmarkEnd w:id="1482"/>
      <w:bookmarkEnd w:id="1483"/>
      <w:bookmarkEnd w:id="1484"/>
      <w:bookmarkEnd w:id="1485"/>
      <w:bookmarkEnd w:id="1486"/>
    </w:p>
    <w:p w:rsidR="00BB3643" w:rsidRDefault="00BB3643">
      <w:pPr>
        <w:pStyle w:val="FlowDescription"/>
        <w:ind w:hanging="1440"/>
      </w:pPr>
      <w:r>
        <w:t>This scenario shows how a port-to-original (resend) port is processed.</w:t>
      </w:r>
    </w:p>
    <w:p w:rsidR="00BB3643" w:rsidRDefault="0021008C">
      <w:pPr>
        <w:pStyle w:val="BodyLevel4"/>
        <w:ind w:left="0"/>
      </w:pPr>
      <w:r>
        <w:rPr>
          <w:noProof/>
        </w:rPr>
        <w:drawing>
          <wp:inline distT="0" distB="0" distL="0" distR="0">
            <wp:extent cx="5934075" cy="5191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 cstate="print"/>
                    <a:srcRect/>
                    <a:stretch>
                      <a:fillRect/>
                    </a:stretch>
                  </pic:blipFill>
                  <pic:spPr bwMode="auto">
                    <a:xfrm>
                      <a:off x="0" y="0"/>
                      <a:ext cx="5934075" cy="519112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6"/>
        </w:numPr>
      </w:pPr>
      <w:r>
        <w:t>NPAC personnel take action to resend a failed port-to-original for a subscription version.</w:t>
      </w:r>
    </w:p>
    <w:p w:rsidR="00BB3643" w:rsidRDefault="00BB3643">
      <w:pPr>
        <w:pStyle w:val="AlphaLevel4MUX"/>
        <w:numPr>
          <w:ilvl w:val="0"/>
          <w:numId w:val="126"/>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6"/>
        </w:numPr>
      </w:pPr>
      <w:r>
        <w:t>NPAC SMS responds to the M-SET.</w:t>
      </w:r>
    </w:p>
    <w:p w:rsidR="00BB3643" w:rsidRDefault="00BB3643">
      <w:pPr>
        <w:pStyle w:val="AlphaLevel4MUX"/>
        <w:numPr>
          <w:ilvl w:val="0"/>
          <w:numId w:val="126"/>
        </w:numPr>
      </w:pPr>
      <w:r>
        <w:t>The NPAC SMS sets the subscriptionVersionStatus to sending on the subscriptionVersionNPAC on SV2.</w:t>
      </w:r>
    </w:p>
    <w:p w:rsidR="00BB3643" w:rsidRDefault="00BB3643">
      <w:pPr>
        <w:pStyle w:val="AlphaLevel4MUX"/>
        <w:numPr>
          <w:ilvl w:val="0"/>
          <w:numId w:val="126"/>
        </w:numPr>
      </w:pPr>
      <w:r>
        <w:t>NPAC SMS response to the M-SET.</w:t>
      </w:r>
    </w:p>
    <w:p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0" w:firstLine="360"/>
      </w:pPr>
      <w:r>
        <w:lastRenderedPageBreak/>
        <w:t>Each previously failed Local SMS responds with a successful M-DELETE reply.</w:t>
      </w:r>
    </w:p>
    <w:p w:rsidR="00BB3643" w:rsidRDefault="00BB3643">
      <w:pPr>
        <w:pStyle w:val="Heading5"/>
      </w:pPr>
      <w:r>
        <w:br w:type="page"/>
      </w:r>
      <w:bookmarkStart w:id="1487" w:name="_Toc16523125"/>
      <w:bookmarkStart w:id="1488" w:name="_Toc271026942"/>
      <w:bookmarkStart w:id="1489" w:name="_Toc294804040"/>
      <w:r>
        <w:lastRenderedPageBreak/>
        <w:t>Subscription Version Port-to-Original: Resend (continued)</w:t>
      </w:r>
      <w:bookmarkEnd w:id="1487"/>
      <w:bookmarkEnd w:id="1488"/>
      <w:bookmarkEnd w:id="1489"/>
    </w:p>
    <w:p w:rsidR="00BB3643" w:rsidRDefault="00BB3643">
      <w:pPr>
        <w:pStyle w:val="AlphaLevel4MUX"/>
        <w:ind w:left="-720" w:firstLine="360"/>
      </w:pPr>
      <w:r>
        <w:t xml:space="preserve"> </w:t>
      </w:r>
      <w:r>
        <w:object w:dxaOrig="10469" w:dyaOrig="12145">
          <v:shape id="_x0000_i1046" type="#_x0000_t75" style="width:468pt;height:543pt" o:ole="">
            <v:imagedata r:id="rId138" o:title=""/>
          </v:shape>
          <o:OLEObject Type="Embed" ProgID="Visio.Drawing.11" ShapeID="_x0000_i1046" DrawAspect="Content" ObjectID="_1399130575" r:id="rId139"/>
        </w:object>
      </w:r>
    </w:p>
    <w:p w:rsidR="00BB3643" w:rsidRDefault="00BB3643">
      <w:pPr>
        <w:pStyle w:val="AlphaLevel4MUX"/>
        <w:ind w:left="0" w:firstLine="360"/>
      </w:pPr>
      <w:r>
        <w:t>All previously failed Local SMSs respond successfully.</w:t>
      </w:r>
    </w:p>
    <w:p w:rsidR="00BB3643" w:rsidRDefault="00BB3643">
      <w:pPr>
        <w:pStyle w:val="AlphaLevel4MUX"/>
        <w:numPr>
          <w:ilvl w:val="0"/>
          <w:numId w:val="178"/>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lastRenderedPageBreak/>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NPAC SMS issues an M-SET updating the subscriptionVersionStatus of SV2 to old.  It also sets the subscriptionModifiedTimeStamp.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old service provider SOA returns an M-EVENT-REPORT confirmation to the NPAC SMS.</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178"/>
        </w:numPr>
      </w:pPr>
      <w:r>
        <w:t>The 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1490" w:name="_Toc411837855"/>
      <w:bookmarkStart w:id="1491" w:name="_Toc483807867"/>
      <w:bookmarkStart w:id="1492" w:name="_Toc16523126"/>
      <w:bookmarkStart w:id="1493" w:name="_Toc271026943"/>
      <w:bookmarkStart w:id="1494" w:name="_Toc294804041"/>
      <w:r>
        <w:lastRenderedPageBreak/>
        <w:t>SubscriptionVersion Port-to-Original: Resend Failure to Local SMS</w:t>
      </w:r>
      <w:bookmarkEnd w:id="1490"/>
      <w:bookmarkEnd w:id="1491"/>
      <w:bookmarkEnd w:id="1492"/>
      <w:bookmarkEnd w:id="1493"/>
      <w:bookmarkEnd w:id="1494"/>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BB3643" w:rsidRDefault="0021008C">
      <w:pPr>
        <w:pStyle w:val="BodyLevel4"/>
        <w:ind w:hanging="2880"/>
      </w:pPr>
      <w:r>
        <w:rPr>
          <w:noProof/>
        </w:rPr>
        <w:drawing>
          <wp:inline distT="0" distB="0" distL="0" distR="0">
            <wp:extent cx="5934075" cy="53625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0" cstate="print"/>
                    <a:srcRect/>
                    <a:stretch>
                      <a:fillRect/>
                    </a:stretch>
                  </pic:blipFill>
                  <pic:spPr bwMode="auto">
                    <a:xfrm>
                      <a:off x="0" y="0"/>
                      <a:ext cx="5934075" cy="5362575"/>
                    </a:xfrm>
                    <a:prstGeom prst="rect">
                      <a:avLst/>
                    </a:prstGeom>
                    <a:noFill/>
                    <a:ln w="9525">
                      <a:noFill/>
                      <a:miter lim="800000"/>
                      <a:headEnd/>
                      <a:tailEnd/>
                    </a:ln>
                  </pic:spPr>
                </pic:pic>
              </a:graphicData>
            </a:graphic>
          </wp:inline>
        </w:drawing>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ind w:left="360" w:firstLine="0"/>
      </w:pPr>
      <w:r>
        <w:t>NPAC personnel take action to resend a failed port-to-original for a subscription version.</w:t>
      </w:r>
    </w:p>
    <w:p w:rsidR="00BB3643" w:rsidRDefault="00BB3643">
      <w:pPr>
        <w:pStyle w:val="AlphaLevel4MUX"/>
        <w:numPr>
          <w:ilvl w:val="0"/>
          <w:numId w:val="127"/>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t>The NPAC SMS sets the subscriptionVersionStatus to sending on the subscriptionVersionNPAC on SV2.</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at least one Local SMS.</w:t>
      </w:r>
    </w:p>
    <w:p w:rsidR="00BB3643" w:rsidRDefault="00BB3643">
      <w:pPr>
        <w:pStyle w:val="Heading5"/>
      </w:pPr>
      <w:r>
        <w:br w:type="page"/>
      </w:r>
      <w:bookmarkStart w:id="1495" w:name="OLE_LINK1"/>
      <w:bookmarkStart w:id="1496" w:name="_Toc271026944"/>
      <w:bookmarkStart w:id="1497" w:name="_Toc294804042"/>
      <w:r>
        <w:lastRenderedPageBreak/>
        <w:t>SubscriptionVersion Port-to-Original: Resend Failure to Local SMS (continued)</w:t>
      </w:r>
      <w:bookmarkEnd w:id="1495"/>
      <w:bookmarkEnd w:id="1496"/>
      <w:bookmarkEnd w:id="1497"/>
    </w:p>
    <w:p w:rsidR="00BB3643" w:rsidRDefault="0021008C">
      <w:pPr>
        <w:pStyle w:val="AlphaLevel4MUX"/>
        <w:ind w:left="360" w:firstLine="0"/>
      </w:pPr>
      <w:r>
        <w:rPr>
          <w:noProof/>
        </w:rPr>
        <w:drawing>
          <wp:inline distT="0" distB="0" distL="0" distR="0">
            <wp:extent cx="5943600" cy="6677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cstate="print"/>
                    <a:srcRect/>
                    <a:stretch>
                      <a:fillRect/>
                    </a:stretch>
                  </pic:blipFill>
                  <pic:spPr bwMode="auto">
                    <a:xfrm>
                      <a:off x="0" y="0"/>
                      <a:ext cx="5943600" cy="6677025"/>
                    </a:xfrm>
                    <a:prstGeom prst="rect">
                      <a:avLst/>
                    </a:prstGeom>
                    <a:noFill/>
                    <a:ln w="9525">
                      <a:noFill/>
                      <a:miter lim="800000"/>
                      <a:headEnd/>
                      <a:tailEnd/>
                    </a:ln>
                  </pic:spPr>
                </pic:pic>
              </a:graphicData>
            </a:graphic>
          </wp:inline>
        </w:drawing>
      </w:r>
    </w:p>
    <w:p w:rsidR="00BB3643" w:rsidRDefault="00BB3643">
      <w:pPr>
        <w:pStyle w:val="AlphaLevel4MUX"/>
        <w:numPr>
          <w:ilvl w:val="0"/>
          <w:numId w:val="179"/>
        </w:numPr>
      </w:pPr>
      <w:r>
        <w:t>NPAC SMS issues an M-SET updating 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 xml:space="preserve">The NPAC SMS sends to the current/new service provider SOA, depending upon the new/current service provider’s TN Range Notification Indicator, a subscriptionVersionStatusAttributeValueChange or </w:t>
      </w:r>
      <w:r>
        <w:lastRenderedPageBreak/>
        <w:t>subscriptionVersionRangeStatusAttributeValueChange for the subscriptionVersionStatus being set to “old” or “active” on SV1.</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numPr>
          <w:ilvl w:val="0"/>
          <w:numId w:val="179"/>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The NPAC SMS sends to the old service provider SOA, depending upon the old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p>
    <w:p w:rsidR="00BB3643" w:rsidRDefault="00BB3643">
      <w:pPr>
        <w:pStyle w:val="AlphaLevel4MUX"/>
        <w:numPr>
          <w:ilvl w:val="0"/>
          <w:numId w:val="179"/>
        </w:numPr>
      </w:pPr>
      <w:r>
        <w:t>The old service provider SOA returns an M-EVENT-REPORT confirmation to the NPAC SMS.</w:t>
      </w:r>
    </w:p>
    <w:p w:rsidR="00BB3643" w:rsidRDefault="00BB3643">
      <w:pPr>
        <w:pStyle w:val="AlphaLevel4MUX"/>
        <w:numPr>
          <w:ilvl w:val="0"/>
          <w:numId w:val="179"/>
        </w:numPr>
      </w:pPr>
      <w:r>
        <w:t>The NPAC SMS sends to the current/new service provider SOA, depending upon the current/new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p>
    <w:p w:rsidR="00BB3643" w:rsidRDefault="00BB3643">
      <w:pPr>
        <w:pStyle w:val="AlphaLevel4MUX"/>
        <w:numPr>
          <w:ilvl w:val="0"/>
          <w:numId w:val="179"/>
        </w:numPr>
      </w:pPr>
      <w:r>
        <w:t>The current/new service provider SOA returns an M-EVENT-REPORT confirmation to the NPAC SMS.</w:t>
      </w:r>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1498" w:name="_Toc483807868"/>
      <w:bookmarkStart w:id="1499" w:name="_Toc16523127"/>
      <w:bookmarkStart w:id="1500" w:name="_Toc271026945"/>
      <w:bookmarkStart w:id="1501" w:name="_Toc294804043"/>
      <w:r>
        <w:lastRenderedPageBreak/>
        <w:t>Port-To-Original Subscription Version Flows for Pooled TNs</w:t>
      </w:r>
      <w:bookmarkEnd w:id="1498"/>
      <w:bookmarkEnd w:id="1499"/>
      <w:bookmarkEnd w:id="1500"/>
      <w:bookmarkEnd w:id="1501"/>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1502" w:name="_Toc438542063"/>
      <w:bookmarkStart w:id="1503" w:name="_Toc483807869"/>
      <w:bookmarkStart w:id="1504" w:name="_Toc16523128"/>
      <w:bookmarkStart w:id="1505" w:name="_Toc271026946"/>
      <w:bookmarkStart w:id="1506" w:name="_Toc294804044"/>
      <w:r>
        <w:t xml:space="preserve">Subscription Version Port-to-Original of a Ported Pool TN Activation by </w:t>
      </w:r>
      <w:proofErr w:type="gramStart"/>
      <w:r>
        <w:t>SOA</w:t>
      </w:r>
      <w:bookmarkEnd w:id="1502"/>
      <w:r>
        <w:t xml:space="preserve">  (</w:t>
      </w:r>
      <w:proofErr w:type="gramEnd"/>
      <w:r>
        <w:t>previously NNP flow 3.1.1)</w:t>
      </w:r>
      <w:bookmarkEnd w:id="1503"/>
      <w:bookmarkEnd w:id="1504"/>
      <w:bookmarkEnd w:id="1505"/>
      <w:bookmarkEnd w:id="1506"/>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numPr>
          <w:ilvl w:val="0"/>
          <w:numId w:val="160"/>
        </w:numPr>
      </w:pPr>
      <w:r>
        <w:t>SV3 is the pool reinstatement Subscription Version with LNP type = Pool that reinstates default routing to the block holder.</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This scenario shows the activation by the new service provider SOA and the update to ‘sending’ of the 3 subscription versions.</w:t>
      </w:r>
    </w:p>
    <w:p w:rsidR="00BB3643" w:rsidRDefault="00BB3643">
      <w:pPr>
        <w:pStyle w:val="BodyLevel4"/>
        <w:ind w:left="0"/>
      </w:pPr>
      <w:r>
        <w:t xml:space="preserve"> </w:t>
      </w:r>
      <w:r>
        <w:br w:type="page"/>
      </w:r>
      <w:r w:rsidR="0021008C">
        <w:rPr>
          <w:noProof/>
        </w:rPr>
        <w:lastRenderedPageBreak/>
        <w:drawing>
          <wp:inline distT="0" distB="0" distL="0" distR="0">
            <wp:extent cx="5943600" cy="60293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cstate="print"/>
                    <a:srcRect/>
                    <a:stretch>
                      <a:fillRect/>
                    </a:stretch>
                  </pic:blipFill>
                  <pic:spPr bwMode="auto">
                    <a:xfrm>
                      <a:off x="0" y="0"/>
                      <a:ext cx="5943600" cy="6029325"/>
                    </a:xfrm>
                    <a:prstGeom prst="rect">
                      <a:avLst/>
                    </a:prstGeom>
                    <a:noFill/>
                    <a:ln w="9525">
                      <a:noFill/>
                      <a:miter lim="800000"/>
                      <a:headEnd/>
                      <a:tailEnd/>
                    </a:ln>
                  </pic:spPr>
                </pic:pic>
              </a:graphicData>
            </a:graphic>
          </wp:inline>
        </w:drawing>
      </w:r>
    </w:p>
    <w:p w:rsidR="00BB3643" w:rsidRDefault="00BB3643">
      <w:pPr>
        <w:pStyle w:val="AlphaLevel4MUX"/>
        <w:numPr>
          <w:ilvl w:val="0"/>
          <w:numId w:val="24"/>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24"/>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24"/>
        </w:numPr>
      </w:pPr>
      <w:r>
        <w:t>NPAC SMS responds to the M-SET.</w:t>
      </w:r>
    </w:p>
    <w:p w:rsidR="00BB3643" w:rsidRDefault="00BB3643">
      <w:pPr>
        <w:pStyle w:val="AlphaLevel4MUX"/>
        <w:numPr>
          <w:ilvl w:val="0"/>
          <w:numId w:val="24"/>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24"/>
        </w:numPr>
      </w:pPr>
      <w:r>
        <w:t>NPAC SMS responds to the M-SET.</w:t>
      </w:r>
    </w:p>
    <w:p w:rsidR="00BB3643" w:rsidRDefault="00BB3643">
      <w:pPr>
        <w:pStyle w:val="AlphaLevel4MUX"/>
        <w:numPr>
          <w:ilvl w:val="0"/>
          <w:numId w:val="24"/>
        </w:numPr>
      </w:pPr>
      <w:r>
        <w:t>The NPAC SMS issues an M-CREATE request for SV3 and the subscriptionVersionStatus is set to “sending”, the subscriptionLNPType is set to ‘pool’, the subscriptionActivationTimeStamp, subscriptionCreationTimeStamp, subscriptionBroadcastTimeStamp and subscriptionModifiedTimeStamp are set to the current date and time. All routing information originates from the numberPoolBlock that exists for the specified TN(s).</w:t>
      </w:r>
    </w:p>
    <w:p w:rsidR="00BB3643" w:rsidRDefault="00BB3643">
      <w:pPr>
        <w:pStyle w:val="AlphaLevel4MUX"/>
        <w:numPr>
          <w:ilvl w:val="0"/>
          <w:numId w:val="24"/>
        </w:numPr>
      </w:pPr>
      <w:r>
        <w:t>NPAC SMS responds to the M-CREATE.</w:t>
      </w:r>
    </w:p>
    <w:p w:rsidR="00BB3643" w:rsidRDefault="00BB3643">
      <w:pPr>
        <w:pStyle w:val="AlphaLevel4MUX"/>
        <w:numPr>
          <w:ilvl w:val="0"/>
          <w:numId w:val="24"/>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 xml:space="preserve">invalid-data-values, failed). </w:t>
      </w:r>
    </w:p>
    <w:p w:rsidR="00BB3643" w:rsidRDefault="00BB3643">
      <w:pPr>
        <w:pStyle w:val="Heading5"/>
      </w:pPr>
      <w:r>
        <w:br w:type="page"/>
      </w:r>
      <w:bookmarkStart w:id="1507" w:name="_Toc483807870"/>
      <w:bookmarkStart w:id="1508" w:name="_Toc16523129"/>
      <w:bookmarkStart w:id="1509" w:name="_Toc271026947"/>
      <w:bookmarkStart w:id="1510" w:name="_Toc294804045"/>
      <w:r>
        <w:lastRenderedPageBreak/>
        <w:t xml:space="preserve">Successful Broadcast of Port-to-Original Activation Request for a Pooled </w:t>
      </w:r>
      <w:proofErr w:type="gramStart"/>
      <w:r>
        <w:t>TN  (</w:t>
      </w:r>
      <w:proofErr w:type="gramEnd"/>
      <w:r>
        <w:t>previously NNP flow 3.1.2)</w:t>
      </w:r>
      <w:bookmarkEnd w:id="1507"/>
      <w:bookmarkEnd w:id="1508"/>
      <w:bookmarkEnd w:id="1509"/>
      <w:bookmarkEnd w:id="1510"/>
    </w:p>
    <w:p w:rsidR="00BB3643" w:rsidRDefault="00BB3643">
      <w:pPr>
        <w:pStyle w:val="FlowDescription"/>
        <w:ind w:left="0"/>
      </w:pPr>
      <w:r>
        <w:t>The NPAC SMS has the port-to-original request of a pooled TN in sending mode. In this scenario, the broadcasts begin.</w:t>
      </w:r>
    </w:p>
    <w:p w:rsidR="00BB3643" w:rsidRDefault="0021008C">
      <w:pPr>
        <w:pStyle w:val="FlowDescription"/>
        <w:ind w:left="0"/>
      </w:pPr>
      <w:r>
        <w:rPr>
          <w:noProof/>
        </w:rPr>
        <w:drawing>
          <wp:inline distT="0" distB="0" distL="0" distR="0">
            <wp:extent cx="5943600" cy="2828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BB3643" w:rsidRDefault="00BB3643">
      <w:pPr>
        <w:pStyle w:val="BodyText"/>
        <w:numPr>
          <w:ilvl w:val="0"/>
          <w:numId w:val="77"/>
        </w:numPr>
      </w:pPr>
      <w:r>
        <w:t>NPAC SMS issues the M-DELETE for SV1 to the EDR Local SMS that are accepting downloads for the NPA-NXX. The EDR Local SMS will revert back to using the routing information in the number pool block object for the TN in the subscription version. If the EDR Local SMS fails to respond, the NPAC SMS will retry the M-DELETE request a tunable amount of times.</w:t>
      </w:r>
    </w:p>
    <w:p w:rsidR="00BB3643" w:rsidRDefault="00BB3643">
      <w:pPr>
        <w:pStyle w:val="BodyText"/>
        <w:numPr>
          <w:ilvl w:val="0"/>
          <w:numId w:val="77"/>
        </w:numPr>
      </w:pPr>
      <w:r>
        <w:t>At the same time as step 1, the NPAC SMS sends out an M-CREATE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If the non-EDR Local SMS fails to respond, the NPAC SMS will retry the M-CREATE request a tunable amount of times.</w:t>
      </w:r>
    </w:p>
    <w:p w:rsidR="00BB3643" w:rsidRDefault="00BB3643">
      <w:pPr>
        <w:pStyle w:val="AlphaLevel4MUX"/>
        <w:numPr>
          <w:ilvl w:val="0"/>
          <w:numId w:val="77"/>
        </w:numPr>
      </w:pPr>
      <w:r>
        <w:t>The EDR Local SMS responds to the M-DELETE.</w:t>
      </w:r>
    </w:p>
    <w:p w:rsidR="00BB3643" w:rsidRDefault="00BB3643">
      <w:pPr>
        <w:pStyle w:val="AlphaLevel4MUX"/>
        <w:numPr>
          <w:ilvl w:val="0"/>
          <w:numId w:val="77"/>
        </w:numPr>
      </w:pPr>
      <w:r>
        <w:t>Each non-EDR Local SMS responds to the M-CREATE.</w:t>
      </w:r>
    </w:p>
    <w:p w:rsidR="00BB3643" w:rsidRDefault="00BB3643">
      <w:pPr>
        <w:pStyle w:val="Heading5"/>
      </w:pPr>
      <w:r>
        <w:br w:type="page"/>
      </w:r>
      <w:bookmarkStart w:id="1511" w:name="_Toc483807871"/>
      <w:bookmarkStart w:id="1512" w:name="_Toc16523130"/>
      <w:bookmarkStart w:id="1513" w:name="_Toc271026948"/>
      <w:bookmarkStart w:id="1514" w:name="_Toc294804046"/>
      <w:r>
        <w:lastRenderedPageBreak/>
        <w:t xml:space="preserve">Successful Broadcast Complete NPAC SMS Updates for a Port-to-Original Request for a Pooled </w:t>
      </w:r>
      <w:proofErr w:type="gramStart"/>
      <w:r>
        <w:t>TN  (</w:t>
      </w:r>
      <w:proofErr w:type="gramEnd"/>
      <w:r>
        <w:t>previously NNP flow 3.1.3)</w:t>
      </w:r>
      <w:bookmarkEnd w:id="1511"/>
      <w:bookmarkEnd w:id="1512"/>
      <w:bookmarkEnd w:id="1513"/>
      <w:bookmarkEnd w:id="1514"/>
    </w:p>
    <w:p w:rsidR="00BB3643" w:rsidRDefault="00BB3643">
      <w:pPr>
        <w:pStyle w:val="FlowDescription"/>
        <w:ind w:left="0"/>
      </w:pPr>
      <w:bookmarkStart w:id="1515" w:name="_Toc433605531"/>
      <w:bookmarkStart w:id="1516" w:name="_Toc433691409"/>
      <w:bookmarkStart w:id="1517" w:name="_Toc433691527"/>
      <w:bookmarkStart w:id="1518" w:name="_Toc434377790"/>
      <w:bookmarkStart w:id="1519" w:name="_Toc434799421"/>
      <w:bookmarkStart w:id="1520" w:name="_Toc434996617"/>
      <w:bookmarkStart w:id="1521" w:name="_Toc435241690"/>
      <w:bookmarkStart w:id="1522" w:name="_Toc437234445"/>
      <w:bookmarkStart w:id="1523" w:name="_Toc438542064"/>
      <w:r>
        <w:t>In this scenario, the NPAC SMS has successfully completed the broadcast of the port-to-original of a pooled TN. The NPAC SMS now updates the status of the subscription versions on the NPAC SMS.</w:t>
      </w:r>
      <w:bookmarkEnd w:id="1515"/>
      <w:bookmarkEnd w:id="1516"/>
      <w:bookmarkEnd w:id="1517"/>
      <w:bookmarkEnd w:id="1518"/>
      <w:bookmarkEnd w:id="1519"/>
      <w:bookmarkEnd w:id="1520"/>
      <w:bookmarkEnd w:id="1521"/>
      <w:bookmarkEnd w:id="1522"/>
      <w:bookmarkEnd w:id="1523"/>
    </w:p>
    <w:p w:rsidR="00BB3643" w:rsidRDefault="00BB3643">
      <w:pPr>
        <w:pStyle w:val="FlowDescription"/>
        <w:ind w:left="0"/>
      </w:pPr>
      <w:r>
        <w:t>All Local SMSs respond successfully to the port-to-original broadcast of a pooled TN.</w:t>
      </w:r>
    </w:p>
    <w:p w:rsidR="00BB3643" w:rsidRDefault="0021008C">
      <w:r>
        <w:rPr>
          <w:noProof/>
        </w:rPr>
        <w:lastRenderedPageBreak/>
        <w:drawing>
          <wp:inline distT="0" distB="0" distL="0" distR="0">
            <wp:extent cx="5353050" cy="8229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cstate="print"/>
                    <a:srcRect/>
                    <a:stretch>
                      <a:fillRect/>
                    </a:stretch>
                  </pic:blipFill>
                  <pic:spPr bwMode="auto">
                    <a:xfrm>
                      <a:off x="0" y="0"/>
                      <a:ext cx="5353050"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25"/>
        </w:numPr>
      </w:pPr>
      <w:r>
        <w:lastRenderedPageBreak/>
        <w:t>NPAC SMS issues an M-SET updating the subscriptionVersionStatus of SV3 to active.  The subscriptionModifiedTimeStamp is also set.</w:t>
      </w:r>
    </w:p>
    <w:p w:rsidR="00BB3643" w:rsidRDefault="00BB3643">
      <w:pPr>
        <w:pStyle w:val="AlphaLevel4MUX"/>
        <w:numPr>
          <w:ilvl w:val="0"/>
          <w:numId w:val="25"/>
        </w:numPr>
      </w:pPr>
      <w:r>
        <w:t>NPAC SMS responds to the M-SET.</w:t>
      </w:r>
    </w:p>
    <w:p w:rsidR="00BB3643" w:rsidRDefault="00BB3643">
      <w:pPr>
        <w:pStyle w:val="AlphaLevel4MUX"/>
        <w:numPr>
          <w:ilvl w:val="0"/>
          <w:numId w:val="25"/>
        </w:numPr>
      </w:pPr>
      <w:r>
        <w:t>NPAC SMS issues an M-SET updating the subscriptionVersionStatus of SV1 to old.  It also sets the subscriptionDisconnectCompleteTimeStamp and subscriptionModifiedTimeStamp.</w:t>
      </w:r>
    </w:p>
    <w:p w:rsidR="00BB3643" w:rsidRDefault="00BB3643">
      <w:pPr>
        <w:numPr>
          <w:ilvl w:val="0"/>
          <w:numId w:val="25"/>
        </w:numPr>
      </w:pPr>
      <w:r>
        <w:t>NPAC SMS responds to the M-SET.</w:t>
      </w:r>
    </w:p>
    <w:p w:rsidR="00BB3643" w:rsidRDefault="00BB3643">
      <w:pPr>
        <w:pStyle w:val="AlphaLevel4MUX"/>
        <w:numPr>
          <w:ilvl w:val="0"/>
          <w:numId w:val="25"/>
        </w:numPr>
      </w:pPr>
      <w:r>
        <w:t>NPAC SMS issues an M-SET updating the subscriptionVersionStatus of SV2 to old.  It also sets the subscriptionModifiedTimeStamp.</w:t>
      </w:r>
    </w:p>
    <w:p w:rsidR="00BB3643" w:rsidRDefault="00BB3643">
      <w:pPr>
        <w:pStyle w:val="AlphaLevel4MUX"/>
        <w:numPr>
          <w:ilvl w:val="0"/>
          <w:numId w:val="25"/>
        </w:numPr>
      </w:pPr>
      <w:r>
        <w:t>NPAC SMS responds to the M-SET.</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rsidP="002628B3">
      <w:pPr>
        <w:pStyle w:val="AlphaLevel4MUX"/>
        <w:numPr>
          <w:ilvl w:val="0"/>
          <w:numId w:val="25"/>
        </w:numPr>
      </w:pPr>
      <w:r>
        <w:t>The old service provider SOA returns an M-EVENT-REPORT confirmation to the NPAC SMS.</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 xml:space="preserve">The old service provider SOA returns an M-EVENT-REPORT confirmation to the NPAC SMS. </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25"/>
        </w:numPr>
      </w:pPr>
      <w:r>
        <w:t>The current/new, block holder service provider SOA returns an M-EVENT-REPORT confirmation to the NPAC SMS.</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1524" w:name="_Toc438542065"/>
      <w:bookmarkStart w:id="1525" w:name="_Toc483807872"/>
      <w:bookmarkStart w:id="1526" w:name="_Toc16523131"/>
      <w:bookmarkStart w:id="1527" w:name="_Toc271026949"/>
      <w:bookmarkStart w:id="1528" w:name="_Toc294804047"/>
      <w:r>
        <w:lastRenderedPageBreak/>
        <w:t xml:space="preserve">Subscription Version Create Port-to-Original of a Pool TN: Failure Broadcast to All Local </w:t>
      </w:r>
      <w:proofErr w:type="gramStart"/>
      <w:r>
        <w:t>SMSs</w:t>
      </w:r>
      <w:bookmarkEnd w:id="1524"/>
      <w:r>
        <w:t xml:space="preserve">  (</w:t>
      </w:r>
      <w:proofErr w:type="gramEnd"/>
      <w:r>
        <w:t>previously NNP flow 3.2.1)</w:t>
      </w:r>
      <w:bookmarkEnd w:id="1525"/>
      <w:bookmarkEnd w:id="1526"/>
      <w:bookmarkEnd w:id="1527"/>
      <w:bookmarkEnd w:id="1528"/>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numPr>
          <w:ilvl w:val="0"/>
          <w:numId w:val="161"/>
        </w:numPr>
      </w:pPr>
      <w:r>
        <w:t>SV3 is the pool reinstatement Subscription Version with LNP type = Pool that reinstates default routing to the block holder.</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BB3643" w:rsidRDefault="0021008C">
      <w:pPr>
        <w:pStyle w:val="AlphaLevel4MUX"/>
        <w:ind w:left="0" w:firstLine="0"/>
      </w:pPr>
      <w:r>
        <w:rPr>
          <w:noProof/>
        </w:rPr>
        <w:drawing>
          <wp:inline distT="0" distB="0" distL="0" distR="0">
            <wp:extent cx="5505450" cy="32480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cstate="print"/>
                    <a:srcRect/>
                    <a:stretch>
                      <a:fillRect/>
                    </a:stretch>
                  </pic:blipFill>
                  <pic:spPr bwMode="auto">
                    <a:xfrm>
                      <a:off x="0" y="0"/>
                      <a:ext cx="5505450" cy="3248025"/>
                    </a:xfrm>
                    <a:prstGeom prst="rect">
                      <a:avLst/>
                    </a:prstGeom>
                    <a:noFill/>
                    <a:ln w="9525">
                      <a:noFill/>
                      <a:miter lim="800000"/>
                      <a:headEnd/>
                      <a:tailEnd/>
                    </a:ln>
                  </pic:spPr>
                </pic:pic>
              </a:graphicData>
            </a:graphic>
          </wp:inline>
        </w:drawing>
      </w:r>
    </w:p>
    <w:p w:rsidR="00BB3643" w:rsidRDefault="00BB3643">
      <w:pPr>
        <w:pStyle w:val="AlphaLevel4MUX"/>
        <w:numPr>
          <w:ilvl w:val="0"/>
          <w:numId w:val="45"/>
        </w:numPr>
      </w:pPr>
      <w:r>
        <w:t>NPAC SMS issues the M-DELETE for SV1 to the EDR Local SMS. The EDR Local SMS will revert back to using the routing information in the number pool block object for the TN in the subscription version.</w:t>
      </w:r>
    </w:p>
    <w:p w:rsidR="00BB3643" w:rsidRDefault="00BB3643">
      <w:pPr>
        <w:pStyle w:val="AlphaLevel4MUX"/>
        <w:numPr>
          <w:ilvl w:val="0"/>
          <w:numId w:val="45"/>
        </w:numPr>
      </w:pPr>
      <w:r>
        <w:t xml:space="preserve">At the same time as step 1, the NPAC SMS sends out an M-CREATE on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w:t>
      </w:r>
    </w:p>
    <w:p w:rsidR="00BB3643" w:rsidRDefault="00BB3643">
      <w:pPr>
        <w:pStyle w:val="AlphaLevel4MUX"/>
        <w:ind w:left="0" w:firstLine="0"/>
      </w:pPr>
      <w:r>
        <w:t>The NPAC SMS waits for a response from all Local SMSs (EDR and non-EDR).</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EDR and non-EDR Local SMSs.</w:t>
      </w:r>
    </w:p>
    <w:p w:rsidR="00BB3643" w:rsidRDefault="00BB3643">
      <w:pPr>
        <w:pStyle w:val="Heading5"/>
      </w:pPr>
      <w:r>
        <w:br w:type="page"/>
      </w:r>
      <w:bookmarkStart w:id="1529" w:name="_Toc483807873"/>
      <w:bookmarkStart w:id="1530" w:name="_Toc16523132"/>
      <w:bookmarkStart w:id="1531" w:name="_Toc271026950"/>
      <w:bookmarkStart w:id="1532" w:name="_Toc294804048"/>
      <w:r>
        <w:lastRenderedPageBreak/>
        <w:t xml:space="preserve">Updates to NPAC SMS after Failure of Port-to-Original Broadcast for a Pooled </w:t>
      </w:r>
      <w:proofErr w:type="gramStart"/>
      <w:r>
        <w:t>TN  (</w:t>
      </w:r>
      <w:proofErr w:type="gramEnd"/>
      <w:r>
        <w:t>previously NNP flow 3.2.2)</w:t>
      </w:r>
      <w:bookmarkEnd w:id="1529"/>
      <w:bookmarkEnd w:id="1530"/>
      <w:bookmarkEnd w:id="1531"/>
      <w:bookmarkEnd w:id="1532"/>
    </w:p>
    <w:p w:rsidR="00BB3643" w:rsidRDefault="00BB3643">
      <w:pPr>
        <w:pStyle w:val="FlowDescription"/>
        <w:ind w:left="0"/>
      </w:pPr>
      <w:r>
        <w:t>The NPAC SMS has just completed an unsuccessful broadcast to the LSMSs of a port-to-original of a pooled TN. The NPAC SMS now proceeds to update the status on the NPAC SMS.</w:t>
      </w:r>
    </w:p>
    <w:p w:rsidR="00BB3643" w:rsidRDefault="00BB3643"/>
    <w:p w:rsidR="00BB3643" w:rsidRDefault="0021008C">
      <w:r>
        <w:rPr>
          <w:noProof/>
        </w:rPr>
        <w:lastRenderedPageBreak/>
        <w:drawing>
          <wp:inline distT="0" distB="0" distL="0" distR="0">
            <wp:extent cx="5219700" cy="8229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6" cstate="print"/>
                    <a:srcRect/>
                    <a:stretch>
                      <a:fillRect/>
                    </a:stretch>
                  </pic:blipFill>
                  <pic:spPr bwMode="auto">
                    <a:xfrm>
                      <a:off x="0" y="0"/>
                      <a:ext cx="5219700" cy="8229600"/>
                    </a:xfrm>
                    <a:prstGeom prst="rect">
                      <a:avLst/>
                    </a:prstGeom>
                    <a:noFill/>
                    <a:ln w="9525">
                      <a:noFill/>
                      <a:miter lim="800000"/>
                      <a:headEnd/>
                      <a:tailEnd/>
                    </a:ln>
                  </pic:spPr>
                </pic:pic>
              </a:graphicData>
            </a:graphic>
          </wp:inline>
        </w:drawing>
      </w:r>
    </w:p>
    <w:p w:rsidR="00BB3643" w:rsidRDefault="00BB3643">
      <w:r>
        <w:lastRenderedPageBreak/>
        <w:t>None of the non-EDR Local SMSs has responded successfully to the M-CREATE request for SV3 nor have any of the EDR Local SMSs responded successfully to the M-DELETE for SV1.</w:t>
      </w:r>
    </w:p>
    <w:p w:rsidR="00BB3643" w:rsidRDefault="00BB3643"/>
    <w:p w:rsidR="00BB3643" w:rsidRDefault="00BB3643">
      <w:pPr>
        <w:pStyle w:val="AlphaLevel4MUX"/>
        <w:numPr>
          <w:ilvl w:val="0"/>
          <w:numId w:val="46"/>
        </w:numPr>
      </w:pPr>
      <w:r>
        <w:t xml:space="preserve">NPAC SMS issues an M-SET updating the subscriptionVersionStatus of SV3 to failure and the subscriptionModifiedTimeStamp is also set to the current date and time.  </w:t>
      </w:r>
    </w:p>
    <w:p w:rsidR="00BB3643" w:rsidRDefault="00BB3643">
      <w:pPr>
        <w:pStyle w:val="AlphaLevel4MUX"/>
        <w:numPr>
          <w:ilvl w:val="0"/>
          <w:numId w:val="46"/>
        </w:numPr>
      </w:pPr>
      <w:r>
        <w:t>NPAC SMS responds to the M-SET.</w:t>
      </w:r>
    </w:p>
    <w:p w:rsidR="00BB3643" w:rsidRDefault="00BB3643">
      <w:pPr>
        <w:pStyle w:val="AlphaLevel4MUX"/>
        <w:numPr>
          <w:ilvl w:val="0"/>
          <w:numId w:val="46"/>
        </w:numPr>
      </w:pPr>
      <w:r>
        <w:t>NPAC SMS issues an M-SET updating the subscriptionVersionStatus of SV1 to active.  It also sets the subscriptionModifiedTimeStamp to the current date and time.</w:t>
      </w:r>
    </w:p>
    <w:p w:rsidR="00BB3643" w:rsidRDefault="00BB3643">
      <w:pPr>
        <w:pStyle w:val="AlphaLevel4MUX"/>
        <w:numPr>
          <w:ilvl w:val="0"/>
          <w:numId w:val="46"/>
        </w:numPr>
      </w:pPr>
      <w:r>
        <w:t>NPAC SMS responds to the M-SET.</w:t>
      </w:r>
    </w:p>
    <w:p w:rsidR="00BB3643" w:rsidRDefault="00BB3643">
      <w:pPr>
        <w:pStyle w:val="AlphaLevel4MUX"/>
        <w:numPr>
          <w:ilvl w:val="0"/>
          <w:numId w:val="46"/>
        </w:numPr>
      </w:pPr>
      <w:r>
        <w:t xml:space="preserve">NPAC SMS issues an M-SET updating the subscriptionVersionStatus of SV2 to </w:t>
      </w:r>
      <w:proofErr w:type="gramStart"/>
      <w:r>
        <w:t>failed</w:t>
      </w:r>
      <w:proofErr w:type="gramEnd"/>
      <w:r>
        <w:t>.  It also sets the subscriptionModifiedTimeStamp to the current date and time and sets the subscriptionFailed-SP-List. The failed SP list contains the EDR and non-EDR Local SMSs who failed to receive the broadcast of SV1 and SV3.</w:t>
      </w:r>
    </w:p>
    <w:p w:rsidR="00BB3643" w:rsidRDefault="00BB3643">
      <w:pPr>
        <w:pStyle w:val="AlphaLevel4MUX"/>
        <w:numPr>
          <w:ilvl w:val="0"/>
          <w:numId w:val="46"/>
        </w:numPr>
      </w:pPr>
      <w:r>
        <w:t>NPAC SMS responds to the M-SET.</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p>
    <w:p w:rsidR="00BB3643" w:rsidRDefault="00BB3643">
      <w:pPr>
        <w:pStyle w:val="AlphaLevel4MUX"/>
        <w:numPr>
          <w:ilvl w:val="0"/>
          <w:numId w:val="46"/>
        </w:numPr>
      </w:pPr>
      <w:r>
        <w:t>The old service provider SOA returns an M-EVENT-REPORT confirmation to the NPAC SMS.</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p>
    <w:p w:rsidR="00BB3643" w:rsidRDefault="00BB3643">
      <w:pPr>
        <w:pStyle w:val="AlphaLevel4MUX"/>
        <w:numPr>
          <w:ilvl w:val="0"/>
          <w:numId w:val="46"/>
        </w:numPr>
      </w:pPr>
      <w:r>
        <w:t>The current/new service provider SOA returns an M-EVENT-REPORT confirmation to the NPAC SMS.</w:t>
      </w:r>
    </w:p>
    <w:p w:rsidR="00BB3643" w:rsidRDefault="00BB3643"/>
    <w:p w:rsidR="00BB3643" w:rsidRDefault="00BB3643">
      <w:pPr>
        <w:pStyle w:val="Heading5"/>
      </w:pPr>
      <w:r>
        <w:br w:type="page"/>
      </w:r>
      <w:bookmarkStart w:id="1533" w:name="_Toc483807874"/>
      <w:bookmarkStart w:id="1534" w:name="_Toc16523133"/>
      <w:bookmarkStart w:id="1535" w:name="_Toc271026951"/>
      <w:bookmarkStart w:id="1536" w:name="_Toc294804049"/>
      <w:r>
        <w:lastRenderedPageBreak/>
        <w:t xml:space="preserve">Port-to-Original Activation Partial Failure Broadcast of a Pooled </w:t>
      </w:r>
      <w:proofErr w:type="gramStart"/>
      <w:r>
        <w:t>TN  (</w:t>
      </w:r>
      <w:proofErr w:type="gramEnd"/>
      <w:r>
        <w:t>previously NNP flow 3.3.1)</w:t>
      </w:r>
      <w:bookmarkEnd w:id="1533"/>
      <w:bookmarkEnd w:id="1534"/>
      <w:bookmarkEnd w:id="1535"/>
      <w:bookmarkEnd w:id="1536"/>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numPr>
          <w:ilvl w:val="0"/>
          <w:numId w:val="185"/>
        </w:numPr>
      </w:pPr>
      <w:r>
        <w:t>SV3 is the pool reinstatement Subscription Version with LNP type = Pool that reinstates default routing to the block holder.</w:t>
      </w:r>
    </w:p>
    <w:p w:rsidR="00BB3643" w:rsidRDefault="00BB3643">
      <w:pPr>
        <w:pStyle w:val="FlowDescription"/>
        <w:ind w:left="0"/>
      </w:pPr>
      <w:r>
        <w:t>The NPAC SMS has the port-to-original request of a pooled TN in sending mode. In this scenario, the broadcasts begin that will result in a partial failure.</w:t>
      </w:r>
    </w:p>
    <w:p w:rsidR="00BB3643" w:rsidRDefault="0021008C">
      <w:pPr>
        <w:pStyle w:val="FlowDescription"/>
        <w:ind w:left="0"/>
      </w:pPr>
      <w:r>
        <w:rPr>
          <w:noProof/>
        </w:rPr>
        <w:drawing>
          <wp:inline distT="0" distB="0" distL="0" distR="0">
            <wp:extent cx="5943600" cy="28289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7"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BB3643" w:rsidRDefault="00BB3643">
      <w:pPr>
        <w:pStyle w:val="AlphaLevel4MUX"/>
        <w:numPr>
          <w:ilvl w:val="0"/>
          <w:numId w:val="48"/>
        </w:numPr>
      </w:pPr>
      <w:r>
        <w:t>NPAC SMS issues the M-DELETE to the EDR Local SMS for SV1. The EDR Local SMS will revert back to using the routing information in the number pool block object for the TN in the subscription version.</w:t>
      </w:r>
    </w:p>
    <w:p w:rsidR="00BB3643" w:rsidRDefault="00BB3643">
      <w:pPr>
        <w:pStyle w:val="AlphaLevel4MUX"/>
        <w:numPr>
          <w:ilvl w:val="0"/>
          <w:numId w:val="48"/>
        </w:numPr>
      </w:pPr>
      <w:r>
        <w:t xml:space="preserve">NPAC SMS issues </w:t>
      </w:r>
      <w:proofErr w:type="gramStart"/>
      <w:r>
        <w:t>an M</w:t>
      </w:r>
      <w:proofErr w:type="gramEnd"/>
      <w:r>
        <w:t>-CREATE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w:t>
      </w:r>
    </w:p>
    <w:p w:rsidR="00BB3643" w:rsidRDefault="00BB3643">
      <w:pPr>
        <w:pStyle w:val="AlphaLevel4MUX"/>
        <w:numPr>
          <w:ilvl w:val="0"/>
          <w:numId w:val="48"/>
        </w:numPr>
      </w:pPr>
      <w:r>
        <w:t>The EDR Local SMS responds to the M-DELETE.</w:t>
      </w:r>
    </w:p>
    <w:p w:rsidR="00BB3643" w:rsidRDefault="00BB3643">
      <w:pPr>
        <w:pStyle w:val="AlphaLevel4MUX"/>
        <w:numPr>
          <w:ilvl w:val="0"/>
          <w:numId w:val="48"/>
        </w:numPr>
      </w:pPr>
      <w:r>
        <w:t>Each non-EDR Local SMS responds to the M-CREATE.</w:t>
      </w:r>
    </w:p>
    <w:p w:rsidR="00BB3643" w:rsidRDefault="00BB3643">
      <w:pPr>
        <w:pStyle w:val="Heading5"/>
      </w:pPr>
      <w:r>
        <w:br w:type="page"/>
      </w:r>
      <w:bookmarkStart w:id="1537" w:name="_Toc483807875"/>
      <w:bookmarkStart w:id="1538" w:name="_Toc16523134"/>
      <w:bookmarkStart w:id="1539" w:name="_Toc271026952"/>
      <w:bookmarkStart w:id="1540" w:name="_Toc294804050"/>
      <w:r>
        <w:lastRenderedPageBreak/>
        <w:t xml:space="preserve">Partial-Failure Broadcast Complete NPAC SMS Updates of a Port-to-Original for a Pooled </w:t>
      </w:r>
      <w:proofErr w:type="gramStart"/>
      <w:r>
        <w:t>TN  (</w:t>
      </w:r>
      <w:proofErr w:type="gramEnd"/>
      <w:r>
        <w:t>previously NNP flow 3.3.2)</w:t>
      </w:r>
      <w:bookmarkEnd w:id="1537"/>
      <w:bookmarkEnd w:id="1538"/>
      <w:bookmarkEnd w:id="1539"/>
      <w:bookmarkEnd w:id="1540"/>
    </w:p>
    <w:p w:rsidR="00BB3643" w:rsidRDefault="00BB3643">
      <w:pPr>
        <w:pStyle w:val="FlowDescription"/>
        <w:ind w:left="0"/>
      </w:pPr>
      <w:r>
        <w:t>In this scenario, the NPAC SMS has already performed the broadcast of the activation of the port-to-original activation. The broadcast resulted in a partial failure status. The NPAC SMS now updates the objects on the NPAC SMS.</w:t>
      </w:r>
    </w:p>
    <w:p w:rsidR="00BB3643" w:rsidRDefault="0021008C">
      <w:r>
        <w:rPr>
          <w:noProof/>
        </w:rPr>
        <w:lastRenderedPageBreak/>
        <w:drawing>
          <wp:inline distT="0" distB="0" distL="0" distR="0">
            <wp:extent cx="5314950" cy="8229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cstate="print"/>
                    <a:srcRect/>
                    <a:stretch>
                      <a:fillRect/>
                    </a:stretch>
                  </pic:blipFill>
                  <pic:spPr bwMode="auto">
                    <a:xfrm>
                      <a:off x="0" y="0"/>
                      <a:ext cx="5314950" cy="8229600"/>
                    </a:xfrm>
                    <a:prstGeom prst="rect">
                      <a:avLst/>
                    </a:prstGeom>
                    <a:noFill/>
                    <a:ln w="9525">
                      <a:noFill/>
                      <a:miter lim="800000"/>
                      <a:headEnd/>
                      <a:tailEnd/>
                    </a:ln>
                  </pic:spPr>
                </pic:pic>
              </a:graphicData>
            </a:graphic>
          </wp:inline>
        </w:drawing>
      </w:r>
    </w:p>
    <w:p w:rsidR="00BB3643" w:rsidRDefault="00BB3643">
      <w:r>
        <w:lastRenderedPageBreak/>
        <w:t>At least one of the non-EDR Local SMSs has not responded successfully to the M-CREATE for SV3 and/or at least one of the EDR Local SMSs has not responded successfully to the M-DELETE for SV1.</w:t>
      </w:r>
    </w:p>
    <w:p w:rsidR="00BB3643" w:rsidRDefault="00BB3643"/>
    <w:p w:rsidR="00BB3643" w:rsidRDefault="00BB3643">
      <w:pPr>
        <w:pStyle w:val="AlphaLevel4MUX"/>
        <w:numPr>
          <w:ilvl w:val="0"/>
          <w:numId w:val="47"/>
        </w:numPr>
      </w:pPr>
      <w:r>
        <w:t>NPAC SMS issues an M-SET updating the subscriptionVersionStatus of SV3 to partial failure. The subscriptionModifiedTimeStamp is also set to the current date and time.</w:t>
      </w:r>
    </w:p>
    <w:p w:rsidR="00BB3643" w:rsidRDefault="00BB3643">
      <w:pPr>
        <w:pStyle w:val="AlphaLevel4MUX"/>
        <w:numPr>
          <w:ilvl w:val="0"/>
          <w:numId w:val="47"/>
        </w:numPr>
      </w:pPr>
      <w:r>
        <w:t>NPAC SMS responds to the M-SET.</w:t>
      </w:r>
    </w:p>
    <w:p w:rsidR="00BB3643" w:rsidRDefault="00BB3643">
      <w:pPr>
        <w:pStyle w:val="AlphaLevel4MUX"/>
        <w:numPr>
          <w:ilvl w:val="0"/>
          <w:numId w:val="47"/>
        </w:numPr>
      </w:pPr>
      <w:r>
        <w:t>NPAC SMS issues an M-SET updating the subscriptionVersionStatus of SV1 to old. It also sets the s subscriptionDisconnectCompleteTimeStamp and subscriptionModifiedTimeStamp to the current date and time.</w:t>
      </w:r>
    </w:p>
    <w:p w:rsidR="00BB3643" w:rsidRDefault="00BB3643">
      <w:pPr>
        <w:pStyle w:val="AlphaLevel4MUX"/>
        <w:numPr>
          <w:ilvl w:val="0"/>
          <w:numId w:val="47"/>
        </w:numPr>
      </w:pPr>
      <w:r>
        <w:t>NPAC SMS responds to the M-SET.</w:t>
      </w:r>
    </w:p>
    <w:p w:rsidR="00BB3643" w:rsidRDefault="00BB3643">
      <w:pPr>
        <w:pStyle w:val="AlphaLevel4MUX"/>
        <w:numPr>
          <w:ilvl w:val="0"/>
          <w:numId w:val="47"/>
        </w:numPr>
      </w:pPr>
      <w:r>
        <w:t xml:space="preserve">NPAC SMS issues an M-SET updating the subscriptionVersionStatus of SV2 to partially </w:t>
      </w:r>
      <w:proofErr w:type="gramStart"/>
      <w:r>
        <w:t>failed</w:t>
      </w:r>
      <w:proofErr w:type="gramEnd"/>
      <w:r>
        <w:t>.  It also sets the subscriptionModifiedTimeStamp to the current date and time and sets the subscriptionFailed-SP-List. The failed list contains the both the EDR and non-EDR Local SMSs who did not complete the broadcast of SV1 and SV3 successfully.</w:t>
      </w:r>
    </w:p>
    <w:p w:rsidR="00BB3643" w:rsidRDefault="00BB3643">
      <w:pPr>
        <w:pStyle w:val="AlphaLevel4MUX"/>
        <w:numPr>
          <w:ilvl w:val="0"/>
          <w:numId w:val="47"/>
        </w:numPr>
      </w:pPr>
      <w:r>
        <w:t>NPAC SMS responds to the M-SET.</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7"/>
        </w:numPr>
      </w:pPr>
      <w:r>
        <w:t>The old service provider SOA returns an M-EVENT-REPORT confirmation to the NPAC SMS.</w:t>
      </w:r>
    </w:p>
    <w:p w:rsidR="00BB3643" w:rsidRDefault="00BB3643">
      <w:pPr>
        <w:pStyle w:val="AlphaLevel4MUX"/>
        <w:numPr>
          <w:ilvl w:val="0"/>
          <w:numId w:val="47"/>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partially failed and the subscriptionFailed-SP-List for SV2.</w:t>
      </w:r>
    </w:p>
    <w:p w:rsidR="00BB3643" w:rsidRDefault="00BB3643">
      <w:pPr>
        <w:pStyle w:val="AlphaLevel4MUX"/>
        <w:numPr>
          <w:ilvl w:val="0"/>
          <w:numId w:val="47"/>
        </w:numPr>
      </w:pPr>
      <w:r>
        <w:t xml:space="preserve">The old service provider SOA returns an M-EVENT-REPORT confirmation to the NPAC SMS. </w:t>
      </w:r>
    </w:p>
    <w:p w:rsidR="00BB3643" w:rsidRDefault="00BB3643">
      <w:pPr>
        <w:pStyle w:val="AlphaLevel4MUX"/>
        <w:numPr>
          <w:ilvl w:val="0"/>
          <w:numId w:val="47"/>
        </w:numPr>
      </w:pPr>
      <w:r>
        <w:t>The NPAC SMS sends to the current/new service provider SOA, depending upon the service provider’s TN Range Notification Indicator, a subscriptionVersionStatusAttributeValueChange or subscriptionVersionRangeStatusAttributeValueChange with the subscriptionVersionStatus being set to partially failed and the subscriptionFailed-SP-List for SV2.</w:t>
      </w:r>
    </w:p>
    <w:p w:rsidR="00BB3643" w:rsidRDefault="00BB3643">
      <w:pPr>
        <w:pStyle w:val="AlphaLevel4MUX"/>
        <w:numPr>
          <w:ilvl w:val="0"/>
          <w:numId w:val="47"/>
        </w:numPr>
      </w:pPr>
      <w:r>
        <w:t>The current/new service provider SOA returns an M-EVENT-REPORT confirmation to the NPAC SMS.</w:t>
      </w:r>
    </w:p>
    <w:p w:rsidR="00BB3643" w:rsidRDefault="00BB3643"/>
    <w:p w:rsidR="00BB3643" w:rsidRDefault="00BB3643">
      <w:pPr>
        <w:pStyle w:val="Heading5"/>
      </w:pPr>
      <w:r>
        <w:br w:type="page"/>
      </w:r>
      <w:bookmarkStart w:id="1541" w:name="_Toc483807876"/>
      <w:bookmarkStart w:id="1542" w:name="_Toc16523135"/>
      <w:bookmarkStart w:id="1543" w:name="_Toc271026953"/>
      <w:bookmarkStart w:id="1544" w:name="_Toc294804051"/>
      <w:r>
        <w:lastRenderedPageBreak/>
        <w:t xml:space="preserve">Port-to-Original NPAC SMS Initiates Successful Resend for a Pooled </w:t>
      </w:r>
      <w:proofErr w:type="gramStart"/>
      <w:r>
        <w:t>TN  (</w:t>
      </w:r>
      <w:proofErr w:type="gramEnd"/>
      <w:r>
        <w:t>previously NNP flow 3.4.1)</w:t>
      </w:r>
      <w:bookmarkEnd w:id="1541"/>
      <w:bookmarkEnd w:id="1542"/>
      <w:bookmarkEnd w:id="1543"/>
      <w:bookmarkEnd w:id="1544"/>
    </w:p>
    <w:p w:rsidR="00BB3643" w:rsidRDefault="00BB3643">
      <w:pPr>
        <w:pStyle w:val="FlowDescription"/>
        <w:ind w:left="0"/>
      </w:pPr>
      <w:r>
        <w:t>This scenario shows how the successful resend of a failed port-to-original broadcast is processed. 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numPr>
          <w:ilvl w:val="0"/>
          <w:numId w:val="162"/>
        </w:numPr>
      </w:pPr>
      <w:r>
        <w:t xml:space="preserve">SV3 is the pool reinstatement Subscription Version with LNP type = Pool that reinstates default routing to the block holder. </w:t>
      </w:r>
    </w:p>
    <w:p w:rsidR="00BB3643" w:rsidRDefault="00BB3643">
      <w:pPr>
        <w:pStyle w:val="FlowDescription"/>
        <w:ind w:left="0"/>
      </w:pPr>
      <w:r>
        <w:t>In this scenario, the NPAC SMS must resend the port-to-original request. Either at least 1 EDR LSMS failed to receive the M-DELETE for SV1 or at least 1 non-EDR LSMS failed to receive the M-CREATE for SV3. The NPAC SMS will resend the necessary operations to the failed LSMSs.</w:t>
      </w:r>
    </w:p>
    <w:p w:rsidR="00BB3643" w:rsidRDefault="0021008C">
      <w:r>
        <w:rPr>
          <w:noProof/>
        </w:rPr>
        <w:drawing>
          <wp:inline distT="0" distB="0" distL="0" distR="0">
            <wp:extent cx="5943600" cy="58197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9" cstate="print"/>
                    <a:srcRect/>
                    <a:stretch>
                      <a:fillRect/>
                    </a:stretch>
                  </pic:blipFill>
                  <pic:spPr bwMode="auto">
                    <a:xfrm>
                      <a:off x="0" y="0"/>
                      <a:ext cx="5943600" cy="5819775"/>
                    </a:xfrm>
                    <a:prstGeom prst="rect">
                      <a:avLst/>
                    </a:prstGeom>
                    <a:noFill/>
                    <a:ln w="9525">
                      <a:noFill/>
                      <a:miter lim="800000"/>
                      <a:headEnd/>
                      <a:tailEnd/>
                    </a:ln>
                  </pic:spPr>
                </pic:pic>
              </a:graphicData>
            </a:graphic>
          </wp:inline>
        </w:drawing>
      </w:r>
    </w:p>
    <w:p w:rsidR="00BB3643" w:rsidRDefault="00BB3643">
      <w:pPr>
        <w:pStyle w:val="AlphaLevel4MUX"/>
        <w:numPr>
          <w:ilvl w:val="0"/>
          <w:numId w:val="26"/>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26"/>
        </w:numPr>
      </w:pPr>
      <w:r>
        <w:t>NPAC SMS responds to the M-SET.</w:t>
      </w:r>
    </w:p>
    <w:p w:rsidR="00BB3643" w:rsidRDefault="00BB3643">
      <w:pPr>
        <w:pStyle w:val="AlphaLevel4MUX"/>
        <w:numPr>
          <w:ilvl w:val="0"/>
          <w:numId w:val="26"/>
        </w:numPr>
      </w:pPr>
      <w:r>
        <w:t>If one of the failed LSMSs is an EDR LSMS, 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26"/>
        </w:numPr>
      </w:pPr>
      <w:r>
        <w:t>NPAC SMS responds to the M-SET.</w:t>
      </w:r>
    </w:p>
    <w:p w:rsidR="00BB3643" w:rsidRDefault="00BB3643">
      <w:pPr>
        <w:pStyle w:val="AlphaLevel4MUX"/>
        <w:numPr>
          <w:ilvl w:val="0"/>
          <w:numId w:val="26"/>
        </w:numPr>
      </w:pPr>
      <w:r>
        <w:t>If one of the failed LSMSs is a non-EDR LSMS, the NPAC SMS issues an M-SET request setting the subscriptionVersionStatus to “sending”, the subscriptionActivationTimeStamp, subscriptionBroadcastTimeStamp and subscriptionModifiedTimeStamp on the subscriptionVersionNPAC on SV3.</w:t>
      </w:r>
    </w:p>
    <w:p w:rsidR="00BB3643" w:rsidRDefault="00BB3643">
      <w:pPr>
        <w:pStyle w:val="AlphaLevel4MUX"/>
        <w:numPr>
          <w:ilvl w:val="0"/>
          <w:numId w:val="26"/>
        </w:numPr>
      </w:pPr>
      <w:r>
        <w:t>NPAC SMS responds to the M-SET.</w:t>
      </w:r>
    </w:p>
    <w:p w:rsidR="00BB3643" w:rsidRDefault="00BB3643">
      <w:pPr>
        <w:pStyle w:val="AlphaLevel4MUX"/>
        <w:ind w:left="0" w:firstLine="0"/>
      </w:pPr>
    </w:p>
    <w:p w:rsidR="00BB3643" w:rsidRDefault="00BB3643">
      <w:pPr>
        <w:pStyle w:val="Heading5"/>
      </w:pPr>
      <w:r>
        <w:br w:type="page"/>
      </w:r>
      <w:bookmarkStart w:id="1545" w:name="_Toc483807877"/>
      <w:bookmarkStart w:id="1546" w:name="_Toc16523136"/>
      <w:bookmarkStart w:id="1547" w:name="_Toc271026954"/>
      <w:bookmarkStart w:id="1548" w:name="_Toc294804052"/>
      <w:r>
        <w:lastRenderedPageBreak/>
        <w:t xml:space="preserve">Successful Resend Broadcast of a Port-to-Original of a Pooled </w:t>
      </w:r>
      <w:proofErr w:type="gramStart"/>
      <w:r>
        <w:t>TN  (</w:t>
      </w:r>
      <w:proofErr w:type="gramEnd"/>
      <w:r>
        <w:t>previously NNP flow 3.4.2)</w:t>
      </w:r>
      <w:bookmarkEnd w:id="1545"/>
      <w:bookmarkEnd w:id="1546"/>
      <w:bookmarkEnd w:id="1547"/>
      <w:bookmarkEnd w:id="1548"/>
    </w:p>
    <w:p w:rsidR="00BB3643" w:rsidRDefault="00BB3643">
      <w:pPr>
        <w:pStyle w:val="FlowDescription"/>
        <w:ind w:left="0"/>
      </w:pPr>
      <w:r>
        <w:t>The NPAC SMS has the necessary subscription versions in sending mode. It now broadcasts the data.</w:t>
      </w:r>
    </w:p>
    <w:p w:rsidR="00BB3643" w:rsidRDefault="00BB3643"/>
    <w:p w:rsidR="00BB3643" w:rsidRDefault="0021008C">
      <w:r>
        <w:rPr>
          <w:noProof/>
        </w:rPr>
        <w:drawing>
          <wp:inline distT="0" distB="0" distL="0" distR="0">
            <wp:extent cx="5943600" cy="3448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BB3643" w:rsidRDefault="00BB3643">
      <w:pPr>
        <w:pStyle w:val="AlphaLevel4MUX"/>
        <w:numPr>
          <w:ilvl w:val="0"/>
          <w:numId w:val="78"/>
        </w:numPr>
      </w:pPr>
      <w:r>
        <w:t>If one of the failed Local SMSs is an EDR LSMS, the NPAC SMS issues the M-DELETE to the failed EDR Local SMS for SV1. The EDR Local SMS will revert back to using the routing information in the number pool block object for the TN in the subscription version.</w:t>
      </w:r>
    </w:p>
    <w:p w:rsidR="00BB3643" w:rsidRDefault="00BB3643">
      <w:pPr>
        <w:pStyle w:val="AlphaLevel4MUX"/>
        <w:numPr>
          <w:ilvl w:val="0"/>
          <w:numId w:val="78"/>
        </w:numPr>
      </w:pPr>
      <w:r>
        <w:t xml:space="preserve">If one of the failed Local SMSs is a non-EDR LSMS, the NPAC SMS sends out an M-CREATE on the subscription version SV3 to the failed non-EDR Local SMSs that are accepting downloads for the NPA-NXX of subscription Version SV3.  If the M-CREATE </w:t>
      </w:r>
      <w:proofErr w:type="gramStart"/>
      <w:r>
        <w:t>is</w:t>
      </w:r>
      <w:proofErr w:type="gramEnd"/>
      <w:r>
        <w:t xml:space="preserve"> for multiple subscription versions, a scoped and filtered operation will be sent.  The SV3 created on the non-EDR Local SMS systems contains the default block routing information and has a LNP type of “pool”. </w:t>
      </w:r>
    </w:p>
    <w:p w:rsidR="00BB3643" w:rsidRDefault="00BB3643">
      <w:pPr>
        <w:pStyle w:val="AlphaLevel4MUX"/>
        <w:numPr>
          <w:ilvl w:val="0"/>
          <w:numId w:val="78"/>
        </w:numPr>
      </w:pPr>
      <w:r>
        <w:t>If a request was sent, the EDR Local SMS responds to the M-DELETE.</w:t>
      </w:r>
    </w:p>
    <w:p w:rsidR="00BB3643" w:rsidRDefault="00BB3643">
      <w:pPr>
        <w:pStyle w:val="AlphaLevel4MUX"/>
        <w:numPr>
          <w:ilvl w:val="0"/>
          <w:numId w:val="78"/>
        </w:numPr>
      </w:pPr>
      <w:r>
        <w:t>If a request was sent, the non-EDR Local SMS responds to the M-CREATE.</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1549" w:name="_Toc483807878"/>
      <w:bookmarkStart w:id="1550" w:name="_Toc16523137"/>
      <w:bookmarkStart w:id="1551" w:name="_Toc271026955"/>
      <w:bookmarkStart w:id="1552" w:name="_Toc294804053"/>
      <w:r>
        <w:lastRenderedPageBreak/>
        <w:t xml:space="preserve">Updates to NPAC SMS after Successful Resend of Port-to-Original Request of a Pooled </w:t>
      </w:r>
      <w:proofErr w:type="gramStart"/>
      <w:r>
        <w:t>TN  (</w:t>
      </w:r>
      <w:proofErr w:type="gramEnd"/>
      <w:r>
        <w:t>previously NNP flow 3.4.3)</w:t>
      </w:r>
      <w:bookmarkEnd w:id="1549"/>
      <w:bookmarkEnd w:id="1550"/>
      <w:bookmarkEnd w:id="1551"/>
      <w:bookmarkEnd w:id="1552"/>
    </w:p>
    <w:p w:rsidR="00BB3643" w:rsidRDefault="00BB3643">
      <w:pPr>
        <w:pStyle w:val="FlowDescription"/>
        <w:ind w:left="0"/>
      </w:pPr>
      <w:r>
        <w:t>The NPAC SMS just successfully re-broadcasted the necessary updates to the Local SMS. It now updates the status of the objects on the NPAC SMS.</w:t>
      </w:r>
    </w:p>
    <w:p w:rsidR="00BB3643" w:rsidRDefault="00BB3643"/>
    <w:p w:rsidR="00BB3643" w:rsidRDefault="0021008C">
      <w:r>
        <w:rPr>
          <w:noProof/>
        </w:rPr>
        <w:lastRenderedPageBreak/>
        <w:drawing>
          <wp:inline distT="0" distB="0" distL="0" distR="0">
            <wp:extent cx="5048250" cy="8229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cstate="print"/>
                    <a:srcRect/>
                    <a:stretch>
                      <a:fillRect/>
                    </a:stretch>
                  </pic:blipFill>
                  <pic:spPr bwMode="auto">
                    <a:xfrm>
                      <a:off x="0" y="0"/>
                      <a:ext cx="5048250"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49"/>
        </w:numPr>
      </w:pPr>
      <w:r>
        <w:lastRenderedPageBreak/>
        <w:t>If a resend to a non-EDR Local SMS was successful, the NPAC SMS issues an M-SET updating the subscriptionVersionStatus of SV3 to active.  The subscriptionModifiedTimeStamp is also set.</w:t>
      </w:r>
    </w:p>
    <w:p w:rsidR="00BB3643" w:rsidRDefault="00BB3643">
      <w:pPr>
        <w:pStyle w:val="AlphaLevel4MUX"/>
        <w:numPr>
          <w:ilvl w:val="0"/>
          <w:numId w:val="49"/>
        </w:numPr>
      </w:pPr>
      <w:r>
        <w:t>NPAC SMS responds to the M-SET.</w:t>
      </w:r>
    </w:p>
    <w:p w:rsidR="00BB3643" w:rsidRDefault="00BB3643">
      <w:pPr>
        <w:pStyle w:val="AlphaLevel4MUX"/>
        <w:numPr>
          <w:ilvl w:val="0"/>
          <w:numId w:val="49"/>
        </w:numPr>
      </w:pPr>
      <w:r>
        <w:t xml:space="preserve">If a resend to </w:t>
      </w:r>
      <w:proofErr w:type="gramStart"/>
      <w:r>
        <w:t>a</w:t>
      </w:r>
      <w:proofErr w:type="gramEnd"/>
      <w:r>
        <w:t xml:space="preserve"> EDR Local SMS was successful, the NPAC SMS issues an M-SET updating the subscriptionVersionStatus of SV1 to old.  It also sets the subscriptionModifiedTimeStamp. If the subscription status was previously set to “failed”, the subscriptionDisconnectCompleteTimeStamp is set when the first successful response is received.</w:t>
      </w:r>
    </w:p>
    <w:p w:rsidR="00BB3643" w:rsidRDefault="00BB3643">
      <w:pPr>
        <w:pStyle w:val="AlphaLevel4MUX"/>
        <w:numPr>
          <w:ilvl w:val="0"/>
          <w:numId w:val="49"/>
        </w:numPr>
      </w:pPr>
      <w:r>
        <w:t>NPAC SMS responds to the M-SET.</w:t>
      </w:r>
    </w:p>
    <w:p w:rsidR="00BB3643" w:rsidRDefault="00BB3643">
      <w:pPr>
        <w:pStyle w:val="AlphaLevel4MUX"/>
        <w:numPr>
          <w:ilvl w:val="0"/>
          <w:numId w:val="49"/>
        </w:numPr>
      </w:pPr>
      <w:r>
        <w:t>NPAC SMS issues an M-SET updating the subscriptionVersionStatus of SV2 to old.  It also sets the subscriptionModifiedTimeStamp.</w:t>
      </w:r>
    </w:p>
    <w:p w:rsidR="00BB3643" w:rsidRDefault="00BB3643">
      <w:pPr>
        <w:pStyle w:val="AlphaLevel4MUX"/>
        <w:numPr>
          <w:ilvl w:val="0"/>
          <w:numId w:val="49"/>
        </w:numPr>
      </w:pPr>
      <w:r>
        <w:t>NPAC SMS responds to the M-SET.</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p>
    <w:p w:rsidR="00BB3643" w:rsidRDefault="00BB3643">
      <w:pPr>
        <w:pStyle w:val="AlphaLevel4MUX"/>
        <w:numPr>
          <w:ilvl w:val="0"/>
          <w:numId w:val="49"/>
        </w:numPr>
      </w:pPr>
      <w:r>
        <w:t>The old service provider SOA returns an M-EVENT-REPORT confirmation to the NPAC SMS.</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 xml:space="preserve">The old service provider SOA returns an M-EVENT-REPORT confirmation to the NPAC SMS. </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p>
    <w:p w:rsidR="00BB3643" w:rsidRDefault="00BB3643">
      <w:pPr>
        <w:pStyle w:val="AlphaLevel4MUX"/>
        <w:numPr>
          <w:ilvl w:val="0"/>
          <w:numId w:val="49"/>
        </w:numPr>
      </w:pPr>
      <w:r>
        <w:t>The current/new service provider SOA returns an M-EVENT-REPORT confirmation to the NPAC SMS.</w:t>
      </w:r>
    </w:p>
    <w:p w:rsidR="00BB3643" w:rsidRDefault="00BB3643">
      <w:pPr>
        <w:pStyle w:val="AlphaLevel4MUX"/>
        <w:ind w:left="1080"/>
      </w:pP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1080"/>
      </w:pPr>
    </w:p>
    <w:p w:rsidR="00BB3643" w:rsidRDefault="00BB3643">
      <w:pPr>
        <w:pStyle w:val="Heading5"/>
      </w:pPr>
      <w:r>
        <w:br w:type="page"/>
      </w:r>
      <w:bookmarkStart w:id="1553" w:name="_Toc438542068"/>
      <w:bookmarkStart w:id="1554" w:name="_Toc483807879"/>
      <w:bookmarkStart w:id="1555" w:name="_Toc16523138"/>
      <w:bookmarkStart w:id="1556" w:name="_Toc271026956"/>
      <w:bookmarkStart w:id="1557" w:name="_Toc294804054"/>
      <w:r>
        <w:lastRenderedPageBreak/>
        <w:t xml:space="preserve">Subscription Version Create Port-to-Original of a Pool TN: Resend Failure to Local </w:t>
      </w:r>
      <w:proofErr w:type="gramStart"/>
      <w:r>
        <w:t>SMS</w:t>
      </w:r>
      <w:bookmarkEnd w:id="1553"/>
      <w:r>
        <w:t xml:space="preserve">  (</w:t>
      </w:r>
      <w:proofErr w:type="gramEnd"/>
      <w:r>
        <w:t>previously NNP flow 3.5)</w:t>
      </w:r>
      <w:bookmarkEnd w:id="1554"/>
      <w:bookmarkEnd w:id="1555"/>
      <w:bookmarkEnd w:id="1556"/>
      <w:bookmarkEnd w:id="1557"/>
    </w:p>
    <w:p w:rsidR="00BB3643" w:rsidRDefault="00BB3643">
      <w:pPr>
        <w:pStyle w:val="FlowDescription"/>
        <w:ind w:left="0"/>
      </w:pPr>
      <w:r>
        <w:t>This scenario shows how the unsuccessful resend of a failed port-to-original broadcast is processed. 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BB3643" w:rsidRDefault="00BB3643">
      <w:pPr>
        <w:pStyle w:val="FlowDescription"/>
        <w:numPr>
          <w:ilvl w:val="0"/>
          <w:numId w:val="163"/>
        </w:numPr>
      </w:pPr>
      <w:r>
        <w:t>SV3 is the pool reinstatement Subscription Version with LNP type = Pool that reinstates default routing to the block holder and its current status is failed.</w:t>
      </w:r>
    </w:p>
    <w:p w:rsidR="00BB3643" w:rsidRDefault="00BB3643">
      <w:pPr>
        <w:pStyle w:val="FlowDescription"/>
        <w:ind w:left="0"/>
      </w:pPr>
      <w:r>
        <w:t xml:space="preserve">In the following scenario, the NPAC SMS must resend the port-to-original request. All the EDR LSMS failed to receive the M-DELETE for SV1 and all the non-EDR LSMSs failed to receive the M-CREATE for SV3. The NPAC SMS will resend the necessary operations to the failed LSMSs, but the resend will result in total failure again. The scenario would work just as a successful resend, except for when the NPAC SMS sets the final statuses on the NPAC SMS. </w:t>
      </w:r>
    </w:p>
    <w:p w:rsidR="00BB3643" w:rsidRDefault="0021008C">
      <w:pPr>
        <w:pStyle w:val="AlphaLevel4MUX"/>
        <w:ind w:left="0" w:firstLine="0"/>
      </w:pPr>
      <w:r>
        <w:rPr>
          <w:noProof/>
        </w:rPr>
        <w:lastRenderedPageBreak/>
        <w:drawing>
          <wp:inline distT="0" distB="0" distL="0" distR="0">
            <wp:extent cx="5086350" cy="8229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cstate="print"/>
                    <a:srcRect/>
                    <a:stretch>
                      <a:fillRect/>
                    </a:stretch>
                  </pic:blipFill>
                  <pic:spPr bwMode="auto">
                    <a:xfrm>
                      <a:off x="0" y="0"/>
                      <a:ext cx="5086350"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50"/>
        </w:numPr>
      </w:pPr>
      <w:r>
        <w:lastRenderedPageBreak/>
        <w:t xml:space="preserve">If all non-EDR Local SMS failed the broadcast, the NPAC SMS issues an M-SET updating the subscriptionVersionStatus of SV3 to </w:t>
      </w:r>
      <w:proofErr w:type="gramStart"/>
      <w:r>
        <w:t>failed</w:t>
      </w:r>
      <w:proofErr w:type="gramEnd"/>
      <w:r>
        <w:t>. The subscriptionModifiedTimeStamp is also set.</w:t>
      </w:r>
    </w:p>
    <w:p w:rsidR="00BB3643" w:rsidRDefault="00BB3643">
      <w:pPr>
        <w:pStyle w:val="AlphaLevel4MUX"/>
        <w:numPr>
          <w:ilvl w:val="0"/>
          <w:numId w:val="50"/>
        </w:numPr>
      </w:pPr>
      <w:r>
        <w:t>NPAC SMS responds to the M-SET.</w:t>
      </w:r>
    </w:p>
    <w:p w:rsidR="00BB3643" w:rsidRDefault="00BB3643">
      <w:pPr>
        <w:pStyle w:val="AlphaLevel4MUX"/>
        <w:numPr>
          <w:ilvl w:val="0"/>
          <w:numId w:val="50"/>
        </w:numPr>
      </w:pPr>
      <w:r>
        <w:t>If all the EDR Local SMS failed the broadcast, the NPAC SMS issues an M-SET updating the subscriptionVersionStatus of SV1 back to active.  It also sets the subscriptionModifiedTimeStamp.</w:t>
      </w:r>
    </w:p>
    <w:p w:rsidR="00BB3643" w:rsidRDefault="00BB3643">
      <w:pPr>
        <w:pStyle w:val="AlphaLevel4MUX"/>
        <w:numPr>
          <w:ilvl w:val="0"/>
          <w:numId w:val="50"/>
        </w:numPr>
      </w:pPr>
      <w:r>
        <w:t>NPAC SMS responds to the M-SET.</w:t>
      </w:r>
    </w:p>
    <w:p w:rsidR="00BB3643" w:rsidRDefault="00BB3643">
      <w:pPr>
        <w:pStyle w:val="AlphaLevel4MUX"/>
        <w:numPr>
          <w:ilvl w:val="0"/>
          <w:numId w:val="50"/>
        </w:numPr>
      </w:pPr>
      <w:r>
        <w:t>NPAC SMS issues an M-SET updating the subscriptionVersionStatus of SV2 back to failed and setting the subscriptionFailed-SP-List to the list of all the service providers that failed to receive the broadcast successfully (EDR and non-EDR).  It also sets the subscriptionModifiedTimeStamp.</w:t>
      </w:r>
    </w:p>
    <w:p w:rsidR="00BB3643" w:rsidRDefault="00BB3643">
      <w:pPr>
        <w:pStyle w:val="AlphaLevel4MUX"/>
        <w:numPr>
          <w:ilvl w:val="0"/>
          <w:numId w:val="50"/>
        </w:numPr>
      </w:pPr>
      <w:r>
        <w:t>NPAC SMS responds to the M-SET.</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p>
    <w:p w:rsidR="00BB3643" w:rsidRDefault="00BB3643">
      <w:pPr>
        <w:pStyle w:val="AlphaLevel4MUX"/>
        <w:numPr>
          <w:ilvl w:val="0"/>
          <w:numId w:val="50"/>
        </w:numPr>
      </w:pPr>
      <w:r>
        <w:t>The old service provider SOA returns an M-EVENT-REPORT confirmation to the NPAC SMS.</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p>
    <w:p w:rsidR="00BB3643" w:rsidRDefault="00BB3643">
      <w:pPr>
        <w:pStyle w:val="AlphaLevel4MUX"/>
        <w:numPr>
          <w:ilvl w:val="0"/>
          <w:numId w:val="50"/>
        </w:numPr>
      </w:pPr>
      <w:r>
        <w:t xml:space="preserve">The old service provider SOA returns an M-EVENT-REPORT confirmation to the NPAC SMS. </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p>
    <w:p w:rsidR="00BB3643" w:rsidRDefault="00BB3643">
      <w:pPr>
        <w:pStyle w:val="AlphaLevel4MUX"/>
        <w:numPr>
          <w:ilvl w:val="0"/>
          <w:numId w:val="50"/>
        </w:numPr>
      </w:pPr>
      <w:r>
        <w:t>The current/new service provider SOA returns an M-EVENT-REPORT confirmation to the NPAC SMS.</w:t>
      </w:r>
    </w:p>
    <w:p w:rsidR="00BB3643" w:rsidRDefault="00BB3643">
      <w:pPr>
        <w:pStyle w:val="Heading5"/>
      </w:pPr>
      <w:r>
        <w:br w:type="page"/>
      </w:r>
      <w:bookmarkStart w:id="1558" w:name="_Toc438542069"/>
      <w:bookmarkStart w:id="1559" w:name="_Toc483807880"/>
      <w:bookmarkStart w:id="1560" w:name="_Toc16523139"/>
      <w:bookmarkStart w:id="1561" w:name="_Toc271026957"/>
      <w:bookmarkStart w:id="1562" w:name="_Toc294804055"/>
      <w:r>
        <w:lastRenderedPageBreak/>
        <w:t xml:space="preserve">Subscription Version Create Port-to-Original of a Pool TN: Resend Partial Failure to Local </w:t>
      </w:r>
      <w:proofErr w:type="gramStart"/>
      <w:r>
        <w:t>SMS</w:t>
      </w:r>
      <w:bookmarkEnd w:id="1558"/>
      <w:r>
        <w:t xml:space="preserve">  (</w:t>
      </w:r>
      <w:proofErr w:type="gramEnd"/>
      <w:r>
        <w:t>previously NNP flow 3.6)</w:t>
      </w:r>
      <w:bookmarkEnd w:id="1559"/>
      <w:bookmarkEnd w:id="1560"/>
      <w:bookmarkEnd w:id="1561"/>
      <w:bookmarkEnd w:id="1562"/>
    </w:p>
    <w:p w:rsidR="00BB3643" w:rsidRDefault="00BB3643">
      <w:pPr>
        <w:pStyle w:val="FlowDescription"/>
        <w:ind w:left="0"/>
      </w:pPr>
      <w:proofErr w:type="gramStart"/>
      <w:r>
        <w:t>This scenario shows how the unsuccessful resend of a partially failed port-to-original broadcast is processed.</w:t>
      </w:r>
      <w:proofErr w:type="gramEnd"/>
      <w:r>
        <w:t xml:space="preserve"> 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numPr>
          <w:ilvl w:val="0"/>
          <w:numId w:val="164"/>
        </w:numPr>
      </w:pPr>
      <w:r>
        <w:t>SV3 is the pool reinstatement Subscription Version with LNP type = Pool that reinstates default routing to the block holder and its current status is partially failed.</w:t>
      </w:r>
    </w:p>
    <w:p w:rsidR="00BB3643" w:rsidRDefault="00BB3643">
      <w:pPr>
        <w:pStyle w:val="FlowDescription"/>
        <w:ind w:left="0"/>
      </w:pPr>
      <w:r>
        <w:t>In the following scenario, the NPAC SMS must resend the port-to-original request. At least 1 of the EDR LSMSs failed to receive the M-DELETE for SV1 and/or at least 1 of the non-EDR LSMSs failed to receive the M-CREATE for SV3. The NPAC SMS will resend the necessary operations to the failed LSMSs, but the resend will result in partial failure again. The scenario would work just as a successful resend, except for when the NPAC SMS sets the final statuses on the NPAC SMS.</w:t>
      </w:r>
    </w:p>
    <w:p w:rsidR="00BB3643" w:rsidRDefault="00BB3643"/>
    <w:p w:rsidR="00BB3643" w:rsidRDefault="0021008C">
      <w:r>
        <w:rPr>
          <w:noProof/>
        </w:rPr>
        <w:lastRenderedPageBreak/>
        <w:drawing>
          <wp:inline distT="0" distB="0" distL="0" distR="0">
            <wp:extent cx="5057775" cy="8229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3" cstate="print"/>
                    <a:srcRect/>
                    <a:stretch>
                      <a:fillRect/>
                    </a:stretch>
                  </pic:blipFill>
                  <pic:spPr bwMode="auto">
                    <a:xfrm>
                      <a:off x="0" y="0"/>
                      <a:ext cx="5057775" cy="8229600"/>
                    </a:xfrm>
                    <a:prstGeom prst="rect">
                      <a:avLst/>
                    </a:prstGeom>
                    <a:noFill/>
                    <a:ln w="9525">
                      <a:noFill/>
                      <a:miter lim="800000"/>
                      <a:headEnd/>
                      <a:tailEnd/>
                    </a:ln>
                  </pic:spPr>
                </pic:pic>
              </a:graphicData>
            </a:graphic>
          </wp:inline>
        </w:drawing>
      </w:r>
    </w:p>
    <w:p w:rsidR="00BB3643" w:rsidRDefault="00BB3643">
      <w:pPr>
        <w:pStyle w:val="AlphaLevel4MUX"/>
        <w:numPr>
          <w:ilvl w:val="0"/>
          <w:numId w:val="51"/>
        </w:numPr>
      </w:pPr>
      <w:r>
        <w:lastRenderedPageBreak/>
        <w:t xml:space="preserve">If a resend of a non-EDR Local SMS was not successful, the NPAC SMS issues an M-SET updating the subscriptionVersionStatus of SV3 to partially </w:t>
      </w:r>
      <w:proofErr w:type="gramStart"/>
      <w:r>
        <w:t>failed</w:t>
      </w:r>
      <w:proofErr w:type="gramEnd"/>
      <w:r>
        <w:t>.  The subscriptionModifiedTimeStamp is also set.</w:t>
      </w:r>
    </w:p>
    <w:p w:rsidR="00BB3643" w:rsidRDefault="00BB3643">
      <w:pPr>
        <w:pStyle w:val="AlphaLevel4MUX"/>
        <w:numPr>
          <w:ilvl w:val="0"/>
          <w:numId w:val="51"/>
        </w:numPr>
      </w:pPr>
      <w:r>
        <w:t>NPAC SMS responds to the M-SET.</w:t>
      </w:r>
    </w:p>
    <w:p w:rsidR="00BB3643" w:rsidRDefault="00BB3643" w:rsidP="00BB3643">
      <w:pPr>
        <w:pStyle w:val="AlphaLevel4MUX"/>
        <w:numPr>
          <w:ilvl w:val="0"/>
          <w:numId w:val="51"/>
        </w:numPr>
        <w:tabs>
          <w:tab w:val="clear" w:pos="360"/>
          <w:tab w:val="num" w:pos="405"/>
        </w:tabs>
        <w:ind w:left="405"/>
      </w:pPr>
      <w:r>
        <w:t xml:space="preserve">If a resend of an EDR Local SMS was not successful, the NPAC SMS issues an M-SET updating the subscriptionVersionStatus of SV1 back to old.  It also sets the subscriptionModifiedTimeStamp. </w:t>
      </w:r>
    </w:p>
    <w:p w:rsidR="00BB3643" w:rsidRDefault="00BB3643">
      <w:pPr>
        <w:pStyle w:val="AlphaLevel4MUX"/>
        <w:numPr>
          <w:ilvl w:val="0"/>
          <w:numId w:val="51"/>
        </w:numPr>
      </w:pPr>
      <w:r>
        <w:t>NPAC SMS responds to the M-SET.</w:t>
      </w:r>
    </w:p>
    <w:p w:rsidR="00BB3643" w:rsidRDefault="00BB3643">
      <w:pPr>
        <w:pStyle w:val="AlphaLevel4MUX"/>
        <w:numPr>
          <w:ilvl w:val="0"/>
          <w:numId w:val="51"/>
        </w:numPr>
      </w:pPr>
      <w:r>
        <w:t xml:space="preserve">NPAC SMS issues an M-SET updating the subscriptionVersionStatus of SV2 to partially </w:t>
      </w:r>
      <w:proofErr w:type="gramStart"/>
      <w:r>
        <w:t>failed</w:t>
      </w:r>
      <w:proofErr w:type="gramEnd"/>
      <w:r>
        <w:t>.  It also sets the subscriptionModifiedTimeStamp and setting the subscriptionFailed-SP-List to the list of all the service providers that failed to receive the broadcast successfully (EDR and non-EDR).</w:t>
      </w:r>
    </w:p>
    <w:p w:rsidR="00BB3643" w:rsidRDefault="00BB3643">
      <w:pPr>
        <w:pStyle w:val="AlphaLevel4MUX"/>
        <w:numPr>
          <w:ilvl w:val="0"/>
          <w:numId w:val="51"/>
        </w:numPr>
      </w:pPr>
      <w:r>
        <w:t>NPAC SMS responds to the M-SET.</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p>
    <w:p w:rsidR="00BB3643" w:rsidRDefault="00BB3643">
      <w:pPr>
        <w:pStyle w:val="AlphaLevel4MUX"/>
        <w:numPr>
          <w:ilvl w:val="0"/>
          <w:numId w:val="51"/>
        </w:numPr>
      </w:pPr>
      <w:r>
        <w:t>The old service provider SOA returns an M-EVENT-REPORT confirmation to the NPAC SMS.</w:t>
      </w:r>
    </w:p>
    <w:p w:rsidR="00BB3643" w:rsidRDefault="00BB3643">
      <w:pPr>
        <w:pStyle w:val="AlphaLevel4MUX"/>
        <w:numPr>
          <w:ilvl w:val="0"/>
          <w:numId w:val="51"/>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and the subscriptionFailed-SP-List.</w:t>
      </w:r>
    </w:p>
    <w:p w:rsidR="00BB3643" w:rsidRDefault="00BB3643">
      <w:pPr>
        <w:pStyle w:val="AlphaLevel4MUX"/>
        <w:numPr>
          <w:ilvl w:val="0"/>
          <w:numId w:val="51"/>
        </w:numPr>
      </w:pPr>
      <w:r>
        <w:t xml:space="preserve">The old service provider SOA returns an M-EVENT-REPORT confirmation to the NPAC SMS. </w:t>
      </w:r>
    </w:p>
    <w:p w:rsidR="00BB3643" w:rsidRDefault="00BB3643">
      <w:pPr>
        <w:pStyle w:val="AlphaLevel4MUX"/>
        <w:numPr>
          <w:ilvl w:val="0"/>
          <w:numId w:val="51"/>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partially failed on SV2 and the subscriptionFailed-SP-List.</w:t>
      </w:r>
    </w:p>
    <w:p w:rsidR="00BB3643" w:rsidRDefault="00BB3643">
      <w:pPr>
        <w:pStyle w:val="AlphaLevel4MUX"/>
        <w:numPr>
          <w:ilvl w:val="0"/>
          <w:numId w:val="51"/>
        </w:numPr>
      </w:pPr>
      <w:r>
        <w:t>The current/new service provider SOA returns an M-EVENT-REPORT confirmation to the NPAC SMS.</w:t>
      </w:r>
    </w:p>
    <w:p w:rsidR="00BB3643" w:rsidRDefault="00BB3643">
      <w:pPr>
        <w:pStyle w:val="Heading5"/>
      </w:pPr>
      <w:r>
        <w:br w:type="page"/>
      </w:r>
      <w:bookmarkStart w:id="1563" w:name="_Toc438542070"/>
      <w:bookmarkStart w:id="1564" w:name="_Toc483807881"/>
      <w:bookmarkStart w:id="1565" w:name="_Toc16523140"/>
      <w:bookmarkStart w:id="1566" w:name="_Toc271026958"/>
      <w:bookmarkStart w:id="1567" w:name="_Toc294804056"/>
      <w:r>
        <w:lastRenderedPageBreak/>
        <w:t xml:space="preserve">Subscription Version Port-to-Original of a Pool TN – Creation Prior to NPA-NXX-X Effective </w:t>
      </w:r>
      <w:proofErr w:type="gramStart"/>
      <w:r>
        <w:t>Date</w:t>
      </w:r>
      <w:bookmarkEnd w:id="1563"/>
      <w:r>
        <w:t xml:space="preserve">  (</w:t>
      </w:r>
      <w:proofErr w:type="gramEnd"/>
      <w:r>
        <w:t>previously NNP flow 3.7)</w:t>
      </w:r>
      <w:bookmarkEnd w:id="1564"/>
      <w:bookmarkEnd w:id="1565"/>
      <w:bookmarkEnd w:id="1566"/>
      <w:bookmarkEnd w:id="1567"/>
    </w:p>
    <w:p w:rsidR="00BB3643" w:rsidRDefault="00BB3643">
      <w:pPr>
        <w:pStyle w:val="FlowDescription"/>
        <w:ind w:left="0"/>
      </w:pPr>
      <w:r>
        <w:t>In this scenario, the service provider SOA attempts to create a port-to-original request prior to the effective date of the corresponding serviceProvNPA-NXX-X object. The NPAC SMS will reject this request, as a port-to-original request can not be created prior to the effective date of the corresponding serviceProvNPA-NXX-X.</w:t>
      </w:r>
    </w:p>
    <w:p w:rsidR="00BB3643" w:rsidRDefault="0021008C">
      <w:pPr>
        <w:pStyle w:val="BodyText"/>
      </w:pPr>
      <w:r>
        <w:rPr>
          <w:noProof/>
        </w:rPr>
        <w:drawing>
          <wp:inline distT="0" distB="0" distL="0" distR="0">
            <wp:extent cx="5943600" cy="2305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4" cstate="print"/>
                    <a:srcRect/>
                    <a:stretch>
                      <a:fillRect/>
                    </a:stretch>
                  </pic:blipFill>
                  <pic:spPr bwMode="auto">
                    <a:xfrm>
                      <a:off x="0" y="0"/>
                      <a:ext cx="5943600" cy="2305050"/>
                    </a:xfrm>
                    <a:prstGeom prst="rect">
                      <a:avLst/>
                    </a:prstGeom>
                    <a:noFill/>
                    <a:ln w="9525">
                      <a:noFill/>
                      <a:miter lim="800000"/>
                      <a:headEnd/>
                      <a:tailEnd/>
                    </a:ln>
                  </pic:spPr>
                </pic:pic>
              </a:graphicData>
            </a:graphic>
          </wp:inline>
        </w:drawing>
      </w: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p>
    <w:p w:rsidR="00BB3643" w:rsidRDefault="00BB3643">
      <w:pPr>
        <w:pStyle w:val="BodyText"/>
        <w:numPr>
          <w:ilvl w:val="0"/>
          <w:numId w:val="59"/>
        </w:numPr>
      </w:pPr>
      <w:r>
        <w:t>NPAC SMS replies with an error, ‘soa-not-authorized’.</w:t>
      </w:r>
    </w:p>
    <w:p w:rsidR="00BB3643" w:rsidRDefault="00BB3643">
      <w:pPr>
        <w:pStyle w:val="Heading4"/>
      </w:pPr>
      <w:r>
        <w:br w:type="page"/>
      </w:r>
      <w:bookmarkStart w:id="1568" w:name="_Toc16523141"/>
      <w:bookmarkStart w:id="1569" w:name="_Toc271026959"/>
      <w:bookmarkStart w:id="1570" w:name="_Toc294804057"/>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568"/>
      <w:bookmarkEnd w:id="1569"/>
      <w:bookmarkEnd w:id="1570"/>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BB3643" w:rsidRDefault="0021008C">
      <w:pPr>
        <w:pStyle w:val="BodyText"/>
      </w:pPr>
      <w:r>
        <w:rPr>
          <w:noProof/>
        </w:rPr>
        <w:drawing>
          <wp:inline distT="0" distB="0" distL="0" distR="0">
            <wp:extent cx="4581525" cy="26193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5" cstate="print"/>
                    <a:srcRect/>
                    <a:stretch>
                      <a:fillRect/>
                    </a:stretch>
                  </pic:blipFill>
                  <pic:spPr bwMode="auto">
                    <a:xfrm>
                      <a:off x="0" y="0"/>
                      <a:ext cx="4581525" cy="2619375"/>
                    </a:xfrm>
                    <a:prstGeom prst="rect">
                      <a:avLst/>
                    </a:prstGeom>
                    <a:noFill/>
                    <a:ln w="9525">
                      <a:noFill/>
                      <a:miter lim="800000"/>
                      <a:headEnd/>
                      <a:tailEnd/>
                    </a:ln>
                  </pic:spPr>
                </pic:pic>
              </a:graphicData>
            </a:graphic>
          </wp:inline>
        </w:drawing>
      </w: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p>
    <w:p w:rsidR="00BB3643" w:rsidRDefault="00BB3643">
      <w:pPr>
        <w:pStyle w:val="AlphaLevel4MUX"/>
        <w:numPr>
          <w:ilvl w:val="0"/>
          <w:numId w:val="159"/>
        </w:numPr>
      </w:pPr>
      <w:r>
        <w:t>The NPAC SMS sends an error back to the originating SOA, ‘soa-not-authorized’.</w:t>
      </w:r>
    </w:p>
    <w:p w:rsidR="00BB3643" w:rsidRDefault="00BB3643">
      <w:pPr>
        <w:pStyle w:val="BodyText"/>
      </w:pPr>
    </w:p>
    <w:p w:rsidR="00E571B1" w:rsidRDefault="00E571B1" w:rsidP="00E571B1">
      <w:pPr>
        <w:pStyle w:val="Heading4"/>
      </w:pPr>
      <w:bookmarkStart w:id="1571" w:name="_Toc483807882"/>
      <w:r>
        <w:br w:type="page"/>
      </w:r>
      <w:bookmarkStart w:id="1572" w:name="_Toc271026960"/>
      <w:bookmarkStart w:id="1573" w:name="_Toc294804058"/>
      <w:r>
        <w:lastRenderedPageBreak/>
        <w:t>P</w:t>
      </w:r>
      <w:r w:rsidR="00FC2E64">
        <w:t>seudo-LRN Subscription Version Flows</w:t>
      </w:r>
      <w:bookmarkEnd w:id="1572"/>
      <w:bookmarkEnd w:id="1573"/>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1574" w:name="_Toc271026961"/>
      <w:bookmarkStart w:id="1575" w:name="_Toc294804059"/>
      <w:r>
        <w:t>Active Pseudo-LRN SubscriptionVersion Create on Local SMS for single TN</w:t>
      </w:r>
      <w:bookmarkEnd w:id="1574"/>
      <w:bookmarkEnd w:id="1575"/>
    </w:p>
    <w:p w:rsidR="00E571B1" w:rsidRDefault="00E571B1" w:rsidP="00E571B1">
      <w:pPr>
        <w:pStyle w:val="FlowDescription"/>
        <w:ind w:left="0"/>
      </w:pPr>
      <w:r>
        <w:t>This scenario shows how a pseudo-LRN intra-service provider port is processed.</w:t>
      </w:r>
    </w:p>
    <w:p w:rsidR="00E571B1" w:rsidRDefault="000F351C" w:rsidP="00E571B1">
      <w:pPr>
        <w:pStyle w:val="BodyLevel4"/>
        <w:ind w:hanging="2880"/>
      </w:pPr>
      <w:r>
        <w:pict>
          <v:group id="_x0000_s8540" editas="canvas" style="width:471pt;height:429.3pt;mso-position-horizontal-relative:char;mso-position-vertical-relative:line" coordsize="9420,8586">
            <o:lock v:ext="edit" aspectratio="t"/>
            <v:shape id="_x0000_s8539" type="#_x0000_t75" style="position:absolute;width:9420;height:8586" o:preferrelative="f">
              <v:fill o:detectmouseclick="t"/>
              <v:path o:extrusionok="t" o:connecttype="none"/>
              <o:lock v:ext="edit" text="t"/>
            </v:shape>
            <v:rect id="_x0000_s8541" style="position:absolute;left:2055;top:478;width:1140;height:422" fillcolor="#ffc" strokecolor="#903" strokeweight="0"/>
            <v:rect id="_x0000_s8542" style="position:absolute;left:2316;top:511;width:553;height:161;mso-wrap-style:none" filled="f" stroked="f">
              <v:textbox style="mso-next-textbox:#_x0000_s8542;mso-fit-shape-to-text:t" inset="0,0,0,0">
                <w:txbxContent>
                  <w:p w:rsidR="00977E8F" w:rsidRDefault="00977E8F">
                    <w:r>
                      <w:rPr>
                        <w:rFonts w:ascii="Arial" w:hAnsi="Arial" w:cs="Arial"/>
                        <w:color w:val="000000"/>
                        <w:sz w:val="14"/>
                        <w:szCs w:val="14"/>
                        <w:u w:val="single"/>
                      </w:rPr>
                      <w:t>Old SOA</w:t>
                    </w:r>
                  </w:p>
                </w:txbxContent>
              </v:textbox>
            </v:rect>
            <v:line id="_x0000_s8543" style="position:absolute" from="2625,1044" to="2626,8196" strokeweight="0">
              <v:stroke dashstyle="3 1"/>
            </v:line>
            <v:rect id="_x0000_s8544" style="position:absolute;left:2566;top:4443;width:118;height:211" strokecolor="#903" strokeweight="0"/>
            <v:rect id="_x0000_s8545" style="position:absolute;left:2566;top:5521;width:118;height:422" strokecolor="#903" strokeweight="0"/>
            <v:rect id="_x0000_s8548" style="position:absolute;left:3326;top:478;width:1140;height:422" fillcolor="#ffc" strokecolor="#903" strokeweight="0"/>
            <v:rect id="_x0000_s8549" style="position:absolute;left:3492;top:511;width:732;height:161;mso-wrap-style:none" filled="f" stroked="f">
              <v:textbox style="mso-next-textbox:#_x0000_s8549;mso-fit-shape-to-text:t" inset="0,0,0,0">
                <w:txbxContent>
                  <w:p w:rsidR="00977E8F" w:rsidRDefault="00977E8F">
                    <w:r>
                      <w:rPr>
                        <w:rFonts w:ascii="Arial" w:hAnsi="Arial" w:cs="Arial"/>
                        <w:color w:val="000000"/>
                        <w:sz w:val="14"/>
                        <w:szCs w:val="14"/>
                        <w:u w:val="single"/>
                      </w:rPr>
                      <w:t>NPAC SMS</w:t>
                    </w:r>
                  </w:p>
                </w:txbxContent>
              </v:textbox>
            </v:rect>
            <v:line id="_x0000_s8550" style="position:absolute" from="3896,1044" to="3897,8196" strokeweight="0">
              <v:stroke dashstyle="3 1"/>
            </v:line>
            <v:rect id="_x0000_s8551" style="position:absolute;left:3837;top:1944;width:118;height:422" strokecolor="#903" strokeweight="0"/>
            <v:rect id="_x0000_s8552" style="position:absolute;left:3837;top:2844;width:118;height:222" strokecolor="#903" strokeweight="0"/>
            <v:rect id="_x0000_s8553" style="position:absolute;left:3837;top:4443;width:118;height:422" strokecolor="#903" strokeweight="0"/>
            <v:rect id="_x0000_s8554" style="position:absolute;left:3837;top:5521;width:118;height:211" strokecolor="#903" strokeweight="0"/>
            <v:rect id="_x0000_s8555" style="position:absolute;left:3837;top:6321;width:118;height:422" strokecolor="#903" strokeweight="0"/>
            <v:rect id="_x0000_s8556" style="position:absolute;left:3837;top:7287;width:118;height:211" strokecolor="#903" strokeweight="0"/>
            <v:rect id="_x0000_s8559" style="position:absolute;left:4609;top:478;width:1140;height:422" fillcolor="#ffc" strokecolor="#903" strokeweight="0"/>
            <v:rect id="_x0000_s8560" style="position:absolute;left:4965;top:511;width:382;height:161;mso-wrap-style:none" filled="f" stroked="f">
              <v:textbox style="mso-next-textbox:#_x0000_s8560;mso-fit-shape-to-text:t" inset="0,0,0,0">
                <w:txbxContent>
                  <w:p w:rsidR="00977E8F" w:rsidRDefault="00977E8F">
                    <w:r>
                      <w:rPr>
                        <w:rFonts w:ascii="Arial" w:hAnsi="Arial" w:cs="Arial"/>
                        <w:color w:val="000000"/>
                        <w:sz w:val="14"/>
                        <w:szCs w:val="14"/>
                        <w:u w:val="single"/>
                      </w:rPr>
                      <w:t>LSMS</w:t>
                    </w:r>
                  </w:p>
                </w:txbxContent>
              </v:textbox>
            </v:rect>
            <v:line id="_x0000_s8561" style="position:absolute;flip:x" from="5108,1044" to="5179,8196" strokeweight="0">
              <v:stroke dashstyle="3 1"/>
            </v:line>
            <v:rect id="_x0000_s8562" style="position:absolute;left:5119;top:1944;width:107;height:211" strokecolor="#903" strokeweight="0"/>
            <v:rect id="_x0000_s8563" style="position:absolute;left:5119;top:2844;width:107;height:433" strokecolor="#903" strokeweight="0"/>
            <v:rect id="_x0000_s8564" style="position:absolute;left:713;top:478;width:1140;height:422" fillcolor="#ffc" strokecolor="#903" strokeweight="0"/>
            <v:rect id="_x0000_s8565" style="position:absolute;left:950;top:511;width:615;height:161;mso-wrap-style:none" filled="f" stroked="f">
              <v:textbox style="mso-next-textbox:#_x0000_s8565;mso-fit-shape-to-text:t" inset="0,0,0,0">
                <w:txbxContent>
                  <w:p w:rsidR="00977E8F" w:rsidRDefault="00977E8F">
                    <w:r>
                      <w:rPr>
                        <w:rFonts w:ascii="Arial" w:hAnsi="Arial" w:cs="Arial"/>
                        <w:color w:val="000000"/>
                        <w:sz w:val="14"/>
                        <w:szCs w:val="14"/>
                        <w:u w:val="single"/>
                      </w:rPr>
                      <w:t>New SOA</w:t>
                    </w:r>
                  </w:p>
                </w:txbxContent>
              </v:textbox>
            </v:rect>
            <v:line id="_x0000_s8566" style="position:absolute" from="1283,1044" to="1284,8196" strokeweight="0">
              <v:stroke dashstyle="3 1"/>
            </v:line>
            <v:rect id="_x0000_s8567" style="position:absolute;left:1223;top:6321;width:119;height:211" strokecolor="#903" strokeweight="0"/>
            <v:rect id="_x0000_s8568" style="position:absolute;left:1223;top:7287;width:119;height:422" strokecolor="#903" strokeweight="0"/>
            <v:line id="_x0000_s8569" style="position:absolute" from="3955,1944" to="5108,1945" strokecolor="#903" strokeweight="0"/>
            <v:line id="_x0000_s8570" style="position:absolute;flip:x" from="4977,1944" to="5108,1988" strokecolor="#903" strokeweight="33e-5mm"/>
            <v:line id="_x0000_s8571" style="position:absolute;flip:x y" from="4977,1888" to="5108,1944" strokecolor="#903" strokeweight="33e-5mm"/>
            <v:rect id="_x0000_s8572" style="position:absolute;left:3955;top:1700;width:2708;height:161;mso-wrap-style:none" filled="f" stroked="f">
              <v:textbox style="mso-next-textbox:#_x0000_s8572;mso-fit-shape-to-text:t" inset="0,0,0,0">
                <w:txbxContent>
                  <w:p w:rsidR="00977E8F" w:rsidRDefault="00977E8F">
                    <w:r>
                      <w:rPr>
                        <w:rFonts w:ascii="Arial" w:hAnsi="Arial" w:cs="Arial"/>
                        <w:color w:val="000000"/>
                        <w:sz w:val="14"/>
                        <w:szCs w:val="14"/>
                      </w:rPr>
                      <w:t>1: M-CREATE Request subscriptionVersion</w:t>
                    </w:r>
                  </w:p>
                </w:txbxContent>
              </v:textbox>
            </v:rect>
            <v:line id="_x0000_s8573" style="position:absolute;flip:x" from="3955,2844" to="5108,2845" strokecolor="#903" strokeweight="0"/>
            <v:line id="_x0000_s8574" style="position:absolute" from="3955,2844" to="4098,2899" strokecolor="#903" strokeweight="33e-5mm"/>
            <v:line id="_x0000_s8575" style="position:absolute;flip:y" from="3955,2799" to="4098,2844" strokecolor="#903" strokeweight="33e-5mm"/>
            <v:rect id="_x0000_s8576" style="position:absolute;left:5298;top:2733;width:2817;height:161;mso-wrap-style:none" filled="f" stroked="f">
              <v:textbox style="mso-next-textbox:#_x0000_s8576;mso-fit-shape-to-text:t" inset="0,0,0,0">
                <w:txbxContent>
                  <w:p w:rsidR="00977E8F" w:rsidRDefault="00977E8F">
                    <w:r>
                      <w:rPr>
                        <w:rFonts w:ascii="Arial" w:hAnsi="Arial" w:cs="Arial"/>
                        <w:color w:val="000000"/>
                        <w:sz w:val="14"/>
                        <w:szCs w:val="14"/>
                      </w:rPr>
                      <w:t>2: M-CREATE Response subscriptionVersion</w:t>
                    </w:r>
                  </w:p>
                </w:txbxContent>
              </v:textbox>
            </v:rect>
            <v:line id="_x0000_s8577" style="position:absolute;flip:x" from="2684,4443" to="3837,4444" strokecolor="#903" strokeweight="0"/>
            <v:line id="_x0000_s8578" style="position:absolute" from="2684,4443" to="2815,4499" strokecolor="#903" strokeweight="33e-5mm"/>
            <v:line id="_x0000_s8579" style="position:absolute;flip:y" from="2684,4388" to="2815,4443" strokecolor="#903" strokeweight="33e-5mm"/>
            <v:rect id="_x0000_s8580" style="position:absolute;left:4027;top:4310;width:4444;height:161;mso-wrap-style:none" filled="f" stroked="f">
              <v:textbox style="mso-next-textbox:#_x0000_s8580;mso-fit-shape-to-text:t" inset="0,0,0,0">
                <w:txbxContent>
                  <w:p w:rsidR="00977E8F" w:rsidRDefault="00977E8F">
                    <w:r>
                      <w:rPr>
                        <w:rFonts w:ascii="Arial" w:hAnsi="Arial" w:cs="Arial"/>
                        <w:color w:val="000000"/>
                        <w:sz w:val="14"/>
                        <w:szCs w:val="14"/>
                      </w:rPr>
                      <w:t>3: M-EVENT-REPORT subscriptionVersionStatusAttributeValueChange</w:t>
                    </w:r>
                  </w:p>
                </w:txbxContent>
              </v:textbox>
            </v:rect>
            <v:line id="_x0000_s8581" style="position:absolute" from="2684,5521" to="3837,5522" strokecolor="#903" strokeweight="0"/>
            <v:line id="_x0000_s8582" style="position:absolute;flip:x" from="3694,5521" to="3837,5576" strokecolor="#903" strokeweight="33e-5mm"/>
            <v:line id="_x0000_s8583" style="position:absolute;flip:x y" from="3694,5465" to="3837,5521" strokecolor="#903" strokeweight="33e-5mm"/>
            <v:rect id="_x0000_s8584" style="position:absolute;left:2756;top:5276;width:2163;height:161;mso-wrap-style:none" filled="f" stroked="f">
              <v:textbox style="mso-next-textbox:#_x0000_s8584;mso-fit-shape-to-text:t" inset="0,0,0,0">
                <w:txbxContent>
                  <w:p w:rsidR="00977E8F" w:rsidRDefault="00977E8F">
                    <w:r>
                      <w:rPr>
                        <w:rFonts w:ascii="Arial" w:hAnsi="Arial" w:cs="Arial"/>
                        <w:color w:val="000000"/>
                        <w:sz w:val="14"/>
                        <w:szCs w:val="14"/>
                      </w:rPr>
                      <w:t>4: M-EVEN-REPORT Confirmation</w:t>
                    </w:r>
                  </w:p>
                </w:txbxContent>
              </v:textbox>
            </v:rect>
            <v:line id="_x0000_s8585" style="position:absolute;flip:x" from="1342,6321" to="3837,6322" strokecolor="#903" strokeweight="0"/>
            <v:line id="_x0000_s8586" style="position:absolute" from="1342,6321" to="1485,6365" strokecolor="#903" strokeweight="33e-5mm"/>
            <v:line id="_x0000_s8587" style="position:absolute;flip:y" from="1342,6265" to="1485,6321" strokecolor="#903" strokeweight="33e-5mm"/>
            <v:rect id="_x0000_s8588" style="position:absolute;left:4039;top:6132;width:4444;height:161;mso-wrap-style:none" filled="f" stroked="f">
              <v:textbox style="mso-next-textbox:#_x0000_s8588;mso-fit-shape-to-text:t" inset="0,0,0,0">
                <w:txbxContent>
                  <w:p w:rsidR="00977E8F" w:rsidRDefault="00977E8F">
                    <w:r>
                      <w:rPr>
                        <w:rFonts w:ascii="Arial" w:hAnsi="Arial" w:cs="Arial"/>
                        <w:color w:val="000000"/>
                        <w:sz w:val="14"/>
                        <w:szCs w:val="14"/>
                      </w:rPr>
                      <w:t>5: M-EVENT-REPORT subscriptionVersionStatusAttributeValueChange</w:t>
                    </w:r>
                  </w:p>
                </w:txbxContent>
              </v:textbox>
            </v:rect>
            <v:line id="_x0000_s8589" style="position:absolute" from="1342,7287" to="3837,7288" strokecolor="#903" strokeweight="0"/>
            <v:line id="_x0000_s8590" style="position:absolute;flip:x" from="3694,7287" to="3837,7331" strokecolor="#903" strokeweight="33e-5mm"/>
            <v:line id="_x0000_s8591" style="position:absolute;flip:x y" from="3694,7231" to="3837,7287" strokecolor="#903" strokeweight="33e-5mm"/>
            <v:rect id="_x0000_s8592" style="position:absolute;left:1366;top:7031;width:2249;height:161;mso-wrap-style:none" filled="f" stroked="f">
              <v:textbox style="mso-next-textbox:#_x0000_s8592;mso-fit-shape-to-text:t" inset="0,0,0,0">
                <w:txbxContent>
                  <w:p w:rsidR="00977E8F" w:rsidRDefault="00977E8F">
                    <w:r>
                      <w:rPr>
                        <w:rFonts w:ascii="Arial" w:hAnsi="Arial" w:cs="Arial"/>
                        <w:color w:val="000000"/>
                        <w:sz w:val="14"/>
                        <w:szCs w:val="14"/>
                      </w:rPr>
                      <w:t>6: M-EVENT-REPORT Confirmation</w:t>
                    </w:r>
                  </w:p>
                </w:txbxContent>
              </v:textbox>
            </v:rect>
            <v:rect id="_x0000_s8601" style="position:absolute;left:428;top:1144;width:2973;height:161;mso-wrap-style:none" filled="f" stroked="f">
              <v:textbox style="mso-next-textbox:#_x0000_s8601;mso-fit-shape-to-text:t" inset="0,0,0,0">
                <w:txbxContent>
                  <w:p w:rsidR="00977E8F" w:rsidRDefault="00977E8F">
                    <w:r>
                      <w:rPr>
                        <w:rFonts w:ascii="Arial" w:hAnsi="Arial" w:cs="Arial"/>
                        <w:color w:val="000000"/>
                        <w:sz w:val="14"/>
                        <w:szCs w:val="14"/>
                      </w:rPr>
                      <w:t xml:space="preserve">NPAC SMS has a new subscription version with </w:t>
                    </w:r>
                  </w:p>
                </w:txbxContent>
              </v:textbox>
            </v:rect>
            <v:rect id="_x0000_s8602" style="position:absolute;left:428;top:1322;width:2559;height:161;mso-wrap-style:none" filled="f" stroked="f">
              <v:textbox style="mso-next-textbox:#_x0000_s8602;mso-fit-shape-to-text:t" inset="0,0,0,0">
                <w:txbxContent>
                  <w:p w:rsidR="00977E8F" w:rsidRDefault="00977E8F">
                    <w:proofErr w:type="gramStart"/>
                    <w:r>
                      <w:rPr>
                        <w:rFonts w:ascii="Arial" w:hAnsi="Arial" w:cs="Arial"/>
                        <w:color w:val="000000"/>
                        <w:sz w:val="14"/>
                        <w:szCs w:val="14"/>
                      </w:rPr>
                      <w:t>a</w:t>
                    </w:r>
                    <w:proofErr w:type="gramEnd"/>
                    <w:r>
                      <w:rPr>
                        <w:rFonts w:ascii="Arial" w:hAnsi="Arial" w:cs="Arial"/>
                        <w:color w:val="000000"/>
                        <w:sz w:val="14"/>
                        <w:szCs w:val="14"/>
                      </w:rPr>
                      <w:t xml:space="preserve"> subscriptionVersionStatus of "sending".</w:t>
                    </w:r>
                  </w:p>
                </w:txbxContent>
              </v:textbox>
            </v:rect>
            <v:rect id="_x0000_s8603" style="position:absolute;left:499;top:3133;width:2342;height:161;mso-wrap-style:none" filled="f" stroked="f">
              <v:textbox style="mso-next-textbox:#_x0000_s8603;mso-fit-shape-to-text:t" inset="0,0,0,0">
                <w:txbxContent>
                  <w:p w:rsidR="00977E8F" w:rsidRDefault="00977E8F">
                    <w:r>
                      <w:rPr>
                        <w:rFonts w:ascii="Arial" w:hAnsi="Arial" w:cs="Arial"/>
                        <w:color w:val="000000"/>
                        <w:sz w:val="14"/>
                        <w:szCs w:val="14"/>
                      </w:rPr>
                      <w:t xml:space="preserve">NPAC SMS waits for all Local SMS to </w:t>
                    </w:r>
                  </w:p>
                </w:txbxContent>
              </v:textbox>
            </v:rect>
            <v:rect id="_x0000_s8604" style="position:absolute;left:499;top:3310;width:545;height:161;mso-wrap-style:none" filled="f" stroked="f">
              <v:textbox style="mso-next-textbox:#_x0000_s8604;mso-fit-shape-to-text:t" inset="0,0,0,0">
                <w:txbxContent>
                  <w:p w:rsidR="00977E8F" w:rsidRDefault="00977E8F">
                    <w:proofErr w:type="gramStart"/>
                    <w:r>
                      <w:rPr>
                        <w:rFonts w:ascii="Arial" w:hAnsi="Arial" w:cs="Arial"/>
                        <w:color w:val="000000"/>
                        <w:sz w:val="14"/>
                        <w:szCs w:val="14"/>
                      </w:rPr>
                      <w:t>respond</w:t>
                    </w:r>
                    <w:proofErr w:type="gramEnd"/>
                    <w:r>
                      <w:rPr>
                        <w:rFonts w:ascii="Arial" w:hAnsi="Arial" w:cs="Arial"/>
                        <w:color w:val="000000"/>
                        <w:sz w:val="14"/>
                        <w:szCs w:val="14"/>
                      </w:rPr>
                      <w:t>.</w:t>
                    </w:r>
                  </w:p>
                </w:txbxContent>
              </v:textbox>
            </v:rect>
            <v:rect id="_x0000_s8605" style="position:absolute;left:499;top:3810;width:2249;height:161;mso-wrap-style:none" filled="f" stroked="f">
              <v:textbox style="mso-next-textbox:#_x0000_s8605;mso-fit-shape-to-text:t" inset="0,0,0,0">
                <w:txbxContent>
                  <w:p w:rsidR="00977E8F" w:rsidRDefault="00977E8F">
                    <w:r>
                      <w:rPr>
                        <w:rFonts w:ascii="Arial" w:hAnsi="Arial" w:cs="Arial"/>
                        <w:color w:val="000000"/>
                        <w:sz w:val="14"/>
                        <w:szCs w:val="14"/>
                      </w:rPr>
                      <w:t>All Local SMS respond successfully.</w:t>
                    </w:r>
                  </w:p>
                </w:txbxContent>
              </v:textbox>
            </v:rect>
            <v:rect id="_x0000_s8606" style="position:absolute;left:4145;top:4554;width:2160;height:161;mso-wrap-style:none" filled="f" stroked="f">
              <v:textbox style="mso-next-textbox:#_x0000_s8606;mso-fit-shape-to-text:t" inset="0,0,0,0">
                <w:txbxContent>
                  <w:p w:rsidR="00977E8F" w:rsidRDefault="00977E8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8607" style="position:absolute;left:4205;top:6376;width:2160;height:161;mso-wrap-style:none" filled="f" stroked="f">
              <v:textbox style="mso-next-textbox:#_x0000_s8607;mso-fit-shape-to-text:t" inset="0,0,0,0">
                <w:txbxContent>
                  <w:p w:rsidR="00977E8F" w:rsidRDefault="00977E8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w10:wrap type="none"/>
            <w10:anchorlock/>
          </v:group>
        </w:pict>
      </w: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p>
    <w:p w:rsidR="00325427" w:rsidRDefault="00AA2329">
      <w:pPr>
        <w:pStyle w:val="AlphaLevel4"/>
        <w:tabs>
          <w:tab w:val="clear" w:pos="1800"/>
          <w:tab w:val="left" w:pos="360"/>
        </w:tabs>
        <w:ind w:left="0" w:firstLine="0"/>
      </w:pPr>
      <w:r>
        <w:tab/>
      </w:r>
      <w:r w:rsidR="00E571B1">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B5286D">
        <w:t xml:space="preserve">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TRUE</w:t>
      </w:r>
      <w:r w:rsidR="00B5286D">
        <w:rPr>
          <w:szCs w:val="24"/>
        </w:rPr>
        <w:t xml:space="preserve"> and the SP Pseudo-LRN SOA Notifications tunable TRUE</w:t>
      </w:r>
      <w:r w:rsidR="00B5286D" w:rsidRPr="00063B74">
        <w:rPr>
          <w:szCs w:val="24"/>
        </w:rPr>
        <w:t xml:space="preserve">) or </w:t>
      </w:r>
      <w:r w:rsidR="00B5286D">
        <w:rPr>
          <w:szCs w:val="24"/>
        </w:rPr>
        <w:t xml:space="preserve">no notification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p>
    <w:p w:rsidR="00325427" w:rsidRDefault="00E571B1">
      <w:pPr>
        <w:pStyle w:val="AlphaLevel4"/>
        <w:numPr>
          <w:ilvl w:val="0"/>
          <w:numId w:val="208"/>
        </w:numPr>
      </w:pPr>
      <w:r>
        <w:t>The old service provider SOA returns an M-EVENT-REPORT confirmation to the NPAC SMS</w:t>
      </w:r>
      <w:r w:rsidR="00B5286D">
        <w:t xml:space="preserv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TRUE</w:t>
      </w:r>
      <w:r w:rsidR="00B5286D" w:rsidRPr="0035398B">
        <w:rPr>
          <w:szCs w:val="24"/>
        </w:rPr>
        <w:t xml:space="preserve"> </w:t>
      </w:r>
      <w:r w:rsidR="00B5286D">
        <w:rPr>
          <w:szCs w:val="24"/>
        </w:rPr>
        <w:t>and the SP Pseudo-LRN SOA Notifications tunable TRUE</w:t>
      </w:r>
      <w:r w:rsidR="00B5286D" w:rsidRPr="00063B74">
        <w:rPr>
          <w:szCs w:val="24"/>
        </w:rPr>
        <w:t xml:space="preserve">) or </w:t>
      </w:r>
      <w:r w:rsidR="00B5286D">
        <w:rPr>
          <w:szCs w:val="24"/>
        </w:rPr>
        <w:t xml:space="preserve">no notification response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p>
    <w:p w:rsidR="00E571B1" w:rsidRDefault="00E571B1" w:rsidP="00E571B1">
      <w:pPr>
        <w:pStyle w:val="AlphaLevel4"/>
        <w:ind w:left="0" w:firstLine="0"/>
      </w:pPr>
    </w:p>
    <w:p w:rsidR="00E571B1" w:rsidRDefault="00E571B1" w:rsidP="00E571B1">
      <w:pPr>
        <w:pStyle w:val="Heading5"/>
      </w:pPr>
      <w:r>
        <w:br w:type="page"/>
      </w:r>
      <w:bookmarkStart w:id="1576" w:name="_Toc271026962"/>
      <w:bookmarkStart w:id="1577" w:name="_Toc294804060"/>
      <w:r>
        <w:lastRenderedPageBreak/>
        <w:t xml:space="preserve">Active </w:t>
      </w:r>
      <w:r w:rsidR="00C90360">
        <w:t xml:space="preserve">Pseudo-LRN </w:t>
      </w:r>
      <w:r>
        <w:t>Subscription Version Create on Local SMS Using Create Action</w:t>
      </w:r>
      <w:bookmarkEnd w:id="1576"/>
      <w:bookmarkEnd w:id="1577"/>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E571B1" w:rsidRDefault="007534B0" w:rsidP="00E571B1">
      <w:pPr>
        <w:pStyle w:val="FlowDescription"/>
        <w:ind w:left="0"/>
      </w:pPr>
      <w:r>
        <w:rPr>
          <w:noProof/>
        </w:rPr>
        <w:drawing>
          <wp:inline distT="0" distB="0" distL="0" distR="0">
            <wp:extent cx="5486400" cy="373380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srcRect/>
                    <a:stretch>
                      <a:fillRect/>
                    </a:stretch>
                  </pic:blipFill>
                  <pic:spPr bwMode="auto">
                    <a:xfrm>
                      <a:off x="0" y="0"/>
                      <a:ext cx="5486400" cy="3733800"/>
                    </a:xfrm>
                    <a:prstGeom prst="rect">
                      <a:avLst/>
                    </a:prstGeom>
                    <a:noFill/>
                    <a:ln w="9525">
                      <a:noFill/>
                      <a:miter lim="800000"/>
                      <a:headEnd/>
                      <a:tailEnd/>
                    </a:ln>
                  </pic:spPr>
                </pic:pic>
              </a:graphicData>
            </a:graphic>
          </wp:inline>
        </w:drawing>
      </w: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 xml:space="preserve">Pseudo-LRN </w:t>
      </w:r>
      <w:r w:rsidR="00F92D3E" w:rsidRPr="00290FC1">
        <w:rPr>
          <w:szCs w:val="22"/>
        </w:rPr>
        <w:lastRenderedPageBreak/>
        <w:t>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p>
    <w:p w:rsidR="00325427" w:rsidRDefault="00F92D3E">
      <w:pPr>
        <w:pStyle w:val="AlphaLevel5"/>
        <w:tabs>
          <w:tab w:val="clear" w:pos="1800"/>
          <w:tab w:val="left" w:pos="360"/>
        </w:tabs>
        <w:spacing w:after="0"/>
        <w:ind w:left="0" w:firstLine="0"/>
      </w:pPr>
      <w:r>
        <w:tab/>
      </w:r>
      <w:r w:rsidR="00E571B1">
        <w:t>NPAC SMS waits for all responses a tunable amount of time.  The default is 1 hour.</w:t>
      </w:r>
    </w:p>
    <w:p w:rsidR="00BB3643" w:rsidRDefault="00BB3643">
      <w:pPr>
        <w:pStyle w:val="Heading3"/>
      </w:pPr>
      <w:r>
        <w:br w:type="page"/>
      </w:r>
      <w:bookmarkStart w:id="1578" w:name="_Toc387211421"/>
      <w:bookmarkStart w:id="1579" w:name="_Toc387214334"/>
      <w:bookmarkStart w:id="1580" w:name="_Toc387214619"/>
      <w:bookmarkStart w:id="1581" w:name="_Toc387655314"/>
      <w:bookmarkStart w:id="1582" w:name="_Toc387722726"/>
      <w:bookmarkStart w:id="1583" w:name="_Toc411837856"/>
      <w:bookmarkStart w:id="1584" w:name="_Toc438528827"/>
      <w:bookmarkStart w:id="1585" w:name="_Toc472995398"/>
      <w:bookmarkStart w:id="1586" w:name="_Toc483807883"/>
      <w:bookmarkStart w:id="1587" w:name="_Toc16523142"/>
      <w:bookmarkStart w:id="1588" w:name="_Toc271026963"/>
      <w:bookmarkStart w:id="1589" w:name="_Toc294804061"/>
      <w:r>
        <w:lastRenderedPageBreak/>
        <w:t>Modify Scenarios</w:t>
      </w:r>
      <w:bookmarkEnd w:id="1427"/>
      <w:bookmarkEnd w:id="1428"/>
      <w:bookmarkEnd w:id="1429"/>
      <w:bookmarkEnd w:id="1571"/>
      <w:bookmarkEnd w:id="1578"/>
      <w:bookmarkEnd w:id="1579"/>
      <w:bookmarkEnd w:id="1580"/>
      <w:bookmarkEnd w:id="1581"/>
      <w:bookmarkEnd w:id="1582"/>
      <w:bookmarkEnd w:id="1583"/>
      <w:bookmarkEnd w:id="1584"/>
      <w:bookmarkEnd w:id="1585"/>
      <w:bookmarkEnd w:id="1586"/>
      <w:bookmarkEnd w:id="1587"/>
      <w:bookmarkEnd w:id="1588"/>
      <w:bookmarkEnd w:id="1589"/>
    </w:p>
    <w:p w:rsidR="00BB3643" w:rsidRDefault="00BB3643">
      <w:pPr>
        <w:pStyle w:val="Heading4"/>
      </w:pPr>
      <w:bookmarkStart w:id="1590" w:name="_Toc368488222"/>
      <w:bookmarkStart w:id="1591" w:name="_Toc387211422"/>
      <w:bookmarkStart w:id="1592" w:name="_Toc387214335"/>
      <w:bookmarkStart w:id="1593" w:name="_Toc387214620"/>
      <w:bookmarkStart w:id="1594" w:name="_Toc387655315"/>
      <w:bookmarkStart w:id="1595" w:name="_Toc387722727"/>
      <w:bookmarkStart w:id="1596" w:name="_Toc411837857"/>
      <w:bookmarkStart w:id="1597" w:name="_Toc483807884"/>
      <w:bookmarkStart w:id="1598" w:name="_Toc16523143"/>
      <w:bookmarkStart w:id="1599" w:name="_Toc271026964"/>
      <w:bookmarkStart w:id="1600" w:name="_Toc294804062"/>
      <w:r>
        <w:t>SubscriptionVersion Modify Active Version Using M-ACTION by a Service Provider SOA</w:t>
      </w:r>
      <w:bookmarkEnd w:id="1590"/>
      <w:bookmarkEnd w:id="1591"/>
      <w:bookmarkEnd w:id="1592"/>
      <w:bookmarkEnd w:id="1593"/>
      <w:bookmarkEnd w:id="1594"/>
      <w:bookmarkEnd w:id="1595"/>
      <w:bookmarkEnd w:id="1596"/>
      <w:bookmarkEnd w:id="1597"/>
      <w:bookmarkEnd w:id="1598"/>
      <w:bookmarkEnd w:id="1599"/>
      <w:bookmarkEnd w:id="1600"/>
    </w:p>
    <w:p w:rsidR="00BB3643" w:rsidRDefault="00BB3643">
      <w:pPr>
        <w:pStyle w:val="FlowDescription"/>
        <w:ind w:left="0"/>
      </w:pPr>
      <w:r>
        <w:t>This scenario shows the modification of an active subscription. 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BB3643" w:rsidRDefault="0021008C">
      <w:pPr>
        <w:pStyle w:val="FlowDescription"/>
        <w:ind w:left="0"/>
      </w:pPr>
      <w:r>
        <w:rPr>
          <w:noProof/>
        </w:rPr>
        <w:lastRenderedPageBreak/>
        <w:drawing>
          <wp:inline distT="0" distB="0" distL="0" distR="0">
            <wp:extent cx="5648325" cy="8229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6" cstate="print"/>
                    <a:srcRect/>
                    <a:stretch>
                      <a:fillRect/>
                    </a:stretch>
                  </pic:blipFill>
                  <pic:spPr bwMode="auto">
                    <a:xfrm>
                      <a:off x="0" y="0"/>
                      <a:ext cx="5648325" cy="8229600"/>
                    </a:xfrm>
                    <a:prstGeom prst="rect">
                      <a:avLst/>
                    </a:prstGeom>
                    <a:noFill/>
                    <a:ln w="9525">
                      <a:noFill/>
                      <a:miter lim="800000"/>
                      <a:headEnd/>
                      <a:tailEnd/>
                    </a:ln>
                  </pic:spPr>
                </pic:pic>
              </a:graphicData>
            </a:graphic>
          </wp:inline>
        </w:drawing>
      </w:r>
    </w:p>
    <w:p w:rsidR="00BB3643" w:rsidRDefault="00BB3643" w:rsidP="008E1100">
      <w:pPr>
        <w:pStyle w:val="AlphaLevel4MUX"/>
        <w:tabs>
          <w:tab w:val="clear" w:pos="3600"/>
          <w:tab w:val="left" w:pos="2160"/>
        </w:tabs>
        <w:spacing w:before="0" w:after="120"/>
        <w:ind w:left="360" w:firstLine="0"/>
      </w:pPr>
      <w:r>
        <w:lastRenderedPageBreak/>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Current service provider SOA issues M-ACTION ModifySubscriptionVersion to the NPAC SMS lnpSubscriptions object to update the active version. The NPAC SMS validates the data.</w:t>
      </w:r>
    </w:p>
    <w:p w:rsidR="00BB3643" w:rsidRDefault="00BB3643">
      <w:pPr>
        <w:pStyle w:val="AlphaLevel4MUX"/>
        <w:numPr>
          <w:ilvl w:val="0"/>
          <w:numId w:val="128"/>
        </w:numPr>
      </w:pPr>
      <w:r>
        <w:t>If the M-ACTION data validates, NPAC SMS issues M-SET to the subscriptionVersionNPAC. The subscriptionVersionStatus is updated to “sending,” the subscriptionBroadcastTimeStamp and subscriptionModifiedTimeStamp are set, and any other modified attributes are updated.</w:t>
      </w:r>
    </w:p>
    <w:p w:rsidR="00BB3643" w:rsidRDefault="00BB3643">
      <w:pPr>
        <w:pStyle w:val="AlphaLevel4MUX"/>
        <w:numPr>
          <w:ilvl w:val="0"/>
          <w:numId w:val="128"/>
        </w:numPr>
      </w:pPr>
      <w:r>
        <w:t>NPAC SMS issues M-SET response indicating success or failure.</w:t>
      </w:r>
    </w:p>
    <w:p w:rsidR="00BB3643" w:rsidRDefault="00BB3643">
      <w:pPr>
        <w:pStyle w:val="AlphaLevel4MUX"/>
        <w:numPr>
          <w:ilvl w:val="0"/>
          <w:numId w:val="128"/>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p>
    <w:p w:rsidR="00BB3643" w:rsidRDefault="00BB3643">
      <w:pPr>
        <w:pStyle w:val="AlphaLevel4MUX"/>
        <w:numPr>
          <w:ilvl w:val="0"/>
          <w:numId w:val="128"/>
        </w:numPr>
      </w:pPr>
      <w:r>
        <w:t>Local SMSs reply to M-SET.</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BB3643" w:rsidRDefault="00BB3643">
      <w:pPr>
        <w:pStyle w:val="AlphaLevel4MUX"/>
        <w:numPr>
          <w:ilvl w:val="0"/>
          <w:numId w:val="128"/>
        </w:numPr>
      </w:pPr>
      <w:r>
        <w:t>NPAC SMS issues M-SET to update the current subscriptionVersionNPAC object subscriptionVersionStatus to “active.”</w:t>
      </w:r>
    </w:p>
    <w:p w:rsidR="00BB3643" w:rsidRDefault="00BB3643">
      <w:pPr>
        <w:pStyle w:val="AlphaLevel4MUX"/>
        <w:numPr>
          <w:ilvl w:val="0"/>
          <w:numId w:val="128"/>
        </w:numPr>
      </w:pPr>
      <w:r>
        <w:t>NPAC SMS responds to M-SET.</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28"/>
        </w:numPr>
      </w:pPr>
      <w:r>
        <w:t>Service provider SOA issues M-EVENT-REPORT confirmation.</w:t>
      </w:r>
    </w:p>
    <w:p w:rsidR="00BB3643" w:rsidRDefault="00BB3643">
      <w:pPr>
        <w:pStyle w:val="Heading4"/>
      </w:pPr>
      <w:r>
        <w:br w:type="page"/>
      </w:r>
      <w:bookmarkStart w:id="1601" w:name="_Toc387211423"/>
      <w:bookmarkStart w:id="1602" w:name="_Toc387214336"/>
      <w:bookmarkStart w:id="1603" w:name="_Toc387214621"/>
      <w:bookmarkStart w:id="1604" w:name="_Toc387655316"/>
      <w:bookmarkStart w:id="1605" w:name="_Toc387722728"/>
      <w:bookmarkStart w:id="1606" w:name="_Toc411837858"/>
      <w:bookmarkStart w:id="1607" w:name="_Toc483807885"/>
      <w:bookmarkStart w:id="1608" w:name="_Toc16523144"/>
      <w:bookmarkStart w:id="1609" w:name="_Toc271026965"/>
      <w:bookmarkStart w:id="1610" w:name="_Toc294804063"/>
      <w:bookmarkStart w:id="1611" w:name="_Toc360606780"/>
      <w:bookmarkStart w:id="1612" w:name="_Toc368488223"/>
      <w:r>
        <w:lastRenderedPageBreak/>
        <w:t>SubscriptionVersion Modify Active: Failure to Local SMS</w:t>
      </w:r>
      <w:bookmarkEnd w:id="1601"/>
      <w:bookmarkEnd w:id="1602"/>
      <w:bookmarkEnd w:id="1603"/>
      <w:bookmarkEnd w:id="1604"/>
      <w:bookmarkEnd w:id="1605"/>
      <w:bookmarkEnd w:id="1606"/>
      <w:bookmarkEnd w:id="1607"/>
      <w:bookmarkEnd w:id="1608"/>
      <w:bookmarkEnd w:id="1609"/>
      <w:bookmarkEnd w:id="1610"/>
    </w:p>
    <w:p w:rsidR="00BB3643" w:rsidRDefault="00BB3643">
      <w:pPr>
        <w:pStyle w:val="FlowDescription"/>
        <w:ind w:hanging="1440"/>
      </w:pPr>
      <w:r>
        <w:t>This scenario shows the broadcast of a modified active subscription that fails to one or more of the Local SMSs.</w:t>
      </w:r>
    </w:p>
    <w:p w:rsidR="00BB3643" w:rsidRDefault="0021008C">
      <w:pPr>
        <w:pStyle w:val="FlowDescription"/>
        <w:ind w:hanging="1440"/>
      </w:pPr>
      <w:r>
        <w:rPr>
          <w:noProof/>
        </w:rPr>
        <w:lastRenderedPageBreak/>
        <w:drawing>
          <wp:inline distT="0" distB="0" distL="0" distR="0">
            <wp:extent cx="5876925" cy="79343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7" cstate="print"/>
                    <a:srcRect/>
                    <a:stretch>
                      <a:fillRect/>
                    </a:stretch>
                  </pic:blipFill>
                  <pic:spPr bwMode="auto">
                    <a:xfrm>
                      <a:off x="0" y="0"/>
                      <a:ext cx="5876925" cy="79343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p>
    <w:p w:rsidR="00BB3643" w:rsidRDefault="00BB3643">
      <w:pPr>
        <w:pStyle w:val="AlphaLevel4MUX"/>
        <w:spacing w:after="60"/>
        <w:ind w:left="0" w:firstLine="360"/>
      </w:pPr>
      <w:r>
        <w:t>Local SMSs should respond successfully to the M-SET.</w:t>
      </w:r>
    </w:p>
    <w:p w:rsidR="00BB3643" w:rsidRDefault="00BB3643">
      <w:pPr>
        <w:pStyle w:val="AlphaLevel4MUX"/>
        <w:spacing w:after="60"/>
        <w:ind w:left="0" w:firstLine="360"/>
      </w:pPr>
      <w:r>
        <w:t>NPAC SMS waits for responses from each Local SMS.</w:t>
      </w:r>
    </w:p>
    <w:p w:rsidR="00BB3643" w:rsidRDefault="00BB3643">
      <w:pPr>
        <w:pStyle w:val="AlphaLevel4MUX"/>
        <w:spacing w:after="60"/>
        <w:ind w:left="0" w:firstLine="360"/>
      </w:pPr>
      <w:r>
        <w:t>NPAC SMS retries any Local SMS that has not responded.</w:t>
      </w:r>
    </w:p>
    <w:p w:rsidR="00BB3643" w:rsidRDefault="00BB3643">
      <w:pPr>
        <w:pStyle w:val="AlphaLevel4MUX"/>
        <w:spacing w:after="60"/>
        <w:ind w:left="0" w:firstLine="360"/>
      </w:pPr>
      <w:r>
        <w:t>No response or an error is received from at least one Local SMS.</w:t>
      </w:r>
    </w:p>
    <w:p w:rsidR="00BB3643" w:rsidRDefault="00BB3643">
      <w:pPr>
        <w:pStyle w:val="AlphaLevel4MUX"/>
        <w:numPr>
          <w:ilvl w:val="0"/>
          <w:numId w:val="129"/>
        </w:numPr>
        <w:spacing w:after="60"/>
      </w:pPr>
      <w:r>
        <w:t>NPAC SMS issues the M-SET to update the current subscriptionVersionNPAC object’s 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responds to the M-SET.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29"/>
        </w:numPr>
        <w:spacing w:after="60"/>
      </w:pPr>
      <w:r>
        <w:t>The current service provider SOA issues the M-EVENT-REPORT confirmation.</w:t>
      </w:r>
    </w:p>
    <w:p w:rsidR="00BB3643" w:rsidRDefault="00BB3643">
      <w:pPr>
        <w:pStyle w:val="Heading4"/>
      </w:pPr>
      <w:r>
        <w:br w:type="page"/>
      </w:r>
      <w:bookmarkStart w:id="1613" w:name="_Toc387211424"/>
      <w:bookmarkStart w:id="1614" w:name="_Toc387214337"/>
      <w:bookmarkStart w:id="1615" w:name="_Toc387214622"/>
      <w:bookmarkStart w:id="1616" w:name="_Toc387655317"/>
      <w:bookmarkStart w:id="1617" w:name="_Toc387722729"/>
      <w:bookmarkStart w:id="1618" w:name="_Toc411837859"/>
      <w:bookmarkStart w:id="1619" w:name="_Toc483807886"/>
      <w:bookmarkStart w:id="1620" w:name="_Toc16523145"/>
      <w:bookmarkStart w:id="1621" w:name="_Toc271026966"/>
      <w:bookmarkStart w:id="1622" w:name="_Toc294804064"/>
      <w:r>
        <w:lastRenderedPageBreak/>
        <w:t>SubscriptionVersion Modify Prior to Activate Using M-ACTION</w:t>
      </w:r>
      <w:bookmarkEnd w:id="1611"/>
      <w:bookmarkEnd w:id="1612"/>
      <w:bookmarkEnd w:id="1613"/>
      <w:bookmarkEnd w:id="1614"/>
      <w:bookmarkEnd w:id="1615"/>
      <w:bookmarkEnd w:id="1616"/>
      <w:bookmarkEnd w:id="1617"/>
      <w:bookmarkEnd w:id="1618"/>
      <w:bookmarkEnd w:id="1619"/>
      <w:bookmarkEnd w:id="1620"/>
      <w:bookmarkEnd w:id="1621"/>
      <w:bookmarkEnd w:id="1622"/>
    </w:p>
    <w:p w:rsidR="00BB3643" w:rsidRDefault="00BB3643">
      <w:pPr>
        <w:pStyle w:val="FlowDescription"/>
        <w:ind w:left="0"/>
      </w:pPr>
      <w:r>
        <w:t xml:space="preserve">This scenario can only be performed when the subscriptionVersionStatus is conflict or pending.  </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BB3643" w:rsidRDefault="0021008C">
      <w:pPr>
        <w:pStyle w:val="FlowDescription"/>
        <w:ind w:hanging="1440"/>
      </w:pPr>
      <w:r>
        <w:rPr>
          <w:noProof/>
        </w:rPr>
        <w:drawing>
          <wp:inline distT="0" distB="0" distL="0" distR="0">
            <wp:extent cx="5943600" cy="65627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8" cstate="print"/>
                    <a:srcRect/>
                    <a:stretch>
                      <a:fillRect/>
                    </a:stretch>
                  </pic:blipFill>
                  <pic:spPr bwMode="auto">
                    <a:xfrm>
                      <a:off x="0" y="0"/>
                      <a:ext cx="5943600" cy="6562725"/>
                    </a:xfrm>
                    <a:prstGeom prst="rect">
                      <a:avLst/>
                    </a:prstGeom>
                    <a:noFill/>
                    <a:ln w="9525">
                      <a:noFill/>
                      <a:miter lim="800000"/>
                      <a:headEnd/>
                      <a:tailEnd/>
                    </a:ln>
                  </pic:spPr>
                </pic:pic>
              </a:graphicData>
            </a:graphic>
          </wp:inline>
        </w:drawing>
      </w:r>
    </w:p>
    <w:p w:rsidR="00854B75" w:rsidRDefault="00BB3643" w:rsidP="00854B75">
      <w:pPr>
        <w:pStyle w:val="AlphaLevel4MUX"/>
        <w:tabs>
          <w:tab w:val="clear" w:pos="3600"/>
          <w:tab w:val="left" w:pos="2160"/>
        </w:tabs>
        <w:spacing w:before="0" w:after="0"/>
        <w:ind w:left="360" w:firstLine="0"/>
      </w:pPr>
      <w:r>
        <w:t>Action is taken by a service provider to modify a subscriptionVersion by specifying the TN, TN range, and the version status, or by specifying the version ID of the subscription version to be modified; and the data to be modified.</w:t>
      </w:r>
      <w:r>
        <w:br/>
      </w:r>
      <w:r>
        <w:br/>
      </w:r>
      <w:r>
        <w:lastRenderedPageBreak/>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854B75">
      <w:pPr>
        <w:pStyle w:val="AlphaLevel4MUX"/>
        <w:tabs>
          <w:tab w:val="clear" w:pos="3600"/>
          <w:tab w:val="left" w:pos="2160"/>
        </w:tabs>
        <w:spacing w:before="0" w:after="0"/>
        <w:ind w:left="2160" w:firstLine="0"/>
      </w:pPr>
      <w:proofErr w:type="gramStart"/>
      <w:r>
        <w:t>subscriptionEndUserLocationValue</w:t>
      </w:r>
      <w:proofErr w:type="gramEnd"/>
      <w:r>
        <w:br/>
        <w:t>subscriptionEndUserLocationType</w:t>
      </w:r>
      <w:r>
        <w:br/>
        <w:t>subscriptionBillingId</w:t>
      </w:r>
    </w:p>
    <w:p w:rsidR="00E70D92" w:rsidRDefault="00BD2456" w:rsidP="00854B75">
      <w:pPr>
        <w:pStyle w:val="AlphaLevel4MUX"/>
        <w:tabs>
          <w:tab w:val="clear" w:pos="3600"/>
          <w:tab w:val="left" w:pos="2160"/>
        </w:tabs>
        <w:spacing w:before="0" w:after="0"/>
        <w:ind w:left="216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pPr>
        <w:pStyle w:val="AlphaLevel4MUX"/>
        <w:tabs>
          <w:tab w:val="clear" w:pos="3600"/>
          <w:tab w:val="left" w:pos="2160"/>
        </w:tabs>
        <w:spacing w:before="0" w:after="0"/>
        <w:ind w:left="36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Service provider SOA issues M-ACTION subscriptionVersionModify to the NPAC SMS lnpSubscriptions object to update the version. The NPAC SMS validates the data.</w:t>
      </w:r>
    </w:p>
    <w:p w:rsidR="00BB3643" w:rsidRDefault="00BB3643">
      <w:pPr>
        <w:pStyle w:val="AlphaLevel4MUX"/>
        <w:numPr>
          <w:ilvl w:val="0"/>
          <w:numId w:val="130"/>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30"/>
        </w:numPr>
      </w:pPr>
      <w:r>
        <w:t>The NPAC SMS will issue an M-SET response.</w:t>
      </w:r>
    </w:p>
    <w:p w:rsidR="00BB3643" w:rsidRDefault="00BB3643">
      <w:pPr>
        <w:pStyle w:val="AlphaLevel4MUX"/>
        <w:numPr>
          <w:ilvl w:val="0"/>
          <w:numId w:val="130"/>
        </w:numPr>
      </w:pPr>
      <w:r>
        <w:t>NPAC SMS replies to the M-ACTION with success or failure and reasons for failure.</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r>
      <w:r>
        <w:lastRenderedPageBreak/>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0"/>
        </w:numPr>
      </w:pPr>
      <w:bookmarkStart w:id="1623" w:name="OLE_LINK2"/>
      <w:r>
        <w:t>The old service provider SOA returns M-EVENT-REPORT confirmation to the NPAC SMS.</w:t>
      </w:r>
      <w:bookmarkEnd w:id="1623"/>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0"/>
        </w:numPr>
      </w:pPr>
      <w:r>
        <w:t>The new service provider SOA returns M-EVENT-REPORT confirmation to the NPAC SMS.</w:t>
      </w:r>
    </w:p>
    <w:p w:rsidR="00BB3643" w:rsidRDefault="00BB3643">
      <w:pPr>
        <w:pStyle w:val="Heading4"/>
      </w:pPr>
      <w:r>
        <w:br w:type="page"/>
      </w:r>
      <w:bookmarkStart w:id="1624" w:name="_Toc360606781"/>
      <w:bookmarkStart w:id="1625" w:name="_Toc368488224"/>
      <w:bookmarkStart w:id="1626" w:name="_Toc387211425"/>
      <w:bookmarkStart w:id="1627" w:name="_Toc387214338"/>
      <w:bookmarkStart w:id="1628" w:name="_Toc387214623"/>
      <w:bookmarkStart w:id="1629" w:name="_Toc387655318"/>
      <w:bookmarkStart w:id="1630" w:name="_Toc387722730"/>
      <w:bookmarkStart w:id="1631" w:name="_Toc411837860"/>
      <w:bookmarkStart w:id="1632" w:name="_Toc483807887"/>
      <w:bookmarkStart w:id="1633" w:name="_Toc16523146"/>
      <w:bookmarkStart w:id="1634" w:name="_Toc271026967"/>
      <w:bookmarkStart w:id="1635" w:name="_Toc294804065"/>
      <w:r>
        <w:lastRenderedPageBreak/>
        <w:t>SubscriptionVersion Modify Prior to Activate Using M-SET</w:t>
      </w:r>
      <w:bookmarkEnd w:id="1624"/>
      <w:bookmarkEnd w:id="1625"/>
      <w:bookmarkEnd w:id="1626"/>
      <w:bookmarkEnd w:id="1627"/>
      <w:bookmarkEnd w:id="1628"/>
      <w:bookmarkEnd w:id="1629"/>
      <w:bookmarkEnd w:id="1630"/>
      <w:bookmarkEnd w:id="1631"/>
      <w:bookmarkEnd w:id="1632"/>
      <w:bookmarkEnd w:id="1633"/>
      <w:bookmarkEnd w:id="1634"/>
      <w:bookmarkEnd w:id="1635"/>
    </w:p>
    <w:p w:rsidR="00BB3643" w:rsidRDefault="00BB3643">
      <w:pPr>
        <w:pStyle w:val="FlowDescription"/>
        <w:ind w:left="0"/>
      </w:pPr>
      <w:r>
        <w:t>This scenario shows a modify using an M-SET.  The M-SET can only be performed when the subscriptionVersionStatus is conflict or pending.</w:t>
      </w:r>
    </w:p>
    <w:p w:rsidR="00BB3643" w:rsidRDefault="0021008C">
      <w:pPr>
        <w:pStyle w:val="FlowDescription"/>
        <w:ind w:hanging="1440"/>
      </w:pPr>
      <w:r>
        <w:rPr>
          <w:noProof/>
        </w:rPr>
        <w:drawing>
          <wp:inline distT="0" distB="0" distL="0" distR="0">
            <wp:extent cx="5943600" cy="55340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9" cstate="print"/>
                    <a:srcRect/>
                    <a:stretch>
                      <a:fillRect/>
                    </a:stretch>
                  </pic:blipFill>
                  <pic:spPr bwMode="auto">
                    <a:xfrm>
                      <a:off x="0" y="0"/>
                      <a:ext cx="5943600" cy="5534025"/>
                    </a:xfrm>
                    <a:prstGeom prst="rect">
                      <a:avLst/>
                    </a:prstGeom>
                    <a:noFill/>
                    <a:ln w="9525">
                      <a:noFill/>
                      <a:miter lim="800000"/>
                      <a:headEnd/>
                      <a:tailEnd/>
                    </a:ln>
                  </pic:spPr>
                </pic:pic>
              </a:graphicData>
            </a:graphic>
          </wp:inline>
        </w:drawing>
      </w:r>
    </w:p>
    <w:p w:rsidR="008316DC" w:rsidRDefault="00BB3643" w:rsidP="00AD55EB">
      <w:pPr>
        <w:pStyle w:val="AlphaLevel4MUX"/>
        <w:tabs>
          <w:tab w:val="clear" w:pos="3600"/>
          <w:tab w:val="left" w:pos="2160"/>
        </w:tabs>
        <w:spacing w:before="0" w:after="0"/>
        <w:ind w:left="216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lastRenderedPageBreak/>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AD55EB">
      <w:pPr>
        <w:pStyle w:val="AlphaLevel4MUX"/>
        <w:tabs>
          <w:tab w:val="clear" w:pos="3600"/>
          <w:tab w:val="left" w:pos="2160"/>
        </w:tabs>
        <w:spacing w:before="0" w:after="0"/>
        <w:ind w:left="2160" w:firstLine="0"/>
      </w:pPr>
      <w:r>
        <w:t xml:space="preserve">             </w:t>
      </w:r>
      <w:r w:rsidRPr="008316DC">
        <w:t xml:space="preserve"> </w:t>
      </w:r>
      <w:proofErr w:type="gramStart"/>
      <w:r>
        <w:t>subscriptionSVType</w:t>
      </w:r>
      <w:proofErr w:type="gramEnd"/>
      <w:r>
        <w:t xml:space="preserve"> – if supported by the Service Provider SOA</w:t>
      </w:r>
    </w:p>
    <w:p w:rsidR="00BB3643" w:rsidRDefault="00BB3643" w:rsidP="008316DC">
      <w:pPr>
        <w:pStyle w:val="AlphaLevel4MUX"/>
        <w:tabs>
          <w:tab w:val="clear" w:pos="3600"/>
          <w:tab w:val="left" w:pos="2160"/>
        </w:tabs>
        <w:spacing w:before="0" w:after="0"/>
        <w:ind w:left="2880" w:firstLine="0"/>
      </w:pPr>
      <w:proofErr w:type="gramStart"/>
      <w:r>
        <w:t>subscriptionEndUserLocationValue</w:t>
      </w:r>
      <w:proofErr w:type="gramEnd"/>
      <w:r>
        <w:br/>
        <w:t>subscriptionEndUserLocationType</w:t>
      </w:r>
      <w:r>
        <w:br/>
        <w:t>subscriptionBillingId</w:t>
      </w:r>
    </w:p>
    <w:p w:rsidR="003F24E7" w:rsidRDefault="00BD2456">
      <w:pPr>
        <w:pStyle w:val="AlphaLevel4MUX"/>
        <w:tabs>
          <w:tab w:val="clear" w:pos="3600"/>
          <w:tab w:val="left" w:pos="2880"/>
        </w:tabs>
        <w:spacing w:before="0" w:after="0"/>
        <w:ind w:left="288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8E1100">
      <w:pPr>
        <w:pStyle w:val="AlphaLevel4MUX"/>
        <w:tabs>
          <w:tab w:val="clear" w:pos="3600"/>
          <w:tab w:val="left" w:pos="2880"/>
        </w:tabs>
        <w:spacing w:before="0" w:after="120"/>
        <w:ind w:left="288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The new or old service provider SOA will issue an M-SET request for the attributes to be updated in the subscriptionVersionNPAC object. 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p>
    <w:p w:rsidR="00BB3643" w:rsidRDefault="00BB3643">
      <w:pPr>
        <w:pStyle w:val="AlphaLevel4MUX"/>
        <w:numPr>
          <w:ilvl w:val="0"/>
          <w:numId w:val="131"/>
        </w:numPr>
      </w:pPr>
      <w:r>
        <w:lastRenderedPageBreak/>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1636" w:name="_Toc387211426"/>
      <w:bookmarkStart w:id="1637" w:name="_Toc387214339"/>
      <w:bookmarkStart w:id="1638" w:name="_Toc387214624"/>
      <w:bookmarkStart w:id="1639" w:name="_Toc387655319"/>
      <w:bookmarkStart w:id="1640" w:name="_Toc387722731"/>
      <w:bookmarkStart w:id="1641" w:name="_Toc411837861"/>
      <w:bookmarkStart w:id="1642" w:name="_Toc483807888"/>
      <w:bookmarkStart w:id="1643" w:name="_Toc16523147"/>
      <w:bookmarkStart w:id="1644" w:name="_Toc271026968"/>
      <w:bookmarkStart w:id="1645" w:name="_Toc294804066"/>
      <w:bookmarkStart w:id="1646" w:name="_Toc360606782"/>
      <w:bookmarkStart w:id="1647" w:name="_Toc367590637"/>
      <w:bookmarkStart w:id="1648" w:name="_Toc368488225"/>
      <w:r>
        <w:lastRenderedPageBreak/>
        <w:t>Subscription Version Modify Active: Resend Successful to Local SMS</w:t>
      </w:r>
      <w:bookmarkEnd w:id="1636"/>
      <w:bookmarkEnd w:id="1637"/>
      <w:bookmarkEnd w:id="1638"/>
      <w:bookmarkEnd w:id="1639"/>
      <w:bookmarkEnd w:id="1640"/>
      <w:bookmarkEnd w:id="1641"/>
      <w:bookmarkEnd w:id="1642"/>
      <w:bookmarkEnd w:id="1643"/>
      <w:bookmarkEnd w:id="1644"/>
      <w:bookmarkEnd w:id="1645"/>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BB3643" w:rsidRDefault="0021008C">
      <w:pPr>
        <w:pStyle w:val="FlowDescription"/>
        <w:ind w:hanging="1440"/>
      </w:pPr>
      <w:r>
        <w:rPr>
          <w:noProof/>
        </w:rPr>
        <w:lastRenderedPageBreak/>
        <w:drawing>
          <wp:inline distT="0" distB="0" distL="0" distR="0">
            <wp:extent cx="5943600" cy="8010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0"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ind w:left="0" w:firstLine="360"/>
      </w:pPr>
      <w:r>
        <w:lastRenderedPageBreak/>
        <w:t>Action is taken by NPAC personnel to resend the failed modified active version.</w:t>
      </w:r>
    </w:p>
    <w:p w:rsidR="00BB3643" w:rsidRDefault="00BB3643">
      <w:pPr>
        <w:pStyle w:val="AlphaLevel4MUX"/>
        <w:numPr>
          <w:ilvl w:val="0"/>
          <w:numId w:val="132"/>
        </w:numPr>
      </w:pPr>
      <w:r>
        <w:t>NPAC SMS issues M-SET to the subscriptionVersionNPAC. The subscriptionVersionStatus is updated to “sending”.</w:t>
      </w:r>
    </w:p>
    <w:p w:rsidR="00BB3643" w:rsidRDefault="00BB3643">
      <w:pPr>
        <w:pStyle w:val="AlphaLevel4MUX"/>
        <w:numPr>
          <w:ilvl w:val="0"/>
          <w:numId w:val="132"/>
        </w:numPr>
      </w:pPr>
      <w:r>
        <w:t>NPAC SMS issues M-SET response indicating success or failure.</w:t>
      </w:r>
    </w:p>
    <w:p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p>
    <w:p w:rsidR="00BB3643" w:rsidRDefault="00BB3643">
      <w:pPr>
        <w:pStyle w:val="AlphaLevel4MUX"/>
        <w:numPr>
          <w:ilvl w:val="0"/>
          <w:numId w:val="132"/>
        </w:numPr>
      </w:pPr>
      <w:r>
        <w:t>Local SMSs reply to M-SET.</w:t>
      </w:r>
    </w:p>
    <w:p w:rsidR="00BB3643" w:rsidRDefault="00BB3643">
      <w:pPr>
        <w:pStyle w:val="AlphaLevel4MUX"/>
        <w:ind w:left="0" w:firstLine="360"/>
      </w:pPr>
      <w:r>
        <w:t>All Local SMSs have reported the object modification.</w:t>
      </w:r>
    </w:p>
    <w:p w:rsidR="00BB3643" w:rsidRDefault="00BB3643">
      <w:pPr>
        <w:pStyle w:val="AlphaLevel4MUX"/>
        <w:numPr>
          <w:ilvl w:val="0"/>
          <w:numId w:val="132"/>
        </w:numPr>
      </w:pPr>
      <w:r>
        <w:t>NPAC SMS issues M-SET to update the current subscriptionVersionNPAC object subscriptionVersionStatus to “active.”</w:t>
      </w:r>
    </w:p>
    <w:p w:rsidR="00BB3643" w:rsidRDefault="00BB3643">
      <w:pPr>
        <w:pStyle w:val="AlphaLevel4MUX"/>
        <w:numPr>
          <w:ilvl w:val="0"/>
          <w:numId w:val="132"/>
        </w:numPr>
      </w:pPr>
      <w:r>
        <w:t>NPAC SMS responds to M-SET.</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p>
    <w:p w:rsidR="00BB3643" w:rsidRDefault="00BB3643">
      <w:pPr>
        <w:pStyle w:val="AlphaLevel4MUX"/>
        <w:numPr>
          <w:ilvl w:val="0"/>
          <w:numId w:val="132"/>
        </w:numPr>
      </w:pPr>
      <w:r>
        <w:t>Service provider SOA issues M-EVENT-REPORT confirmation.</w:t>
      </w:r>
    </w:p>
    <w:p w:rsidR="00BB3643" w:rsidRDefault="00BB3643">
      <w:pPr>
        <w:pStyle w:val="Heading4"/>
      </w:pPr>
      <w:r>
        <w:br w:type="page"/>
      </w:r>
      <w:bookmarkStart w:id="1649" w:name="_Toc387211427"/>
      <w:bookmarkStart w:id="1650" w:name="_Toc387214340"/>
      <w:bookmarkStart w:id="1651" w:name="_Toc387214625"/>
      <w:bookmarkStart w:id="1652" w:name="_Toc387655320"/>
      <w:bookmarkStart w:id="1653" w:name="_Toc387722732"/>
      <w:bookmarkStart w:id="1654" w:name="_Toc411837862"/>
      <w:bookmarkStart w:id="1655" w:name="_Toc483807889"/>
      <w:bookmarkStart w:id="1656" w:name="_Toc16523148"/>
      <w:bookmarkStart w:id="1657" w:name="_Toc271026969"/>
      <w:bookmarkStart w:id="1658" w:name="_Toc294804067"/>
      <w:r>
        <w:lastRenderedPageBreak/>
        <w:t>Subscription Version Modify Active: Resend Failure to Local SMS</w:t>
      </w:r>
      <w:bookmarkEnd w:id="1649"/>
      <w:bookmarkEnd w:id="1650"/>
      <w:bookmarkEnd w:id="1651"/>
      <w:bookmarkEnd w:id="1652"/>
      <w:bookmarkEnd w:id="1653"/>
      <w:bookmarkEnd w:id="1654"/>
      <w:bookmarkEnd w:id="1655"/>
      <w:bookmarkEnd w:id="1656"/>
      <w:bookmarkEnd w:id="1657"/>
      <w:bookmarkEnd w:id="1658"/>
      <w:r>
        <w:t xml:space="preserve"> </w:t>
      </w:r>
    </w:p>
    <w:p w:rsidR="00BB3643" w:rsidRDefault="00BB3643">
      <w:pPr>
        <w:pStyle w:val="FlowDescription"/>
        <w:ind w:left="0"/>
      </w:pPr>
      <w:r>
        <w:t>This scenario shows a failure on a resend of a modified active subscription that failed previously to one or more of the Local SMSs. The resend of a failed modified active version can only be performed by authorized NPAC personnel.</w:t>
      </w:r>
    </w:p>
    <w:p w:rsidR="00BB3643" w:rsidRDefault="0021008C">
      <w:pPr>
        <w:pStyle w:val="AlphaLevel4MUX"/>
        <w:spacing w:after="60"/>
        <w:ind w:left="360"/>
      </w:pPr>
      <w:r>
        <w:rPr>
          <w:noProof/>
        </w:rPr>
        <w:lastRenderedPageBreak/>
        <w:drawing>
          <wp:inline distT="0" distB="0" distL="0" distR="0">
            <wp:extent cx="5943600" cy="80105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1" cstate="print"/>
                    <a:srcRect/>
                    <a:stretch>
                      <a:fillRect/>
                    </a:stretch>
                  </pic:blipFill>
                  <pic:spPr bwMode="auto">
                    <a:xfrm>
                      <a:off x="0" y="0"/>
                      <a:ext cx="5943600" cy="8010525"/>
                    </a:xfrm>
                    <a:prstGeom prst="rect">
                      <a:avLst/>
                    </a:prstGeom>
                    <a:noFill/>
                    <a:ln w="9525">
                      <a:noFill/>
                      <a:miter lim="800000"/>
                      <a:headEnd/>
                      <a:tailEnd/>
                    </a:ln>
                  </pic:spPr>
                </pic:pic>
              </a:graphicData>
            </a:graphic>
          </wp:inline>
        </w:drawing>
      </w:r>
    </w:p>
    <w:p w:rsidR="00BB3643" w:rsidRDefault="00BB3643">
      <w:pPr>
        <w:pStyle w:val="AlphaLevel4MUX"/>
        <w:spacing w:after="60"/>
        <w:ind w:left="360" w:firstLine="0"/>
      </w:pPr>
      <w:r>
        <w:lastRenderedPageBreak/>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p>
    <w:p w:rsidR="00BB3643" w:rsidRDefault="00BB3643">
      <w:pPr>
        <w:pStyle w:val="AlphaLevel4MUX"/>
        <w:numPr>
          <w:ilvl w:val="0"/>
          <w:numId w:val="133"/>
        </w:numPr>
        <w:spacing w:after="60"/>
      </w:pPr>
      <w:r>
        <w:t>Local SMSs should respond successfully to the M-SET.</w:t>
      </w:r>
    </w:p>
    <w:p w:rsidR="00BB3643" w:rsidRDefault="00BB3643">
      <w:pPr>
        <w:pStyle w:val="AlphaLevel4MUX"/>
        <w:numPr>
          <w:ilvl w:val="0"/>
          <w:numId w:val="133"/>
        </w:numPr>
        <w:spacing w:after="60"/>
      </w:pPr>
      <w:r>
        <w:t>NPAC SMS waits for responses from each Local SMS.</w:t>
      </w:r>
    </w:p>
    <w:p w:rsidR="00BB3643" w:rsidRDefault="00BB3643">
      <w:pPr>
        <w:pStyle w:val="AlphaLevel4MUX"/>
        <w:numPr>
          <w:ilvl w:val="0"/>
          <w:numId w:val="133"/>
        </w:numPr>
        <w:spacing w:after="6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BB3643" w:rsidRDefault="00BB3643">
      <w:pPr>
        <w:pStyle w:val="AlphaLevel4MUX"/>
        <w:numPr>
          <w:ilvl w:val="0"/>
          <w:numId w:val="133"/>
        </w:numPr>
        <w:spacing w:after="60"/>
      </w:pPr>
      <w:r>
        <w:t>NPAC SMS issues the M-SET to update the current subscriptionVersionNPAC object’s 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responds to the M-SET.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MUX"/>
        <w:numPr>
          <w:ilvl w:val="0"/>
          <w:numId w:val="133"/>
        </w:numPr>
        <w:spacing w:after="60"/>
      </w:pPr>
      <w:r>
        <w:t>The current service provider SOA issues the M-EVENT-REPORT confirmation.</w:t>
      </w:r>
    </w:p>
    <w:p w:rsidR="00BB3643" w:rsidRDefault="00BB3643">
      <w:pPr>
        <w:pStyle w:val="AlphaLevel4MUX"/>
        <w:spacing w:after="60"/>
        <w:ind w:left="0" w:firstLine="0"/>
      </w:pPr>
      <w:r>
        <w:br w:type="page"/>
      </w:r>
    </w:p>
    <w:p w:rsidR="00BB3643" w:rsidRDefault="00BB3643">
      <w:pPr>
        <w:pStyle w:val="Heading4"/>
      </w:pPr>
      <w:bookmarkStart w:id="1659" w:name="_Toc16523149"/>
      <w:bookmarkStart w:id="1660" w:name="_Toc271026970"/>
      <w:bookmarkStart w:id="1661" w:name="_Toc294804068"/>
      <w:r>
        <w:lastRenderedPageBreak/>
        <w:t>SubscriptionVersion Modify Disconnect Pending Version Using M-ACTION by a Service Provider SOA</w:t>
      </w:r>
      <w:bookmarkEnd w:id="1659"/>
      <w:bookmarkEnd w:id="1660"/>
      <w:bookmarkEnd w:id="1661"/>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BB3643" w:rsidRDefault="00BB3643"/>
    <w:p w:rsidR="00BB3643" w:rsidRDefault="00BB3643">
      <w:r>
        <w:object w:dxaOrig="6990" w:dyaOrig="5565">
          <v:shape id="_x0000_i1047" type="#_x0000_t75" style="width:408.75pt;height:315.75pt" o:ole="">
            <v:imagedata r:id="rId162" o:title=""/>
          </v:shape>
          <o:OLEObject Type="Embed" ProgID="Word.Picture.8" ShapeID="_x0000_i1047" DrawAspect="Content" ObjectID="_1399130576" r:id="rId163"/>
        </w:object>
      </w:r>
    </w:p>
    <w:p w:rsidR="00BB3643" w:rsidRDefault="00BB3643">
      <w:pPr>
        <w:pStyle w:val="AlphaLevel4MUX"/>
        <w:tabs>
          <w:tab w:val="clear" w:pos="3600"/>
          <w:tab w:val="left" w:pos="216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p>
    <w:p w:rsidR="00BB3643" w:rsidRDefault="00BB3643">
      <w:pPr>
        <w:pStyle w:val="AlphaLevel4MUX"/>
        <w:numPr>
          <w:ilvl w:val="0"/>
          <w:numId w:val="189"/>
        </w:numPr>
      </w:pPr>
      <w:r>
        <w:t>If the M-ACTION data is valid, NPAC SMS issues M-SET to the subscriptionVersionNPAC. The subscriptionModifiedTimeStamp is set, and any other modified attributes are updated.</w:t>
      </w:r>
    </w:p>
    <w:p w:rsidR="00BB3643" w:rsidRDefault="00BB3643">
      <w:pPr>
        <w:pStyle w:val="AlphaLevel4MUX"/>
        <w:numPr>
          <w:ilvl w:val="0"/>
          <w:numId w:val="189"/>
        </w:numPr>
      </w:pPr>
      <w:r>
        <w:t>NPAC SMS issues M-SET response indicating success or failure.</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1662" w:name="_Toc387211428"/>
      <w:bookmarkStart w:id="1663" w:name="_Toc387214341"/>
      <w:bookmarkStart w:id="1664" w:name="_Toc387214626"/>
      <w:bookmarkStart w:id="1665" w:name="_Toc387655321"/>
      <w:bookmarkStart w:id="1666" w:name="_Toc387722733"/>
      <w:bookmarkStart w:id="1667" w:name="_Toc411837863"/>
      <w:bookmarkStart w:id="1668" w:name="_Toc438528828"/>
      <w:bookmarkStart w:id="1669" w:name="_Toc472995399"/>
      <w:bookmarkStart w:id="1670" w:name="_Toc483807890"/>
      <w:bookmarkStart w:id="1671" w:name="_Toc16523150"/>
      <w:bookmarkStart w:id="1672" w:name="_Toc271026971"/>
      <w:bookmarkStart w:id="1673" w:name="_Toc294804069"/>
      <w:r>
        <w:lastRenderedPageBreak/>
        <w:t>Cancel Scenarios</w:t>
      </w:r>
      <w:bookmarkEnd w:id="1646"/>
      <w:bookmarkEnd w:id="1647"/>
      <w:bookmarkEnd w:id="1648"/>
      <w:bookmarkEnd w:id="1662"/>
      <w:bookmarkEnd w:id="1663"/>
      <w:bookmarkEnd w:id="1664"/>
      <w:bookmarkEnd w:id="1665"/>
      <w:bookmarkEnd w:id="1666"/>
      <w:bookmarkEnd w:id="1667"/>
      <w:bookmarkEnd w:id="1668"/>
      <w:bookmarkEnd w:id="1669"/>
      <w:bookmarkEnd w:id="1670"/>
      <w:bookmarkEnd w:id="1671"/>
      <w:bookmarkEnd w:id="1672"/>
      <w:bookmarkEnd w:id="1673"/>
    </w:p>
    <w:p w:rsidR="00BB3643" w:rsidRDefault="00BB3643">
      <w:r>
        <w:t xml:space="preserve">A subscription version can be canceled when the current status is conflict, pending or disconnect pending.  </w:t>
      </w:r>
    </w:p>
    <w:p w:rsidR="00BB3643" w:rsidRDefault="00BB3643">
      <w:pPr>
        <w:pStyle w:val="Heading4"/>
      </w:pPr>
      <w:bookmarkStart w:id="1674" w:name="_Toc360606783"/>
      <w:bookmarkStart w:id="1675" w:name="_Toc368488226"/>
      <w:bookmarkStart w:id="1676" w:name="_Toc387211429"/>
      <w:bookmarkStart w:id="1677" w:name="_Toc387214342"/>
      <w:bookmarkStart w:id="1678" w:name="_Toc387214627"/>
      <w:bookmarkStart w:id="1679" w:name="_Toc387655322"/>
      <w:bookmarkStart w:id="1680" w:name="_Toc387722734"/>
      <w:bookmarkStart w:id="1681" w:name="_Toc411837864"/>
      <w:bookmarkStart w:id="1682" w:name="_Toc483807891"/>
      <w:bookmarkStart w:id="1683" w:name="_Toc16523151"/>
      <w:bookmarkStart w:id="1684" w:name="_Toc271026972"/>
      <w:bookmarkStart w:id="1685" w:name="_Toc294804070"/>
      <w:r>
        <w:t>SubscriptionVersion Cancel by Service Provider SOA</w:t>
      </w:r>
      <w:bookmarkEnd w:id="1674"/>
      <w:bookmarkEnd w:id="1675"/>
      <w:r>
        <w:t xml:space="preserve"> </w:t>
      </w:r>
      <w:proofErr w:type="gramStart"/>
      <w:r>
        <w:t>After</w:t>
      </w:r>
      <w:proofErr w:type="gramEnd"/>
      <w:r>
        <w:t xml:space="preserve"> Both Service Provider SOAs Have Concurred</w:t>
      </w:r>
      <w:bookmarkEnd w:id="1676"/>
      <w:bookmarkEnd w:id="1677"/>
      <w:bookmarkEnd w:id="1678"/>
      <w:bookmarkEnd w:id="1679"/>
      <w:bookmarkEnd w:id="1680"/>
      <w:bookmarkEnd w:id="1681"/>
      <w:bookmarkEnd w:id="1682"/>
      <w:bookmarkEnd w:id="1683"/>
      <w:bookmarkEnd w:id="1684"/>
      <w:bookmarkEnd w:id="1685"/>
    </w:p>
    <w:p w:rsidR="00BB3643" w:rsidRDefault="00BB3643">
      <w:pPr>
        <w:pStyle w:val="FlowDescription"/>
        <w:ind w:left="0"/>
      </w:pPr>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“canceled”.  Since the old service provider SOA initiated the cancel, its cancellation acknowledgment is optional.</w:t>
      </w:r>
    </w:p>
    <w:p w:rsidR="00BB3643" w:rsidRDefault="0021008C">
      <w:pPr>
        <w:pStyle w:val="FlowDescription"/>
        <w:ind w:hanging="1440"/>
      </w:pPr>
      <w:r>
        <w:rPr>
          <w:noProof/>
        </w:rPr>
        <w:drawing>
          <wp:inline distT="0" distB="0" distL="0" distR="0">
            <wp:extent cx="5486400" cy="5143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4" cstate="print"/>
                    <a:srcRect/>
                    <a:stretch>
                      <a:fillRect/>
                    </a:stretch>
                  </pic:blipFill>
                  <pic:spPr bwMode="auto">
                    <a:xfrm>
                      <a:off x="0" y="0"/>
                      <a:ext cx="5486400" cy="5143500"/>
                    </a:xfrm>
                    <a:prstGeom prst="rect">
                      <a:avLst/>
                    </a:prstGeom>
                    <a:noFill/>
                    <a:ln w="9525">
                      <a:noFill/>
                      <a:miter lim="800000"/>
                      <a:headEnd/>
                      <a:tailEnd/>
                    </a:ln>
                  </pic:spPr>
                </pic:pic>
              </a:graphicData>
            </a:graphic>
          </wp:inline>
        </w:drawing>
      </w:r>
    </w:p>
    <w:p w:rsidR="00BB3643" w:rsidRDefault="00BB3643">
      <w:pPr>
        <w:pStyle w:val="AlphaLevel4"/>
        <w:ind w:left="360" w:firstLine="0"/>
      </w:pPr>
      <w:r>
        <w:t>Action is initiated by the old or new service provider SOA to cancel a subscription version by specifying the TN, TN range, or version ID of the subscription version to be canceled.</w:t>
      </w:r>
    </w:p>
    <w:p w:rsidR="00BB3643" w:rsidRDefault="00BB3643">
      <w:pPr>
        <w:pStyle w:val="AlphaLevel4"/>
        <w:numPr>
          <w:ilvl w:val="0"/>
          <w:numId w:val="134"/>
        </w:numPr>
        <w:spacing w:before="40" w:after="40"/>
      </w:pPr>
      <w:r>
        <w:t>Service provider SOA issues an M-ACTION subscriptionVersionCancel to the NPAC SMS to the lnpSubscriptions object.</w:t>
      </w:r>
    </w:p>
    <w:p w:rsidR="00BB3643" w:rsidRDefault="00BB3643">
      <w:pPr>
        <w:pStyle w:val="AlphaLevel4"/>
        <w:spacing w:before="40" w:after="40"/>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subscriptionVersionCancelWithErrorCode </w:t>
      </w:r>
      <w:r>
        <w:lastRenderedPageBreak/>
        <w:t>ACTION that supports detailed error codes.  The NPAC will provide an M-ACTION response based on the submitted message.</w:t>
      </w:r>
    </w:p>
    <w:p w:rsidR="00BB3643" w:rsidRDefault="00BB3643">
      <w:pPr>
        <w:pStyle w:val="AlphaLevel4"/>
        <w:numPr>
          <w:ilvl w:val="0"/>
          <w:numId w:val="134"/>
        </w:numPr>
        <w:spacing w:before="40" w:after="40"/>
      </w:pPr>
      <w:r>
        <w:t>NPAC SMS issues M-SET to update subscriptionVersionStatus to “cancel-pending” in the subscriptionVersionNPAC object and the subscriptionModifiedTimeStamp.</w:t>
      </w:r>
    </w:p>
    <w:p w:rsidR="00BB3643" w:rsidRDefault="00BB3643">
      <w:pPr>
        <w:pStyle w:val="AlphaLevel4"/>
        <w:numPr>
          <w:ilvl w:val="0"/>
          <w:numId w:val="134"/>
        </w:numPr>
        <w:spacing w:before="40" w:after="40"/>
      </w:pPr>
      <w:r>
        <w:t>NPAC SMS issues M-SET response.</w:t>
      </w:r>
    </w:p>
    <w:p w:rsidR="00BB3643" w:rsidRDefault="00BB3643">
      <w:pPr>
        <w:pStyle w:val="AlphaLevel4"/>
        <w:numPr>
          <w:ilvl w:val="0"/>
          <w:numId w:val="134"/>
        </w:numPr>
        <w:spacing w:before="40" w:after="40"/>
      </w:pPr>
      <w:r>
        <w:t>NPAC SMS returns the M-ACTION reply. This either reflects a success or failure. Failure reasons are version in wrong state, no version to cancel, and authorization service provider.  If successful, the subscriptionPre-CancellationStatus is set to the current subscriptionVersionStatus and then the subscriptionVersionStatus is set to “cancel-pending.” If the action fails, no modifications are applied and processing stops.</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p>
    <w:p w:rsidR="00BB3643" w:rsidRDefault="00BB3643">
      <w:pPr>
        <w:pStyle w:val="AlphaLevel4"/>
        <w:numPr>
          <w:ilvl w:val="0"/>
          <w:numId w:val="134"/>
        </w:numPr>
        <w:spacing w:before="40" w:after="40"/>
      </w:pPr>
      <w:r>
        <w:t>The old service provider SOA returns an M-EVENT-REPORT confirmation to the NPAC SMS.</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p>
    <w:p w:rsidR="00BB3643" w:rsidRDefault="00BB3643">
      <w:pPr>
        <w:pStyle w:val="AlphaLevel4"/>
        <w:numPr>
          <w:ilvl w:val="0"/>
          <w:numId w:val="134"/>
        </w:numPr>
        <w:spacing w:before="40" w:after="40"/>
      </w:pPr>
      <w:r>
        <w:t>The new service provider SOA returns an M-EVENT-REPORT confirmation to the NPAC SMS.</w:t>
      </w:r>
    </w:p>
    <w:p w:rsidR="00BB3643" w:rsidRDefault="00BB3643">
      <w:pPr>
        <w:pStyle w:val="Heading5"/>
      </w:pPr>
      <w:r>
        <w:br w:type="page"/>
      </w:r>
      <w:bookmarkStart w:id="1686" w:name="_Toc16523152"/>
      <w:bookmarkStart w:id="1687" w:name="_Toc271026973"/>
      <w:bookmarkStart w:id="1688" w:name="_Toc294804071"/>
      <w:r>
        <w:lastRenderedPageBreak/>
        <w:t xml:space="preserve">Subscription Version Cancel by Service Provider SOA After Both Service Provider SOAs </w:t>
      </w:r>
      <w:proofErr w:type="gramStart"/>
      <w:r>
        <w:t>Have  Concurred</w:t>
      </w:r>
      <w:proofErr w:type="gramEnd"/>
      <w:r>
        <w:t xml:space="preserve"> (continued)</w:t>
      </w:r>
      <w:bookmarkEnd w:id="1686"/>
      <w:bookmarkEnd w:id="1687"/>
      <w:bookmarkEnd w:id="1688"/>
    </w:p>
    <w:p w:rsidR="00BB3643" w:rsidRDefault="0021008C">
      <w:pPr>
        <w:pStyle w:val="Date"/>
      </w:pPr>
      <w:r>
        <w:rPr>
          <w:noProof/>
        </w:rPr>
        <w:drawing>
          <wp:inline distT="0" distB="0" distL="0" distR="0">
            <wp:extent cx="5486400" cy="67532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5" cstate="print"/>
                    <a:srcRect/>
                    <a:stretch>
                      <a:fillRect/>
                    </a:stretch>
                  </pic:blipFill>
                  <pic:spPr bwMode="auto">
                    <a:xfrm>
                      <a:off x="0" y="0"/>
                      <a:ext cx="5486400" cy="6753225"/>
                    </a:xfrm>
                    <a:prstGeom prst="rect">
                      <a:avLst/>
                    </a:prstGeom>
                    <a:noFill/>
                    <a:ln w="9525">
                      <a:noFill/>
                      <a:miter lim="800000"/>
                      <a:headEnd/>
                      <a:tailEnd/>
                    </a:ln>
                  </pic:spPr>
                </pic:pic>
              </a:graphicData>
            </a:graphic>
          </wp:inline>
        </w:drawing>
      </w:r>
    </w:p>
    <w:p w:rsidR="00BB3643" w:rsidRDefault="00BB3643">
      <w:pPr>
        <w:pStyle w:val="AlphaLevel4"/>
        <w:numPr>
          <w:ilvl w:val="0"/>
          <w:numId w:val="180"/>
        </w:numPr>
        <w:spacing w:before="40" w:after="40"/>
      </w:pPr>
      <w:r>
        <w:t>The old service provider SOA sends an M-ACT</w:t>
      </w:r>
      <w:r>
        <w:rPr>
          <w:caps/>
        </w:rPr>
        <w:t xml:space="preserve">ion </w:t>
      </w:r>
      <w:r>
        <w:t xml:space="preserve">subscriptionVersionOldSP-CancellationAcknowledge to the NPAC SMS lnpSubscription object. This acknowledges the cancellation of the subscriptionVersionNPAC with a status of cancel-pending. </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w:t>
      </w:r>
      <w:r>
        <w:lastRenderedPageBreak/>
        <w:t>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subscriptionOldSP-CancellationTimeStamp in the subscriptionVersionNPAC object and subscriptionModifiedTimeStamp.</w:t>
      </w:r>
    </w:p>
    <w:p w:rsidR="00BB3643" w:rsidRDefault="00BB3643">
      <w:pPr>
        <w:pStyle w:val="AlphaLevel4"/>
        <w:numPr>
          <w:ilvl w:val="0"/>
          <w:numId w:val="180"/>
        </w:numPr>
        <w:spacing w:before="40" w:after="40"/>
      </w:pPr>
      <w:r>
        <w:t>NPAC SMS issues an M-SET response.</w:t>
      </w:r>
    </w:p>
    <w:p w:rsidR="00BB3643" w:rsidRDefault="00BB3643">
      <w:pPr>
        <w:pStyle w:val="AlphaLevel4"/>
        <w:numPr>
          <w:ilvl w:val="0"/>
          <w:numId w:val="180"/>
        </w:numPr>
        <w:spacing w:before="40" w:after="40"/>
      </w:pPr>
      <w:r>
        <w:t>NPAC SMS responds to the M-ACTION with either a success or failure and failure reasons. 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subscriptionNewSP-CancellationTimeStamp, subscriptionModifiedTimeStamp, subscriptionCancellationTimeStamp, and subscriptionVersionStatus to “canceled.”</w:t>
      </w:r>
    </w:p>
    <w:p w:rsidR="00BB3643" w:rsidRDefault="00BB3643">
      <w:pPr>
        <w:pStyle w:val="AlphaLevel4"/>
        <w:numPr>
          <w:ilvl w:val="0"/>
          <w:numId w:val="180"/>
        </w:numPr>
        <w:spacing w:before="40" w:after="40"/>
      </w:pPr>
      <w:r>
        <w:t>NPAC SMS issues M-SET response.</w:t>
      </w:r>
    </w:p>
    <w:p w:rsidR="00BB3643" w:rsidRDefault="00BB3643">
      <w:pPr>
        <w:pStyle w:val="AlphaLevel4"/>
        <w:numPr>
          <w:ilvl w:val="0"/>
          <w:numId w:val="180"/>
        </w:numPr>
        <w:spacing w:before="40" w:after="40"/>
      </w:pPr>
      <w:r>
        <w:t>NPAC SMS replies to M-ACTION with success or failure and reasons for failure. If the action fails, no modifications are applied.</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canceled</w:t>
      </w:r>
      <w:proofErr w:type="gramEnd"/>
      <w:r>
        <w:t xml:space="preserve"> to the old service provider SOA.</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canceled</w:t>
      </w:r>
      <w:proofErr w:type="gramEnd"/>
      <w:r>
        <w:t xml:space="preserve"> to the new service provider SOA.</w:t>
      </w:r>
    </w:p>
    <w:p w:rsidR="00BB3643" w:rsidRDefault="00BB3643">
      <w:pPr>
        <w:pStyle w:val="AlphaLevel4"/>
        <w:numPr>
          <w:ilvl w:val="0"/>
          <w:numId w:val="180"/>
        </w:numPr>
        <w:spacing w:before="40" w:after="40"/>
      </w:pPr>
      <w:r>
        <w:t>The new service provider SOA returns an M-EVENT-REPORT confirmation to the NPAC SMS.</w:t>
      </w:r>
    </w:p>
    <w:p w:rsidR="00BB3643" w:rsidRDefault="00BB3643">
      <w:pPr>
        <w:pStyle w:val="Heading4"/>
      </w:pPr>
      <w:r>
        <w:br w:type="page"/>
      </w:r>
      <w:bookmarkStart w:id="1689" w:name="_Toc368488227"/>
      <w:bookmarkStart w:id="1690" w:name="_Toc387211430"/>
      <w:bookmarkStart w:id="1691" w:name="_Toc387214343"/>
      <w:bookmarkStart w:id="1692" w:name="_Toc387214628"/>
      <w:bookmarkStart w:id="1693" w:name="_Toc387655323"/>
      <w:bookmarkStart w:id="1694" w:name="_Toc387722735"/>
      <w:bookmarkStart w:id="1695" w:name="_Toc411837865"/>
      <w:bookmarkStart w:id="1696" w:name="_Toc483807892"/>
      <w:bookmarkStart w:id="1697" w:name="_Toc16523153"/>
      <w:bookmarkStart w:id="1698" w:name="_Toc271026974"/>
      <w:bookmarkStart w:id="1699" w:name="_Toc294804072"/>
      <w:r>
        <w:lastRenderedPageBreak/>
        <w:t>SubscriptionVersionCancel: No Acknowledgment from a SOA</w:t>
      </w:r>
      <w:bookmarkEnd w:id="1689"/>
      <w:bookmarkEnd w:id="1690"/>
      <w:bookmarkEnd w:id="1691"/>
      <w:bookmarkEnd w:id="1692"/>
      <w:bookmarkEnd w:id="1693"/>
      <w:bookmarkEnd w:id="1694"/>
      <w:bookmarkEnd w:id="1695"/>
      <w:bookmarkEnd w:id="1696"/>
      <w:bookmarkEnd w:id="1697"/>
      <w:bookmarkEnd w:id="1698"/>
      <w:bookmarkEnd w:id="1699"/>
    </w:p>
    <w:p w:rsidR="00BB3643" w:rsidRDefault="00BB3643">
      <w:pPr>
        <w:pStyle w:val="FlowDescription"/>
        <w:ind w:left="0"/>
      </w:pPr>
      <w:r>
        <w:t>The NPAC SMS has set the status of the subscription version to “cancel-pending” upon request of the old SOA.   It is now waiting for the acknowledgments from both service provider SOAs.  Acknowledgment from the old SOA is optional.   In this scenario the new service provider does not respond.</w:t>
      </w:r>
    </w:p>
    <w:p w:rsidR="00BB3643" w:rsidRDefault="00BB3643">
      <w:pPr>
        <w:pStyle w:val="FlowDescription"/>
        <w:ind w:hanging="1440"/>
      </w:pPr>
      <w:r>
        <w:object w:dxaOrig="10424" w:dyaOrig="13780">
          <v:shape id="_x0000_i1048" type="#_x0000_t75" style="width:467.25pt;height:618pt" o:ole="">
            <v:imagedata r:id="rId166" o:title=""/>
          </v:shape>
          <o:OLEObject Type="Embed" ProgID="Visio.Drawing.11" ShapeID="_x0000_i1048" DrawAspect="Content" ObjectID="_1399130577" r:id="rId167"/>
        </w:object>
      </w:r>
    </w:p>
    <w:p w:rsidR="00BB3643" w:rsidRDefault="00BB3643">
      <w:pPr>
        <w:pStyle w:val="AlphaLevel4"/>
        <w:ind w:left="0" w:firstLine="360"/>
      </w:pPr>
      <w:r>
        <w:t>NPAC SMS is waiting for the cancellation acknowledgments from both service provider SOAs.</w:t>
      </w:r>
    </w:p>
    <w:p w:rsidR="00BB3643" w:rsidRDefault="00BB3643">
      <w:pPr>
        <w:pStyle w:val="AlphaLevel4"/>
        <w:numPr>
          <w:ilvl w:val="0"/>
          <w:numId w:val="135"/>
        </w:numPr>
      </w:pPr>
      <w:r>
        <w:lastRenderedPageBreak/>
        <w:t>The old service provider SOA sends a subscriptionVersionOldSP-CancellationAcknowledge M-ACTION to the NPAC SMS lnpSubscriptions object. This acknowledges the cancellation of the subscriptionVersionNPAC with a status of cancel-pending.</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BB3643" w:rsidRDefault="00BB3643">
      <w:pPr>
        <w:pStyle w:val="AlphaLevel4"/>
        <w:numPr>
          <w:ilvl w:val="0"/>
          <w:numId w:val="135"/>
        </w:numPr>
      </w:pPr>
      <w:r>
        <w:t>NPAC SMS issues M-SET for the subscriptionOldSP-CancellationTimeStamp and subscriptionModifiedTimeStamp in the subscriptionVersionNPAC object.</w:t>
      </w:r>
    </w:p>
    <w:p w:rsidR="00BB3643" w:rsidRDefault="00BB3643">
      <w:pPr>
        <w:pStyle w:val="AlphaLevel4"/>
        <w:numPr>
          <w:ilvl w:val="0"/>
          <w:numId w:val="135"/>
        </w:numPr>
      </w:pPr>
      <w:r>
        <w:t>NPAC SMS responds to M-SET.</w:t>
      </w:r>
    </w:p>
    <w:p w:rsidR="00BB3643" w:rsidRDefault="00BB3643">
      <w:pPr>
        <w:pStyle w:val="AlphaLevel4"/>
        <w:numPr>
          <w:ilvl w:val="0"/>
          <w:numId w:val="135"/>
        </w:numPr>
      </w:pPr>
      <w:r>
        <w:t>NPAC SMS replies to the M-ACTION with either a success or failure and failure reasons. If the action fails, no modifications are applied and processing stops.</w:t>
      </w:r>
    </w:p>
    <w:p w:rsidR="00BB3643" w:rsidRDefault="00BB3643">
      <w:pPr>
        <w:pStyle w:val="AlphaLevel4"/>
        <w:ind w:left="360" w:firstLine="0"/>
      </w:pPr>
      <w:r>
        <w:t>The NPAC SMS waits for the cancellation acknowledgment from the new service provider SOA. 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BB3643" w:rsidRDefault="00BB3643">
      <w:pPr>
        <w:pStyle w:val="AlphaLevel4"/>
        <w:numPr>
          <w:ilvl w:val="0"/>
          <w:numId w:val="135"/>
        </w:numPr>
      </w:pPr>
      <w:r>
        <w:t>NPAC SMS issues M-SET to update the subscriptionVersionStatus to conflict and the subscriptionConflictTimeStamp and subscriptionModifiedTimeStamp are set.</w:t>
      </w:r>
    </w:p>
    <w:p w:rsidR="00BB3643" w:rsidRDefault="00BB3643">
      <w:pPr>
        <w:pStyle w:val="AlphaLevel4"/>
        <w:numPr>
          <w:ilvl w:val="0"/>
          <w:numId w:val="135"/>
        </w:numPr>
      </w:pPr>
      <w:r>
        <w:t>NPAC SMS issues M-SET response.</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Text4"/>
        <w:ind w:left="450"/>
      </w:pPr>
      <w:r>
        <w:t>At this point, the flow follows the conflict resolution scenarios.</w:t>
      </w:r>
    </w:p>
    <w:p w:rsidR="00BB3643" w:rsidRDefault="00BB3643">
      <w:pPr>
        <w:pStyle w:val="Heading4"/>
      </w:pPr>
      <w:r>
        <w:br w:type="page"/>
      </w:r>
      <w:bookmarkStart w:id="1700" w:name="_Toc387211431"/>
      <w:bookmarkStart w:id="1701" w:name="_Toc387214344"/>
      <w:bookmarkStart w:id="1702" w:name="_Toc387214629"/>
      <w:bookmarkStart w:id="1703" w:name="_Toc387655324"/>
      <w:bookmarkStart w:id="1704" w:name="_Toc387722736"/>
      <w:bookmarkStart w:id="1705" w:name="_Toc411837866"/>
      <w:bookmarkStart w:id="1706" w:name="_Toc483807893"/>
      <w:bookmarkStart w:id="1707" w:name="_Toc16523154"/>
      <w:bookmarkStart w:id="1708" w:name="_Toc271026975"/>
      <w:bookmarkStart w:id="1709" w:name="_Toc294804073"/>
      <w:r>
        <w:lastRenderedPageBreak/>
        <w:t xml:space="preserve">Subscription Version Cancels </w:t>
      </w:r>
      <w:proofErr w:type="gramStart"/>
      <w:r>
        <w:t>With</w:t>
      </w:r>
      <w:proofErr w:type="gramEnd"/>
      <w:r>
        <w:t xml:space="preserve"> Only One Create Action Received</w:t>
      </w:r>
      <w:bookmarkEnd w:id="1700"/>
      <w:bookmarkEnd w:id="1701"/>
      <w:bookmarkEnd w:id="1702"/>
      <w:bookmarkEnd w:id="1703"/>
      <w:bookmarkEnd w:id="1704"/>
      <w:bookmarkEnd w:id="1705"/>
      <w:bookmarkEnd w:id="1706"/>
      <w:bookmarkEnd w:id="1707"/>
      <w:bookmarkEnd w:id="1708"/>
      <w:bookmarkEnd w:id="1709"/>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  The old service provider has not issued its subscriptionVersionOldSP-Create action.  Now, the new service provider needs to cancel the pending subscription version.</w:t>
      </w:r>
    </w:p>
    <w:p w:rsidR="00BB3643" w:rsidRDefault="00BB3643">
      <w:pPr>
        <w:pStyle w:val="AlphaLevel4"/>
        <w:ind w:left="0" w:firstLine="0"/>
      </w:pPr>
      <w:r>
        <w:object w:dxaOrig="9341" w:dyaOrig="9771">
          <v:shape id="_x0000_i1049" type="#_x0000_t75" style="width:467.25pt;height:488.25pt" o:ole="">
            <v:imagedata r:id="rId168" o:title=""/>
          </v:shape>
          <o:OLEObject Type="Embed" ProgID="Word.Picture.8" ShapeID="_x0000_i1049" DrawAspect="Content" ObjectID="_1399130578" r:id="rId169"/>
        </w:object>
      </w:r>
    </w:p>
    <w:p w:rsidR="00BB3643" w:rsidRDefault="00BB3643">
      <w:pPr>
        <w:pStyle w:val="AlphaLevel4"/>
        <w:ind w:left="0" w:firstLine="0"/>
      </w:pPr>
      <w:r>
        <w:lastRenderedPageBreak/>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36"/>
        </w:numPr>
      </w:pPr>
      <w:r>
        <w:t>NPAC SMS issues M-SET to update the subscriptionVersionStatus to “canceled” and update the subscriptionModifiedTimeStamp in the subscriptionVersionNPAC object.</w:t>
      </w:r>
    </w:p>
    <w:p w:rsidR="00BB3643" w:rsidRDefault="00BB3643">
      <w:pPr>
        <w:pStyle w:val="AlphaLevel4"/>
        <w:numPr>
          <w:ilvl w:val="0"/>
          <w:numId w:val="136"/>
        </w:numPr>
      </w:pPr>
      <w:r>
        <w:t>NPAC SMS issues M-SET response.</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“canceled”.  If the action fails, no modifications are applied and processing stops.</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p>
    <w:p w:rsidR="00BB3643" w:rsidRDefault="00BB3643">
      <w:pPr>
        <w:pStyle w:val="AlphaLevel4"/>
        <w:numPr>
          <w:ilvl w:val="0"/>
          <w:numId w:val="136"/>
        </w:numPr>
      </w:pPr>
      <w:r>
        <w:t>The old service provider confirms the M-EVENT-REPORT.</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p>
    <w:p w:rsidR="00BB3643" w:rsidRDefault="00BB3643">
      <w:pPr>
        <w:pStyle w:val="AlphaLevel4"/>
        <w:numPr>
          <w:ilvl w:val="0"/>
          <w:numId w:val="136"/>
        </w:numPr>
      </w:pPr>
      <w:r>
        <w:t>The new service provider confirms the M-EVENT-REPORT.</w:t>
      </w:r>
    </w:p>
    <w:p w:rsidR="00BB3643" w:rsidRDefault="00BB3643">
      <w:pPr>
        <w:pStyle w:val="Heading4"/>
      </w:pPr>
      <w:r>
        <w:br w:type="page"/>
      </w:r>
      <w:bookmarkStart w:id="1710" w:name="_Toc271026976"/>
      <w:bookmarkStart w:id="1711" w:name="_Toc294804074"/>
      <w:r>
        <w:lastRenderedPageBreak/>
        <w:t>Subscription Version Cancel by Current Service Provider for Disconnect Pending Subscription Verison</w:t>
      </w:r>
      <w:bookmarkEnd w:id="1710"/>
      <w:bookmarkEnd w:id="1711"/>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BB3643">
      <w:r>
        <w:object w:dxaOrig="8174" w:dyaOrig="8913">
          <v:shape id="_x0000_i1050" type="#_x0000_t75" style="width:408.75pt;height:445.5pt" o:ole="">
            <v:imagedata r:id="rId170" o:title=""/>
          </v:shape>
          <o:OLEObject Type="Embed" ProgID="Visio.Drawing.11" ShapeID="_x0000_i1050" DrawAspect="Content" ObjectID="_1399130579" r:id="rId171"/>
        </w:object>
      </w:r>
    </w:p>
    <w:p w:rsidR="00BB3643" w:rsidRDefault="00BB3643">
      <w:pPr>
        <w:pStyle w:val="Date"/>
      </w:pP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92"/>
        </w:numPr>
      </w:pPr>
      <w:r>
        <w:lastRenderedPageBreak/>
        <w:t>NPAC SMS issues an M-SET to update subscriptionVersionStatus to “active” in the subscriptionVersionNPAC object and the subscriptionModifiedTimeStamp.</w:t>
      </w:r>
    </w:p>
    <w:p w:rsidR="00BB3643" w:rsidRDefault="00BB3643">
      <w:pPr>
        <w:pStyle w:val="AlphaLevel4"/>
        <w:numPr>
          <w:ilvl w:val="0"/>
          <w:numId w:val="192"/>
        </w:numPr>
      </w:pPr>
      <w:r>
        <w:t>NPAC SMS issues M-SET Response.</w:t>
      </w:r>
    </w:p>
    <w:p w:rsidR="00BB3643" w:rsidRDefault="00BB3643">
      <w:pPr>
        <w:pStyle w:val="AlphaLevel4"/>
        <w:numPr>
          <w:ilvl w:val="0"/>
          <w:numId w:val="192"/>
        </w:numPr>
      </w:pPr>
      <w:r>
        <w:t xml:space="preserve">NPAC SMS returns the M-ACTION reply. This either reflects a success or failure. </w:t>
      </w:r>
    </w:p>
    <w:p w:rsidR="00BB3643" w:rsidRDefault="00BB3643">
      <w:pPr>
        <w:pStyle w:val="BodyText2"/>
      </w:pPr>
      <w:r>
        <w:t xml:space="preserve">Failure reasons are version in wrong state, no version to cancel, and service provider not authorized.  If successful, the subscription status is set to “active”.  </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 xml:space="preserve">Depending on the current service provider’s TN Range Notification Indicator, a subscriptionVersionStatusAttributeValueChange or subscriptionVersionRangeStatusAttributeValueChange M-EVENT-REPORT for the subscriptionVersionStatus </w:t>
      </w:r>
      <w:proofErr w:type="gramStart"/>
      <w:r>
        <w:t>change  is</w:t>
      </w:r>
      <w:proofErr w:type="gramEnd"/>
      <w:r>
        <w:t xml:space="preserve"> sent to the current Service Provider SOA.</w:t>
      </w:r>
    </w:p>
    <w:p w:rsidR="00BB3643" w:rsidRDefault="00BB3643">
      <w:pPr>
        <w:pStyle w:val="AlphaLevel4"/>
        <w:numPr>
          <w:ilvl w:val="0"/>
          <w:numId w:val="192"/>
        </w:numPr>
      </w:pPr>
      <w:r>
        <w:t>The current service provider SOA returns an M-EVENT-REPORT confirmation back to the NPAC SMS.</w:t>
      </w:r>
    </w:p>
    <w:p w:rsidR="00BB3643" w:rsidRDefault="00BB3643"/>
    <w:p w:rsidR="00BB3643" w:rsidRDefault="00BB3643">
      <w:pPr>
        <w:pStyle w:val="Heading4"/>
      </w:pPr>
      <w:r>
        <w:br w:type="page"/>
      </w:r>
      <w:bookmarkStart w:id="1712" w:name="_Toc271026977"/>
      <w:bookmarkStart w:id="1713" w:name="_Toc294804075"/>
      <w:r>
        <w:lastRenderedPageBreak/>
        <w:t>Un-Do Cancel-Pending Subscription Version Request</w:t>
      </w:r>
      <w:bookmarkEnd w:id="1712"/>
      <w:bookmarkEnd w:id="1713"/>
    </w:p>
    <w:p w:rsidR="00BB3643" w:rsidRDefault="00BB3643">
      <w:r>
        <w:t>This scenario can only be performed when the subscription VersionStatus is cancel-pending.</w:t>
      </w:r>
    </w:p>
    <w:p w:rsidR="00BB3643" w:rsidRDefault="00BB3643"/>
    <w:p w:rsidR="00BB3643" w:rsidRDefault="00154850">
      <w:r w:rsidRPr="00154850">
        <w:t xml:space="preserve"> </w:t>
      </w:r>
      <w:r w:rsidR="00464DFB">
        <w:object w:dxaOrig="10167" w:dyaOrig="9552">
          <v:shape id="_x0000_i1051" type="#_x0000_t75" style="width:468pt;height:439.5pt" o:ole="">
            <v:imagedata r:id="rId172" o:title=""/>
          </v:shape>
          <o:OLEObject Type="Embed" ProgID="Visio.Drawing.11" ShapeID="_x0000_i1051" DrawAspect="Content" ObjectID="_1399130580" r:id="rId173"/>
        </w:object>
      </w:r>
    </w:p>
    <w:p w:rsidR="00BB3643" w:rsidRDefault="00BB3643">
      <w:pPr>
        <w:ind w:left="360"/>
      </w:pPr>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t xml:space="preserve">This flow indicates the Old service provider SOA initiates the </w:t>
      </w:r>
      <w:proofErr w:type="gramStart"/>
      <w:r>
        <w:t>request,</w:t>
      </w:r>
      <w:proofErr w:type="gramEnd"/>
      <w:r>
        <w:t xml:space="preserve"> however either the Old or New service provider SOA is allowed to submit the request so long as they submitted the cancel request. </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pPr>
        <w:pStyle w:val="BodyLevel3"/>
        <w:spacing w:after="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p>
    <w:p w:rsidR="00BB3643" w:rsidRDefault="00BB3643">
      <w:pPr>
        <w:pStyle w:val="AlphaLevel4MUX"/>
        <w:numPr>
          <w:ilvl w:val="0"/>
          <w:numId w:val="193"/>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93"/>
        </w:numPr>
      </w:pPr>
      <w:r>
        <w:t>The NPAC SMS will issue an M-SET response.</w:t>
      </w:r>
    </w:p>
    <w:p w:rsidR="00BB3643" w:rsidRDefault="00BB3643">
      <w:pPr>
        <w:pStyle w:val="AlphaLevel4MUX"/>
        <w:numPr>
          <w:ilvl w:val="0"/>
          <w:numId w:val="193"/>
        </w:numPr>
      </w:pPr>
      <w:r>
        <w:t>NPAC SMS replies to the M-ACTION with success or failure and reasons for failure.</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p>
    <w:p w:rsidR="00BB3643" w:rsidRDefault="00BB3643">
      <w:pPr>
        <w:pStyle w:val="AlphaLevel4MUX"/>
        <w:numPr>
          <w:ilvl w:val="0"/>
          <w:numId w:val="193"/>
        </w:numPr>
      </w:pPr>
      <w:r>
        <w:t>The old service provider SOA returns M-EVENT-REPORT confirmation to the NPAC SMS.</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p>
    <w:p w:rsidR="00BB3643" w:rsidRDefault="00BB3643">
      <w:pPr>
        <w:pStyle w:val="AlphaLevel4MUX"/>
        <w:numPr>
          <w:ilvl w:val="0"/>
          <w:numId w:val="193"/>
        </w:numPr>
      </w:pPr>
      <w:r>
        <w:t>The new service provider SOA returns M-EVENT-REPORT confirmation to the NPAC SMS.</w:t>
      </w:r>
      <w:r>
        <w:br/>
      </w:r>
    </w:p>
    <w:p w:rsidR="00BB3643" w:rsidRDefault="00BB3643">
      <w:pPr>
        <w:pStyle w:val="Heading3"/>
      </w:pPr>
      <w:r>
        <w:br w:type="page"/>
      </w:r>
      <w:bookmarkStart w:id="1714" w:name="_Toc360606785"/>
      <w:bookmarkStart w:id="1715" w:name="_Toc367590638"/>
      <w:bookmarkStart w:id="1716" w:name="_Toc368488228"/>
      <w:bookmarkStart w:id="1717" w:name="_Toc387211432"/>
      <w:bookmarkStart w:id="1718" w:name="_Toc387214345"/>
      <w:bookmarkStart w:id="1719" w:name="_Toc387214630"/>
      <w:bookmarkStart w:id="1720" w:name="_Toc387655325"/>
      <w:bookmarkStart w:id="1721" w:name="_Toc387722737"/>
      <w:bookmarkStart w:id="1722" w:name="_Toc411837867"/>
      <w:bookmarkStart w:id="1723" w:name="_Toc438528829"/>
      <w:bookmarkStart w:id="1724" w:name="_Toc472995400"/>
      <w:bookmarkStart w:id="1725" w:name="_Toc483807894"/>
      <w:bookmarkStart w:id="1726" w:name="_Toc16523155"/>
      <w:bookmarkStart w:id="1727" w:name="_Toc271026978"/>
      <w:bookmarkStart w:id="1728" w:name="_Toc294804076"/>
      <w:r>
        <w:lastRenderedPageBreak/>
        <w:t>Disconnect Scenarios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rsidR="00BB3643" w:rsidRDefault="00BB3643">
      <w:pPr>
        <w:pStyle w:val="Heading4"/>
      </w:pPr>
      <w:bookmarkStart w:id="1729" w:name="_Toc360606786"/>
      <w:bookmarkStart w:id="1730" w:name="_Toc368488229"/>
      <w:bookmarkStart w:id="1731" w:name="_Toc387211433"/>
      <w:bookmarkStart w:id="1732" w:name="_Toc387214346"/>
      <w:bookmarkStart w:id="1733" w:name="_Toc387214631"/>
      <w:bookmarkStart w:id="1734" w:name="_Toc387655326"/>
      <w:bookmarkStart w:id="1735" w:name="_Toc387722738"/>
      <w:bookmarkStart w:id="1736" w:name="_Toc411837868"/>
      <w:bookmarkStart w:id="1737" w:name="_Toc483807895"/>
      <w:bookmarkStart w:id="1738" w:name="_Toc16523156"/>
      <w:bookmarkStart w:id="1739" w:name="_Toc271026979"/>
      <w:bookmarkStart w:id="1740" w:name="_Toc294804077"/>
      <w:bookmarkStart w:id="1741" w:name="OLE_LINK3"/>
      <w:bookmarkStart w:id="1742" w:name="OLE_LINK4"/>
      <w:r>
        <w:t>SubscriptionVersion Immediate Disconnect</w:t>
      </w:r>
      <w:bookmarkEnd w:id="1729"/>
      <w:bookmarkEnd w:id="1730"/>
      <w:bookmarkEnd w:id="1731"/>
      <w:bookmarkEnd w:id="1732"/>
      <w:bookmarkEnd w:id="1733"/>
      <w:bookmarkEnd w:id="1734"/>
      <w:bookmarkEnd w:id="1735"/>
      <w:bookmarkEnd w:id="1736"/>
      <w:bookmarkEnd w:id="1737"/>
      <w:bookmarkEnd w:id="1738"/>
      <w:bookmarkEnd w:id="1739"/>
      <w:bookmarkEnd w:id="1740"/>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BB3643" w:rsidRDefault="007D6F3C" w:rsidP="002F6384">
      <w:pPr>
        <w:pStyle w:val="FlowDescription"/>
        <w:ind w:hanging="1440"/>
      </w:pPr>
      <w:r>
        <w:object w:dxaOrig="10335" w:dyaOrig="6668">
          <v:shape id="_x0000_i1052" type="#_x0000_t75" style="width:468pt;height:301.5pt" o:ole="">
            <v:imagedata r:id="rId174" o:title=""/>
          </v:shape>
          <o:OLEObject Type="Embed" ProgID="Visio.Drawing.11" ShapeID="_x0000_i1052" DrawAspect="Content" ObjectID="_1399130581" r:id="rId175"/>
        </w:object>
      </w:r>
    </w:p>
    <w:p w:rsidR="00BB3643" w:rsidRDefault="00BB3643">
      <w:pPr>
        <w:pStyle w:val="AlphaLevel4"/>
        <w:ind w:left="0" w:firstLine="36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p>
    <w:p w:rsidR="00BB3643" w:rsidRDefault="00BB3643">
      <w:pPr>
        <w:pStyle w:val="AlphaLevel4"/>
        <w:numPr>
          <w:ilvl w:val="0"/>
          <w:numId w:val="137"/>
        </w:numPr>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sending.</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whether M-SET was successful.</w:t>
      </w:r>
    </w:p>
    <w:p w:rsidR="00BB3643" w:rsidRDefault="00BB3643">
      <w:pPr>
        <w:pStyle w:val="AlphaLevel4"/>
        <w:numPr>
          <w:ilvl w:val="0"/>
          <w:numId w:val="137"/>
        </w:numPr>
      </w:pPr>
      <w:r>
        <w:t>NPAC SMS responds to the M-ACTION.  If the action failed, an error will be returned and processing will stop on this flow.</w:t>
      </w:r>
    </w:p>
    <w:p w:rsidR="00BB3643" w:rsidRDefault="00BB3643">
      <w:pPr>
        <w:pStyle w:val="AlphaLevel4"/>
        <w:numPr>
          <w:ilvl w:val="0"/>
          <w:numId w:val="137"/>
        </w:numPr>
      </w:pPr>
      <w:r>
        <w:t>NPAC SMS sends</w:t>
      </w:r>
      <w:proofErr w:type="gramStart"/>
      <w:r>
        <w:t>,</w:t>
      </w:r>
      <w:proofErr w:type="gramEnd"/>
      <w:r>
        <w:t xml:space="preserve"> depending upon the donor service provider’s TN Range Notification Indicator, a s</w:t>
      </w:r>
      <w:r w:rsidR="009B540A">
        <w:t>ubscriptionVersionStatusAttributeValueChange</w:t>
      </w:r>
      <w:r>
        <w:t xml:space="preserve"> or subscriptionVersionRange</w:t>
      </w:r>
      <w:r w:rsidR="009B540A">
        <w:t>StatusAttributeValueChange</w:t>
      </w:r>
      <w:r>
        <w:t xml:space="preserve"> </w:t>
      </w:r>
      <w:r>
        <w:lastRenderedPageBreak/>
        <w:t xml:space="preserve">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t>.</w:t>
      </w:r>
    </w:p>
    <w:p w:rsidR="00BB3643" w:rsidRDefault="00BB3643">
      <w:pPr>
        <w:pStyle w:val="AlphaLevel4"/>
        <w:numPr>
          <w:ilvl w:val="0"/>
          <w:numId w:val="137"/>
        </w:numPr>
      </w:pPr>
      <w:r>
        <w:t xml:space="preserve">The </w:t>
      </w:r>
      <w:r w:rsidR="009B540A">
        <w:t xml:space="preserve">current </w:t>
      </w:r>
      <w:r>
        <w:t>service provider SOA confirms the M-EVENT-REPORT.</w:t>
      </w:r>
      <w:bookmarkEnd w:id="1741"/>
      <w:bookmarkEnd w:id="1742"/>
    </w:p>
    <w:p w:rsidR="00BB3643" w:rsidRDefault="00BB3643">
      <w:pPr>
        <w:pStyle w:val="Heading5"/>
      </w:pPr>
      <w:r>
        <w:br w:type="page"/>
      </w:r>
      <w:bookmarkStart w:id="1743" w:name="_Toc16523157"/>
      <w:bookmarkStart w:id="1744" w:name="_Toc271026980"/>
      <w:bookmarkStart w:id="1745" w:name="_Toc294804078"/>
      <w:r>
        <w:lastRenderedPageBreak/>
        <w:t>SubscriptionVersion Immediate Disconnect (continued)</w:t>
      </w:r>
      <w:bookmarkEnd w:id="1743"/>
      <w:bookmarkEnd w:id="1744"/>
      <w:bookmarkEnd w:id="1745"/>
    </w:p>
    <w:p w:rsidR="00BB3643" w:rsidRDefault="00BB3643">
      <w:pPr>
        <w:pStyle w:val="AlphaLevel4"/>
        <w:ind w:left="0" w:firstLine="0"/>
      </w:pPr>
    </w:p>
    <w:p w:rsidR="00BB3643" w:rsidRDefault="00C407EE">
      <w:pPr>
        <w:pStyle w:val="AlphaLevel4"/>
        <w:ind w:left="0" w:firstLine="0"/>
      </w:pPr>
      <w:r>
        <w:object w:dxaOrig="11954" w:dyaOrig="8274">
          <v:shape id="_x0000_i1053" type="#_x0000_t75" style="width:468pt;height:324pt" o:ole="">
            <v:imagedata r:id="rId176" o:title=""/>
          </v:shape>
          <o:OLEObject Type="Embed" ProgID="Visio.Drawing.11" ShapeID="_x0000_i1053" DrawAspect="Content" ObjectID="_1399130582" r:id="rId177"/>
        </w:object>
      </w:r>
    </w:p>
    <w:p w:rsidR="00BB364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p>
    <w:p w:rsidR="00BB3643" w:rsidRDefault="00BB3643">
      <w:pPr>
        <w:pStyle w:val="AlphaLevel4"/>
        <w:numPr>
          <w:ilvl w:val="0"/>
          <w:numId w:val="181"/>
        </w:numPr>
      </w:pPr>
      <w:r>
        <w:t>Each Local SMS responds with a successful M-DELETE 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subscirptionVersionDonorSP-CustomerDisconnectDate to the Donor SOA </w:t>
      </w:r>
      <w:smartTag w:uri="urn:schemas-microsoft-com:office:smarttags" w:element="State">
        <w:smartTag w:uri="urn:schemas-microsoft-com:office:smarttags" w:element="place">
          <w:r>
            <w:t>ind</w:t>
          </w:r>
        </w:smartTag>
      </w:smartTag>
      <w:r>
        <w:t>icating the TN is being disconnected.</w:t>
      </w:r>
    </w:p>
    <w:p w:rsidR="00CE44E7" w:rsidRDefault="00CE44E7">
      <w:pPr>
        <w:pStyle w:val="AlphaLevel4"/>
        <w:numPr>
          <w:ilvl w:val="0"/>
          <w:numId w:val="181"/>
        </w:numPr>
      </w:pPr>
      <w:r>
        <w:t>Donor SOA issues an M-EVENT-REPORT confirmation to the NPAC SMS.</w:t>
      </w:r>
    </w:p>
    <w:p w:rsidR="00BB3643" w:rsidRDefault="00BB3643">
      <w:pPr>
        <w:pStyle w:val="AlphaLevel4"/>
        <w:numPr>
          <w:ilvl w:val="0"/>
          <w:numId w:val="18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81"/>
        </w:numPr>
      </w:pPr>
      <w:r>
        <w:t>NPAC SMS responds to M-SET.</w:t>
      </w:r>
    </w:p>
    <w:p w:rsidR="00BB3643" w:rsidRDefault="00BB3643">
      <w:pPr>
        <w:pStyle w:val="AlphaLevel4"/>
        <w:numPr>
          <w:ilvl w:val="0"/>
          <w:numId w:val="181"/>
        </w:numPr>
      </w:pPr>
      <w:r>
        <w:t xml:space="preserve">NPAC SMS issues, depending upon the </w:t>
      </w:r>
      <w:r w:rsidR="000E1C57">
        <w:t xml:space="preserve">current </w:t>
      </w:r>
      <w:r>
        <w:t>service provider’s TN Range Notification Indicator, a subscriptionVersionStatusAttributeValueChange or subscriptionVersionRangeStatusAttributeValueChange an M-EVENT-REPORT for the subscriptionVersionStatus equal to “old</w:t>
      </w:r>
      <w:r w:rsidR="000E1C57">
        <w:t>” to the current service provider SOA.</w:t>
      </w:r>
    </w:p>
    <w:p w:rsidR="00BB3643" w:rsidRDefault="000E1C57">
      <w:pPr>
        <w:pStyle w:val="AlphaLevel4"/>
        <w:numPr>
          <w:ilvl w:val="0"/>
          <w:numId w:val="181"/>
        </w:numPr>
      </w:pPr>
      <w:r>
        <w:t>The current s</w:t>
      </w:r>
      <w:r w:rsidR="00BB3643">
        <w:t>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746" w:name="_Toc360606787"/>
      <w:bookmarkStart w:id="1747" w:name="_Toc368488230"/>
      <w:bookmarkStart w:id="1748" w:name="_Toc387211434"/>
      <w:bookmarkStart w:id="1749" w:name="_Toc387214347"/>
      <w:bookmarkStart w:id="1750" w:name="_Toc387214632"/>
      <w:bookmarkStart w:id="1751" w:name="_Toc387655327"/>
      <w:bookmarkStart w:id="1752" w:name="_Toc387722739"/>
      <w:bookmarkStart w:id="1753" w:name="_Toc411837869"/>
      <w:bookmarkStart w:id="1754" w:name="_Toc483807896"/>
      <w:bookmarkStart w:id="1755" w:name="_Toc16523158"/>
      <w:bookmarkStart w:id="1756" w:name="_Toc271026981"/>
      <w:bookmarkStart w:id="1757" w:name="_Toc294804079"/>
      <w:r>
        <w:lastRenderedPageBreak/>
        <w:t>SubscriptionVersion Disconnect With Effective Release Date</w:t>
      </w:r>
      <w:bookmarkEnd w:id="1746"/>
      <w:bookmarkEnd w:id="1747"/>
      <w:bookmarkEnd w:id="1748"/>
      <w:bookmarkEnd w:id="1749"/>
      <w:bookmarkEnd w:id="1750"/>
      <w:bookmarkEnd w:id="1751"/>
      <w:bookmarkEnd w:id="1752"/>
      <w:bookmarkEnd w:id="1753"/>
      <w:bookmarkEnd w:id="1754"/>
      <w:bookmarkEnd w:id="1755"/>
      <w:bookmarkEnd w:id="1756"/>
      <w:bookmarkEnd w:id="1757"/>
    </w:p>
    <w:p w:rsidR="00BB3643" w:rsidRDefault="00BB3643">
      <w:pPr>
        <w:pStyle w:val="FlowDescription"/>
        <w:ind w:left="0"/>
      </w:pPr>
      <w:r>
        <w:t>In this scenario, a future dated request is submitted to disconnect an active subscriptionVersion.</w:t>
      </w:r>
    </w:p>
    <w:p w:rsidR="00BB3643" w:rsidRDefault="00B22202">
      <w:pPr>
        <w:pStyle w:val="FlowDescription"/>
        <w:ind w:hanging="1440"/>
      </w:pPr>
      <w:r>
        <w:object w:dxaOrig="10335" w:dyaOrig="6881">
          <v:shape id="_x0000_i1054" type="#_x0000_t75" style="width:468pt;height:311.25pt" o:ole="">
            <v:imagedata r:id="rId178" o:title=""/>
          </v:shape>
          <o:OLEObject Type="Embed" ProgID="Visio.Drawing.11" ShapeID="_x0000_i1054" DrawAspect="Content" ObjectID="_1399130583" r:id="rId179"/>
        </w:object>
      </w:r>
    </w:p>
    <w:p w:rsidR="00BB3643" w:rsidRDefault="00BB3643">
      <w:pPr>
        <w:pStyle w:val="AlphaLevel4"/>
        <w:ind w:left="0" w:firstLine="360"/>
      </w:pPr>
      <w:r>
        <w:t>Service provider SOA personnel take action to disconnect a subscription version.</w:t>
      </w:r>
    </w:p>
    <w:p w:rsidR="00BB3643" w:rsidRDefault="00BB3643">
      <w:pPr>
        <w:pStyle w:val="AlphaLevel4"/>
        <w:numPr>
          <w:ilvl w:val="0"/>
          <w:numId w:val="138"/>
        </w:numPr>
      </w:pPr>
      <w:r>
        <w:t>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or cancel-pending versions can exist.</w:t>
      </w:r>
    </w:p>
    <w:p w:rsidR="00BB3643" w:rsidRDefault="00BB3643">
      <w:pPr>
        <w:pStyle w:val="AlphaLevel4"/>
        <w:numPr>
          <w:ilvl w:val="0"/>
          <w:numId w:val="138"/>
        </w:numPr>
      </w:pPr>
      <w:r>
        <w:t xml:space="preserve">NPAC SMS </w:t>
      </w:r>
      <w:r w:rsidR="001A5400">
        <w:t xml:space="preserve">issues an </w:t>
      </w:r>
      <w:r>
        <w:t>M-SET</w:t>
      </w:r>
      <w:r w:rsidR="001A5400">
        <w:t xml:space="preserve"> to set the subscriptionVersionNPAC according to the disconnect action.  The </w:t>
      </w:r>
      <w:r w:rsidR="00C407EE">
        <w:t>subscription version</w:t>
      </w:r>
      <w:r w:rsidR="001A5400">
        <w:t xml:space="preserve"> status is set to sending. </w:t>
      </w:r>
      <w:r>
        <w:t xml:space="preserve"> </w:t>
      </w:r>
      <w:r w:rsidR="001A5400">
        <w:t>T</w:t>
      </w:r>
      <w:r>
        <w:t>he subscriptionEffectiveReleaseDate of the existing subscriptionVersionNPAC and also the subscriptionModifiedTimeStamp.</w:t>
      </w:r>
    </w:p>
    <w:p w:rsidR="00BB3643" w:rsidRDefault="00BB3643">
      <w:pPr>
        <w:pStyle w:val="AlphaLevel4"/>
        <w:numPr>
          <w:ilvl w:val="0"/>
          <w:numId w:val="138"/>
        </w:numPr>
      </w:pPr>
      <w:r>
        <w:t>NPAC SMS responds to M-SET.</w:t>
      </w:r>
    </w:p>
    <w:p w:rsidR="00BB3643" w:rsidRDefault="00BB3643">
      <w:pPr>
        <w:pStyle w:val="AlphaLevel4"/>
        <w:numPr>
          <w:ilvl w:val="0"/>
          <w:numId w:val="138"/>
        </w:numPr>
      </w:pPr>
      <w:r>
        <w:t>NPAC SMS responds to M-ACTION. If the action fails, no modifications are applied and the processing stops.</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t>.</w:t>
      </w:r>
    </w:p>
    <w:p w:rsidR="00BB3643" w:rsidRDefault="00BB3643">
      <w:pPr>
        <w:pStyle w:val="AlphaLevel4"/>
        <w:numPr>
          <w:ilvl w:val="0"/>
          <w:numId w:val="138"/>
        </w:numPr>
      </w:pPr>
      <w:r>
        <w:t>The current service provider SOA issues the M-EVENT-REPORT confirmation.</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1758" w:name="_Toc387211435"/>
      <w:bookmarkStart w:id="1759" w:name="_Toc387214348"/>
      <w:bookmarkStart w:id="1760" w:name="_Toc387214633"/>
      <w:bookmarkStart w:id="1761" w:name="_Toc387655328"/>
      <w:bookmarkStart w:id="1762" w:name="_Toc387722740"/>
      <w:bookmarkStart w:id="1763" w:name="_Toc411837870"/>
      <w:bookmarkStart w:id="1764" w:name="_Toc483807897"/>
      <w:bookmarkStart w:id="1765" w:name="_Toc16523159"/>
      <w:bookmarkStart w:id="1766" w:name="_Toc271026982"/>
      <w:bookmarkStart w:id="1767" w:name="_Toc294804080"/>
      <w:bookmarkStart w:id="1768" w:name="_Toc360606788"/>
      <w:bookmarkStart w:id="1769" w:name="_Toc367590639"/>
      <w:bookmarkStart w:id="1770" w:name="_Toc368488231"/>
      <w:r>
        <w:lastRenderedPageBreak/>
        <w:t>SubscriptionVersion Disconnect: Failure to Local SMS</w:t>
      </w:r>
      <w:bookmarkEnd w:id="1758"/>
      <w:bookmarkEnd w:id="1759"/>
      <w:bookmarkEnd w:id="1760"/>
      <w:bookmarkEnd w:id="1761"/>
      <w:bookmarkEnd w:id="1762"/>
      <w:bookmarkEnd w:id="1763"/>
      <w:bookmarkEnd w:id="1764"/>
      <w:bookmarkEnd w:id="1765"/>
      <w:bookmarkEnd w:id="1766"/>
      <w:bookmarkEnd w:id="1767"/>
    </w:p>
    <w:p w:rsidR="00BB3643" w:rsidRDefault="00BB3643">
      <w:pPr>
        <w:pStyle w:val="FlowDescription"/>
        <w:ind w:left="0"/>
      </w:pPr>
      <w:r>
        <w:t>This scenario shows the broadcast of a disconnected subscription that fails to all of the Local SMSs.</w:t>
      </w:r>
    </w:p>
    <w:p w:rsidR="00BB3643" w:rsidRDefault="0021008C">
      <w:pPr>
        <w:pStyle w:val="AlphaLevel4"/>
        <w:spacing w:before="40" w:after="40"/>
        <w:ind w:left="360"/>
      </w:pPr>
      <w:r>
        <w:rPr>
          <w:noProof/>
        </w:rPr>
        <w:drawing>
          <wp:inline distT="0" distB="0" distL="0" distR="0">
            <wp:extent cx="5943600" cy="6686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0"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spacing w:before="40" w:after="40"/>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lastRenderedPageBreak/>
        <w:t>NPAC SMS retries any Local SMS that has not responded.</w:t>
      </w:r>
    </w:p>
    <w:p w:rsidR="00BB3643" w:rsidRDefault="00BB3643">
      <w:pPr>
        <w:pStyle w:val="AlphaLevel4"/>
        <w:spacing w:before="40" w:after="40"/>
        <w:ind w:left="0" w:firstLine="360"/>
      </w:pPr>
      <w:r>
        <w:t>No response or an error is received from all Local SMSs.</w:t>
      </w:r>
    </w:p>
    <w:p w:rsidR="00BB3643" w:rsidRDefault="00BB3643">
      <w:pPr>
        <w:pStyle w:val="AlphaLevel4"/>
        <w:numPr>
          <w:ilvl w:val="0"/>
          <w:numId w:val="139"/>
        </w:numPr>
        <w:spacing w:before="40" w:after="40"/>
      </w:pPr>
      <w:r>
        <w:t>NPAC SMS issues the M-SET to update the current subscriptionVersionNPAC object’s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responds to the M-SET.</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p>
    <w:p w:rsidR="00BB3643" w:rsidRDefault="00BB3643">
      <w:pPr>
        <w:pStyle w:val="AlphaLevel4"/>
        <w:numPr>
          <w:ilvl w:val="0"/>
          <w:numId w:val="139"/>
        </w:numPr>
        <w:spacing w:before="40" w:after="40"/>
      </w:pPr>
      <w:r>
        <w:t>Current service provider SOA issues the M-EVENT-REPORT confirmation.</w:t>
      </w:r>
    </w:p>
    <w:p w:rsidR="00BB3643" w:rsidRDefault="00BB3643">
      <w:pPr>
        <w:pStyle w:val="Heading4"/>
      </w:pPr>
      <w:r>
        <w:br w:type="page"/>
      </w:r>
      <w:bookmarkStart w:id="1771" w:name="_Toc387211436"/>
      <w:bookmarkStart w:id="1772" w:name="_Toc387214349"/>
      <w:bookmarkStart w:id="1773" w:name="_Toc387214634"/>
      <w:bookmarkStart w:id="1774" w:name="_Toc387655329"/>
      <w:bookmarkStart w:id="1775" w:name="_Toc387722741"/>
      <w:bookmarkStart w:id="1776" w:name="_Toc411837871"/>
      <w:bookmarkStart w:id="1777" w:name="_Toc483807898"/>
      <w:bookmarkStart w:id="1778" w:name="_Toc16523160"/>
      <w:bookmarkStart w:id="1779" w:name="_Toc271026983"/>
      <w:bookmarkStart w:id="1780" w:name="_Toc294804081"/>
      <w:r>
        <w:lastRenderedPageBreak/>
        <w:t>SubscriptionVersion Disconnect: Partial Failure to Local SMS</w:t>
      </w:r>
      <w:bookmarkEnd w:id="1771"/>
      <w:bookmarkEnd w:id="1772"/>
      <w:bookmarkEnd w:id="1773"/>
      <w:bookmarkEnd w:id="1774"/>
      <w:bookmarkEnd w:id="1775"/>
      <w:bookmarkEnd w:id="1776"/>
      <w:bookmarkEnd w:id="1777"/>
      <w:bookmarkEnd w:id="1778"/>
      <w:bookmarkEnd w:id="1779"/>
      <w:bookmarkEnd w:id="1780"/>
    </w:p>
    <w:p w:rsidR="00BB3643" w:rsidRDefault="00BB3643">
      <w:pPr>
        <w:pStyle w:val="FlowDescription"/>
        <w:ind w:left="0"/>
      </w:pPr>
      <w:r>
        <w:t>This scenario shows the broadcast of a disconnected subscription that fails to one or more, but not all, of the Local SMSs.</w:t>
      </w:r>
    </w:p>
    <w:p w:rsidR="00BB3643" w:rsidRDefault="0021008C">
      <w:pPr>
        <w:pStyle w:val="FlowDescription"/>
        <w:ind w:hanging="1440"/>
      </w:pPr>
      <w:r>
        <w:rPr>
          <w:noProof/>
        </w:rPr>
        <w:drawing>
          <wp:inline distT="0" distB="0" distL="0" distR="0">
            <wp:extent cx="5943600" cy="6686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lastRenderedPageBreak/>
        <w:t xml:space="preserve">NPAC SMS issues the M-DELETE to all Local SMSs for the </w:t>
      </w:r>
      <w:proofErr w:type="gramStart"/>
      <w:r>
        <w:t>subscriptionVersion, that</w:t>
      </w:r>
      <w:proofErr w:type="gramEnd"/>
      <w:r>
        <w:t xml:space="preserve"> are accepting downloads for the NPA-NXX of the subscriptionVersion.</w:t>
      </w:r>
    </w:p>
    <w:p w:rsidR="00BB3643" w:rsidRDefault="00BB3643">
      <w:pPr>
        <w:pStyle w:val="AlphaLevel4"/>
        <w:numPr>
          <w:ilvl w:val="0"/>
          <w:numId w:val="140"/>
        </w:numPr>
      </w:pPr>
      <w:r>
        <w:t>Local SMSs should respond successfully to the M-DELETE.</w:t>
      </w:r>
    </w:p>
    <w:p w:rsidR="00BB3643" w:rsidRDefault="00BB3643">
      <w:pPr>
        <w:pStyle w:val="AlphaLevel4"/>
        <w:ind w:left="0" w:firstLine="360"/>
      </w:pPr>
      <w:r>
        <w:t>NPAC SMS waits for a response from each Local SMS.</w:t>
      </w:r>
    </w:p>
    <w:p w:rsidR="00BB3643" w:rsidRDefault="00BB3643">
      <w:pPr>
        <w:pStyle w:val="AlphaLevel4"/>
        <w:ind w:left="0" w:firstLine="360"/>
      </w:pPr>
      <w:r>
        <w:t>NPAC SMS retries any Local SMS that has not responded.</w:t>
      </w:r>
    </w:p>
    <w:p w:rsidR="00BB3643" w:rsidRDefault="00BB3643">
      <w:pPr>
        <w:pStyle w:val="AlphaLevel4"/>
        <w:ind w:left="0" w:firstLine="360"/>
      </w:pPr>
      <w:r>
        <w:t>No response or an error is received from at least one Local SMS.</w:t>
      </w:r>
    </w:p>
    <w:p w:rsidR="00BB3643" w:rsidRDefault="00BB3643">
      <w:pPr>
        <w:pStyle w:val="AlphaLevel4"/>
        <w:numPr>
          <w:ilvl w:val="0"/>
          <w:numId w:val="140"/>
        </w:numPr>
      </w:pPr>
      <w:r>
        <w:t>NPAC SMS issues the M-SET to update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responds to the M-SET.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0"/>
        </w:numPr>
      </w:pPr>
      <w:r>
        <w:t>Current service provider SOA issues the M-EVENT-REPORT confirmation.</w:t>
      </w:r>
    </w:p>
    <w:p w:rsidR="00BB3643" w:rsidRDefault="00BB3643">
      <w:pPr>
        <w:pStyle w:val="Heading4"/>
      </w:pPr>
      <w:r>
        <w:br w:type="page"/>
      </w:r>
      <w:bookmarkStart w:id="1781" w:name="_Toc387211437"/>
      <w:bookmarkStart w:id="1782" w:name="_Toc387214350"/>
      <w:bookmarkStart w:id="1783" w:name="_Toc387214635"/>
      <w:bookmarkStart w:id="1784" w:name="_Toc387655330"/>
      <w:bookmarkStart w:id="1785" w:name="_Toc387722742"/>
      <w:bookmarkStart w:id="1786" w:name="_Toc411837872"/>
      <w:bookmarkStart w:id="1787" w:name="_Toc483807899"/>
      <w:bookmarkStart w:id="1788" w:name="_Toc16523161"/>
      <w:bookmarkStart w:id="1789" w:name="_Toc271026984"/>
      <w:bookmarkStart w:id="1790" w:name="_Toc294804082"/>
      <w:r>
        <w:lastRenderedPageBreak/>
        <w:t>Subscription Version Disconnect: Resend Successful to Local SMS</w:t>
      </w:r>
      <w:bookmarkEnd w:id="1781"/>
      <w:bookmarkEnd w:id="1782"/>
      <w:bookmarkEnd w:id="1783"/>
      <w:bookmarkEnd w:id="1784"/>
      <w:bookmarkEnd w:id="1785"/>
      <w:bookmarkEnd w:id="1786"/>
      <w:bookmarkEnd w:id="1787"/>
      <w:bookmarkEnd w:id="1788"/>
      <w:bookmarkEnd w:id="1789"/>
      <w:bookmarkEnd w:id="1790"/>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BB3643" w:rsidRDefault="0021008C">
      <w:pPr>
        <w:pStyle w:val="FlowDescription"/>
        <w:ind w:hanging="1440"/>
      </w:pPr>
      <w:r>
        <w:rPr>
          <w:noProof/>
        </w:rPr>
        <w:drawing>
          <wp:inline distT="0" distB="0" distL="0" distR="0">
            <wp:extent cx="5943600" cy="68675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2" cstate="print"/>
                    <a:srcRect/>
                    <a:stretch>
                      <a:fillRect/>
                    </a:stretch>
                  </pic:blipFill>
                  <pic:spPr bwMode="auto">
                    <a:xfrm>
                      <a:off x="0" y="0"/>
                      <a:ext cx="5943600" cy="6867525"/>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1"/>
        </w:numPr>
      </w:pPr>
      <w:r>
        <w:t>NPAC SMS issues an M-SET to the existing subscriptionVersionNPAC object to set the status to “sending”.</w:t>
      </w:r>
    </w:p>
    <w:p w:rsidR="00BB3643" w:rsidRDefault="00BB3643">
      <w:pPr>
        <w:pStyle w:val="AlphaLevel4"/>
        <w:numPr>
          <w:ilvl w:val="0"/>
          <w:numId w:val="141"/>
        </w:numPr>
      </w:pPr>
      <w:r>
        <w:t>NPAC SMS responds to whether M-SET was successful.</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p>
    <w:p w:rsidR="00BB3643" w:rsidRDefault="00BB3643">
      <w:pPr>
        <w:pStyle w:val="AlphaLevel4"/>
        <w:numPr>
          <w:ilvl w:val="0"/>
          <w:numId w:val="141"/>
        </w:numPr>
      </w:pPr>
      <w:r>
        <w:t>Each Local SMS responds with a successful M-DELETE reply.</w:t>
      </w:r>
    </w:p>
    <w:p w:rsidR="00BB3643" w:rsidRDefault="00BB3643">
      <w:pPr>
        <w:pStyle w:val="AlphaLevel4"/>
        <w:ind w:left="0" w:firstLine="360"/>
      </w:pPr>
      <w:r>
        <w:t>All Local SMSs respond successfully.</w:t>
      </w:r>
    </w:p>
    <w:p w:rsidR="00BB3643" w:rsidRDefault="00BB3643">
      <w:pPr>
        <w:pStyle w:val="AlphaLevel4"/>
        <w:numPr>
          <w:ilvl w:val="0"/>
          <w:numId w:val="14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responds to M-SET.</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p>
    <w:p w:rsidR="00BB3643" w:rsidRDefault="00BB3643">
      <w:pPr>
        <w:pStyle w:val="AlphaLevel4"/>
        <w:numPr>
          <w:ilvl w:val="0"/>
          <w:numId w:val="141"/>
        </w:numPr>
      </w:pPr>
      <w:r>
        <w:t>Service provider SOA responds to M-EVENT-REPORT.</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791" w:name="_Toc387211438"/>
      <w:bookmarkStart w:id="1792" w:name="_Toc387214351"/>
      <w:bookmarkStart w:id="1793" w:name="_Toc387214636"/>
      <w:bookmarkStart w:id="1794" w:name="_Toc387655331"/>
      <w:bookmarkStart w:id="1795" w:name="_Toc387722743"/>
      <w:bookmarkStart w:id="1796" w:name="_Toc411837873"/>
      <w:bookmarkStart w:id="1797" w:name="_Toc483807900"/>
      <w:bookmarkStart w:id="1798" w:name="_Toc16523162"/>
      <w:bookmarkStart w:id="1799" w:name="_Toc271026985"/>
      <w:bookmarkStart w:id="1800" w:name="_Toc294804083"/>
      <w:r>
        <w:lastRenderedPageBreak/>
        <w:t>Subscription Version Disconnect: Resend Failure to Local SMS</w:t>
      </w:r>
      <w:bookmarkEnd w:id="1791"/>
      <w:bookmarkEnd w:id="1792"/>
      <w:bookmarkEnd w:id="1793"/>
      <w:bookmarkEnd w:id="1794"/>
      <w:bookmarkEnd w:id="1795"/>
      <w:bookmarkEnd w:id="1796"/>
      <w:bookmarkEnd w:id="1797"/>
      <w:bookmarkEnd w:id="1798"/>
      <w:bookmarkEnd w:id="1799"/>
      <w:bookmarkEnd w:id="1800"/>
    </w:p>
    <w:p w:rsidR="00BB3643" w:rsidRDefault="00BB3643">
      <w:pPr>
        <w:pStyle w:val="FlowDescription"/>
        <w:ind w:left="0"/>
      </w:pPr>
      <w:r>
        <w:t>This scenario shows a failure on a resend of a subscription disconnect that failed previously to one or more of the Local SMSs. The resend of a failed disconnect for a subscription can only be performed by authorized NPAC personnel.</w:t>
      </w:r>
    </w:p>
    <w:p w:rsidR="00BB3643" w:rsidRDefault="0021008C">
      <w:pPr>
        <w:pStyle w:val="FlowDescription"/>
        <w:ind w:hanging="1440"/>
      </w:pPr>
      <w:r>
        <w:rPr>
          <w:noProof/>
        </w:rPr>
        <w:drawing>
          <wp:inline distT="0" distB="0" distL="0" distR="0">
            <wp:extent cx="5943600" cy="66865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3" cstate="print"/>
                    <a:srcRect/>
                    <a:stretch>
                      <a:fillRect/>
                    </a:stretch>
                  </pic:blipFill>
                  <pic:spPr bwMode="auto">
                    <a:xfrm>
                      <a:off x="0" y="0"/>
                      <a:ext cx="5943600" cy="6686550"/>
                    </a:xfrm>
                    <a:prstGeom prst="rect">
                      <a:avLst/>
                    </a:prstGeom>
                    <a:noFill/>
                    <a:ln w="9525">
                      <a:noFill/>
                      <a:miter lim="800000"/>
                      <a:headEnd/>
                      <a:tailEnd/>
                    </a:ln>
                  </pic:spPr>
                </pic:pic>
              </a:graphicData>
            </a:graphic>
          </wp:inline>
        </w:drawing>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p>
    <w:p w:rsidR="00BB3643" w:rsidRDefault="00BB3643">
      <w:pPr>
        <w:pStyle w:val="AlphaLevel4"/>
        <w:numPr>
          <w:ilvl w:val="0"/>
          <w:numId w:val="142"/>
        </w:numPr>
      </w:pPr>
      <w:r>
        <w:lastRenderedPageBreak/>
        <w:t>Local SMSs should respond successfully to the M-DELETE.</w:t>
      </w:r>
    </w:p>
    <w:p w:rsidR="00BB3643" w:rsidRDefault="00BB3643">
      <w:pPr>
        <w:pStyle w:val="AlphaLevel4"/>
        <w:ind w:left="360" w:firstLine="0"/>
      </w:pPr>
      <w:r>
        <w:t>NPAC SMS waits for a response from each Local SMS.</w:t>
      </w:r>
    </w:p>
    <w:p w:rsidR="00BB3643" w:rsidRDefault="00BB3643">
      <w:pPr>
        <w:pStyle w:val="AlphaLevel4"/>
        <w:ind w:left="360" w:firstLine="0"/>
      </w:pPr>
      <w:r>
        <w:t>NPAC SMS retries any Local SMS that has not responded.</w:t>
      </w:r>
    </w:p>
    <w:p w:rsidR="00BB3643" w:rsidRDefault="00BB3643">
      <w:pPr>
        <w:pStyle w:val="AlphaLevel4"/>
        <w:ind w:left="360" w:firstLine="0"/>
      </w:pPr>
      <w:r>
        <w:t>No response or an error is received from at least one or all Local SMSs.</w:t>
      </w:r>
    </w:p>
    <w:p w:rsidR="00BB3643" w:rsidRDefault="00BB3643">
      <w:pPr>
        <w:pStyle w:val="AlphaLevel4"/>
        <w:numPr>
          <w:ilvl w:val="0"/>
          <w:numId w:val="142"/>
        </w:numPr>
      </w:pPr>
      <w:r>
        <w:t>NPAC SMS issues the M-SET to update the current subscriptionVersionNPAC object’s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responds to the M-SET.</w:t>
      </w:r>
    </w:p>
    <w:p w:rsidR="00BB3643" w:rsidRDefault="00BB3643">
      <w:pPr>
        <w:pStyle w:val="AlphaLevel4"/>
        <w:numPr>
          <w:ilvl w:val="0"/>
          <w:numId w:val="142"/>
        </w:numPr>
      </w:pPr>
      <w:r>
        <w:t>NPAC SMS sends</w:t>
      </w:r>
      <w:proofErr w:type="gramStart"/>
      <w:r>
        <w:t>,</w:t>
      </w:r>
      <w:proofErr w:type="gramEnd"/>
      <w:r>
        <w:t xml:space="preserve"> depending upon the cuurent service provider’s TN Range Notification Indicator, a subscriptionVersionStatusAttributeValueChange or subscriptionVersionRangeStatusAttributeValueChange </w:t>
      </w:r>
      <w:r>
        <w:br/>
        <w:t>M-EVENT-REPORT to the current service provider SOA with the current status and failedSP-List.</w:t>
      </w:r>
    </w:p>
    <w:p w:rsidR="00BB3643" w:rsidRDefault="00BB3643">
      <w:pPr>
        <w:pStyle w:val="AlphaLevel4"/>
        <w:numPr>
          <w:ilvl w:val="0"/>
          <w:numId w:val="142"/>
        </w:numPr>
      </w:pPr>
      <w:r>
        <w:t>Current service provider SOA issues the M-EVENT-REPORT confirmation.</w:t>
      </w:r>
    </w:p>
    <w:p w:rsidR="00BB3643" w:rsidRDefault="00BB3643">
      <w:pPr>
        <w:pStyle w:val="Heading4"/>
      </w:pPr>
      <w:r>
        <w:br w:type="page"/>
      </w:r>
      <w:bookmarkStart w:id="1801" w:name="_Toc483807901"/>
      <w:bookmarkStart w:id="1802" w:name="_Toc16523163"/>
      <w:bookmarkStart w:id="1803" w:name="_Toc271026986"/>
      <w:bookmarkStart w:id="1804" w:name="_Toc294804084"/>
      <w:bookmarkStart w:id="1805" w:name="_Toc438542072"/>
      <w:r>
        <w:lastRenderedPageBreak/>
        <w:t>Disconnect Subscription Version Scenarios for TNs that are part of a Number Pool Block</w:t>
      </w:r>
      <w:bookmarkEnd w:id="1801"/>
      <w:bookmarkEnd w:id="1802"/>
      <w:bookmarkEnd w:id="1803"/>
      <w:bookmarkEnd w:id="1804"/>
    </w:p>
    <w:p w:rsidR="00BB3643" w:rsidRDefault="00BB3643">
      <w:pPr>
        <w:pStyle w:val="Heading5"/>
      </w:pPr>
      <w:bookmarkStart w:id="1806" w:name="_Toc483807902"/>
      <w:bookmarkStart w:id="1807" w:name="_Toc16523164"/>
      <w:bookmarkStart w:id="1808" w:name="_Toc271026987"/>
      <w:bookmarkStart w:id="1809" w:name="_Toc294804085"/>
      <w:bookmarkEnd w:id="1805"/>
      <w:r>
        <w:t xml:space="preserve">SOA Initiates Successful Disconnect Request of Ported Pooled </w:t>
      </w:r>
      <w:proofErr w:type="gramStart"/>
      <w:r>
        <w:t>TN  (</w:t>
      </w:r>
      <w:proofErr w:type="gramEnd"/>
      <w:r>
        <w:t>previously NNP flow 4.1.1)</w:t>
      </w:r>
      <w:bookmarkEnd w:id="1806"/>
      <w:bookmarkEnd w:id="1807"/>
      <w:bookmarkEnd w:id="1808"/>
      <w:bookmarkEnd w:id="1809"/>
    </w:p>
    <w:p w:rsidR="00BB3643" w:rsidRDefault="00BB3643">
      <w:pPr>
        <w:pStyle w:val="FlowDescription"/>
        <w:ind w:left="0"/>
      </w:pPr>
      <w:r>
        <w:t xml:space="preserve">The current service provider can disconnect an active subscription version that will return to the block holder after the number pool block has been activated. In this scenario, </w:t>
      </w:r>
      <w:proofErr w:type="gramStart"/>
      <w:r>
        <w:t>the disconnect</w:t>
      </w:r>
      <w:proofErr w:type="gramEnd"/>
      <w:r>
        <w:t xml:space="preserve"> is immediate where the TN returns to the block holder and the number pool block is active. In this scenario:</w:t>
      </w:r>
    </w:p>
    <w:p w:rsidR="00BB3643" w:rsidRDefault="00BB3643">
      <w:pPr>
        <w:pStyle w:val="FlowDescription"/>
        <w:numPr>
          <w:ilvl w:val="0"/>
          <w:numId w:val="165"/>
        </w:numPr>
      </w:pPr>
      <w:r>
        <w:t>SV1 is the currently active Subscription Version that will be disconnected.</w:t>
      </w:r>
    </w:p>
    <w:p w:rsidR="00BB3643" w:rsidRDefault="00BB3643">
      <w:pPr>
        <w:pStyle w:val="FlowDescription"/>
        <w:numPr>
          <w:ilvl w:val="0"/>
          <w:numId w:val="165"/>
        </w:numPr>
      </w:pPr>
      <w:r>
        <w:t>SV2 is the pool reinstatement Subscription Version with LNP type = pool that reinstates default routing to the block holder.</w:t>
      </w:r>
    </w:p>
    <w:p w:rsidR="00BB3643" w:rsidRDefault="00BB3643">
      <w:pPr>
        <w:pStyle w:val="FlowDescription"/>
        <w:ind w:left="0"/>
      </w:pPr>
      <w:r>
        <w:t>SV1 will be broadcast to the EDR Local SMSs to disconnect the ported TN and revert to the number pool block routing information. SV2 will be broadcast to the non-EDR Local SMSs with the number pool block routing information.</w:t>
      </w:r>
    </w:p>
    <w:p w:rsidR="00BB3643" w:rsidRDefault="00BB3643">
      <w:pPr>
        <w:pStyle w:val="FlowDescription"/>
        <w:ind w:left="0"/>
      </w:pPr>
      <w:r>
        <w:t>In this scenario, the SOA sends in the disconnect action to a ported, pooled TN.</w:t>
      </w:r>
    </w:p>
    <w:p w:rsidR="00BB3643" w:rsidRDefault="0021008C">
      <w:r>
        <w:rPr>
          <w:noProof/>
        </w:rPr>
        <w:drawing>
          <wp:inline distT="0" distB="0" distL="0" distR="0">
            <wp:extent cx="5934075" cy="5029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4" cstate="print"/>
                    <a:srcRect/>
                    <a:stretch>
                      <a:fillRect/>
                    </a:stretch>
                  </pic:blipFill>
                  <pic:spPr bwMode="auto">
                    <a:xfrm>
                      <a:off x="0" y="0"/>
                      <a:ext cx="5934075" cy="5029200"/>
                    </a:xfrm>
                    <a:prstGeom prst="rect">
                      <a:avLst/>
                    </a:prstGeom>
                    <a:noFill/>
                    <a:ln w="9525">
                      <a:noFill/>
                      <a:miter lim="800000"/>
                      <a:headEnd/>
                      <a:tailEnd/>
                    </a:ln>
                  </pic:spPr>
                </pic:pic>
              </a:graphicData>
            </a:graphic>
          </wp:inline>
        </w:drawing>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p>
    <w:p w:rsidR="00BB3643" w:rsidRDefault="00BB3643">
      <w:pPr>
        <w:pStyle w:val="AlphaLevel4"/>
        <w:numPr>
          <w:ilvl w:val="0"/>
          <w:numId w:val="27"/>
        </w:numPr>
      </w:pPr>
      <w:r>
        <w:t>NPAC SMS issues an M-SET to set the subscriptionCustomerDisconnectDate according to the disconnect action for SV1.  The subscriptionVersionStatus for SV1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NPAC SMS responds to the M-SET.</w:t>
      </w:r>
    </w:p>
    <w:p w:rsidR="00BB3643" w:rsidRDefault="00BB3643">
      <w:pPr>
        <w:pStyle w:val="AlphaLevel4"/>
        <w:numPr>
          <w:ilvl w:val="0"/>
          <w:numId w:val="27"/>
        </w:numPr>
      </w:pPr>
      <w:r>
        <w:t>NPAC SMS issues M-CREATE to create SV2. The routing information comes from the numberPoolBlock object that contains the TN. The status is set to ‘sending’. The subscriptionActivationTimeStamp, subscriptionBroadcastTimeStamp, subscriptionCreationTimeStamp and subscriptionModifiedTimeStamp are all set.</w:t>
      </w:r>
    </w:p>
    <w:p w:rsidR="00BB3643" w:rsidRDefault="00BB3643">
      <w:pPr>
        <w:pStyle w:val="AlphaLevel4"/>
        <w:numPr>
          <w:ilvl w:val="0"/>
          <w:numId w:val="27"/>
        </w:numPr>
      </w:pPr>
      <w:r>
        <w:t>NPAC SMS responds to M-CREATE.</w:t>
      </w:r>
    </w:p>
    <w:p w:rsidR="00BB3643" w:rsidRDefault="00BB3643">
      <w:pPr>
        <w:pStyle w:val="AlphaLevel4"/>
        <w:numPr>
          <w:ilvl w:val="0"/>
          <w:numId w:val="27"/>
        </w:numPr>
      </w:pPr>
      <w:r>
        <w:t>NPAC SMS responds to the M-ACTION. If the action failed, an error will be returned and processing will stop on this flow.</w:t>
      </w:r>
    </w:p>
    <w:p w:rsidR="00BB3643" w:rsidRDefault="00BB3643">
      <w:pPr>
        <w:pStyle w:val="AlphaLevel4"/>
        <w:numPr>
          <w:ilvl w:val="0"/>
          <w:numId w:val="27"/>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This SOA is the block holder SOA.</w:t>
      </w:r>
    </w:p>
    <w:p w:rsidR="00BB3643" w:rsidRDefault="00BB3643">
      <w:pPr>
        <w:pStyle w:val="AlphaLevel4"/>
        <w:numPr>
          <w:ilvl w:val="0"/>
          <w:numId w:val="27"/>
        </w:numPr>
      </w:pPr>
      <w:r>
        <w:t>The donor service provider SOA confirms the M-EVENT-REPORT.</w:t>
      </w:r>
    </w:p>
    <w:p w:rsidR="00BB3643" w:rsidRDefault="00BB3643"/>
    <w:p w:rsidR="00BB3643" w:rsidRDefault="00BB3643">
      <w:pPr>
        <w:pStyle w:val="Heading5"/>
      </w:pPr>
      <w:r>
        <w:br w:type="page"/>
      </w:r>
      <w:bookmarkStart w:id="1810" w:name="_Toc483807903"/>
      <w:bookmarkStart w:id="1811" w:name="_Toc16523165"/>
      <w:bookmarkStart w:id="1812" w:name="_Toc271026988"/>
      <w:bookmarkStart w:id="1813" w:name="_Toc294804086"/>
      <w:r>
        <w:lastRenderedPageBreak/>
        <w:t xml:space="preserve">Successful Broadcast of Disconnect for a Ported Pooled TN After Block </w:t>
      </w:r>
      <w:proofErr w:type="gramStart"/>
      <w:r>
        <w:t>Activation  (</w:t>
      </w:r>
      <w:proofErr w:type="gramEnd"/>
      <w:r>
        <w:t>previously NNP flow 4.1.2)</w:t>
      </w:r>
      <w:bookmarkEnd w:id="1810"/>
      <w:bookmarkEnd w:id="1811"/>
      <w:bookmarkEnd w:id="1812"/>
      <w:bookmarkEnd w:id="1813"/>
    </w:p>
    <w:p w:rsidR="00BB3643" w:rsidRDefault="00BB3643">
      <w:pPr>
        <w:pStyle w:val="FlowDescription"/>
        <w:ind w:left="0"/>
      </w:pPr>
      <w:r>
        <w:t xml:space="preserve">The NPAC SMS is ready to broadcast </w:t>
      </w:r>
      <w:proofErr w:type="gramStart"/>
      <w:r>
        <w:t>the disconnect</w:t>
      </w:r>
      <w:proofErr w:type="gramEnd"/>
      <w:r>
        <w:t xml:space="preserve"> of the ported, pooled TN. </w:t>
      </w:r>
    </w:p>
    <w:p w:rsidR="00BB3643" w:rsidRDefault="0021008C">
      <w:pPr>
        <w:pStyle w:val="FlowDescription"/>
        <w:ind w:left="0"/>
      </w:pPr>
      <w:r>
        <w:rPr>
          <w:noProof/>
        </w:rPr>
        <w:drawing>
          <wp:inline distT="0" distB="0" distL="0" distR="0">
            <wp:extent cx="5943600" cy="70770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5" cstate="print"/>
                    <a:srcRect/>
                    <a:stretch>
                      <a:fillRect/>
                    </a:stretch>
                  </pic:blipFill>
                  <pic:spPr bwMode="auto">
                    <a:xfrm>
                      <a:off x="0" y="0"/>
                      <a:ext cx="5943600" cy="7077075"/>
                    </a:xfrm>
                    <a:prstGeom prst="rect">
                      <a:avLst/>
                    </a:prstGeom>
                    <a:noFill/>
                    <a:ln w="9525">
                      <a:noFill/>
                      <a:miter lim="800000"/>
                      <a:headEnd/>
                      <a:tailEnd/>
                    </a:ln>
                  </pic:spPr>
                </pic:pic>
              </a:graphicData>
            </a:graphic>
          </wp:inline>
        </w:drawing>
      </w:r>
    </w:p>
    <w:p w:rsidR="00BB3643" w:rsidRDefault="00BB3643">
      <w:pPr>
        <w:pStyle w:val="AlphaLevel4"/>
        <w:numPr>
          <w:ilvl w:val="0"/>
          <w:numId w:val="52"/>
        </w:numPr>
      </w:pPr>
      <w:r>
        <w:lastRenderedPageBreak/>
        <w:t xml:space="preserve">NPAC SMS sends the M-DELETE request to the EDR Local SMS to delete the existing subscription version and cause the routing to return to the number pool block. If a range of subscription versions is being removed, the M-DELETE will be scoped and filtered for the appropriate subscription versions by TN. </w:t>
      </w:r>
    </w:p>
    <w:p w:rsidR="00BB3643" w:rsidRDefault="00BB3643">
      <w:pPr>
        <w:pStyle w:val="AlphaLevel4"/>
        <w:numPr>
          <w:ilvl w:val="0"/>
          <w:numId w:val="52"/>
        </w:numPr>
      </w:pPr>
      <w:r>
        <w:t xml:space="preserve">At the same time as step 1, the NPAC SMS sends out the M-CREATE of a subscription version to all non-EDR Local SMSs that are accepting downloads for the NPA-NXX of the subscription version for SV2. If the M-CREATE </w:t>
      </w:r>
      <w:proofErr w:type="gramStart"/>
      <w:r>
        <w:t>is</w:t>
      </w:r>
      <w:proofErr w:type="gramEnd"/>
      <w:r>
        <w:t xml:space="preserve"> for multiple subscription versions, the subscriptionVersionLocalSMS-Create M-ACTION will be sent. The subscription version for the TN has a LNP type of ‘pool’. </w:t>
      </w:r>
    </w:p>
    <w:p w:rsidR="00BB3643" w:rsidRDefault="00BB3643">
      <w:pPr>
        <w:pStyle w:val="AlphaLevel4"/>
        <w:numPr>
          <w:ilvl w:val="0"/>
          <w:numId w:val="52"/>
        </w:numPr>
      </w:pPr>
      <w:r>
        <w:t>EDR Local SMS sends its successful M-DELETE reply.</w:t>
      </w:r>
    </w:p>
    <w:p w:rsidR="00BB3643" w:rsidRDefault="00BB3643">
      <w:pPr>
        <w:pStyle w:val="AlphaLevel4"/>
        <w:numPr>
          <w:ilvl w:val="0"/>
          <w:numId w:val="52"/>
        </w:numPr>
      </w:pPr>
      <w:r>
        <w:t>Non-EDR Local SMS responds with a successful M-CREATE reply.</w:t>
      </w:r>
    </w:p>
    <w:p w:rsidR="00BB3643" w:rsidRDefault="00BB3643">
      <w:pPr>
        <w:pStyle w:val="AlphaLevel4"/>
        <w:numPr>
          <w:ilvl w:val="0"/>
          <w:numId w:val="52"/>
        </w:numPr>
      </w:pPr>
      <w:r>
        <w:t>NPAC SMS issues M-SET updating the subscriptionVersionStatus to active for subscriptionVersionNPAC objects for SV2.  The subscriptionModifiedTimeStamp is also set.</w:t>
      </w:r>
    </w:p>
    <w:p w:rsidR="00BB3643" w:rsidRDefault="00BB3643">
      <w:pPr>
        <w:pStyle w:val="AlphaLevel4"/>
        <w:numPr>
          <w:ilvl w:val="0"/>
          <w:numId w:val="52"/>
        </w:numPr>
      </w:pPr>
      <w:r>
        <w:t>NPAC SMS responds to M-SET.</w:t>
      </w:r>
    </w:p>
    <w:p w:rsidR="00BB3643" w:rsidRDefault="00BB3643">
      <w:pPr>
        <w:pStyle w:val="AlphaLevel4"/>
        <w:numPr>
          <w:ilvl w:val="0"/>
          <w:numId w:val="52"/>
        </w:numPr>
      </w:pPr>
      <w:r>
        <w:t>NPAC SMS issues M-SET updating the subscriptionVersionStatus to old for subscriptionVersionNPAC objects for SV1. It also sets the subscriptionModifiedTimeStamp.  The subscriptionDisconnectCompleteTimeStamp is set when the first successful response is received.</w:t>
      </w:r>
    </w:p>
    <w:p w:rsidR="00BB3643" w:rsidRDefault="00BB3643" w:rsidP="002628B3">
      <w:pPr>
        <w:pStyle w:val="AlphaLevel4"/>
        <w:numPr>
          <w:ilvl w:val="0"/>
          <w:numId w:val="52"/>
        </w:numPr>
      </w:pPr>
      <w:r>
        <w:t>NPAC SMS responds to M-SET.</w:t>
      </w:r>
    </w:p>
    <w:p w:rsidR="00BB3643" w:rsidRDefault="00BB3643">
      <w:pPr>
        <w:pStyle w:val="AlphaLevel4"/>
        <w:numPr>
          <w:ilvl w:val="0"/>
          <w:numId w:val="52"/>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 on SV1.</w:t>
      </w:r>
    </w:p>
    <w:p w:rsidR="00BB3643" w:rsidRDefault="00BB3643">
      <w:pPr>
        <w:pStyle w:val="AlphaLevel4"/>
        <w:numPr>
          <w:ilvl w:val="0"/>
          <w:numId w:val="52"/>
        </w:numPr>
      </w:pPr>
      <w:r>
        <w:t>The current service provider SOA confirms the M-EVENT-REPORT.</w:t>
      </w:r>
    </w:p>
    <w:p w:rsidR="00BB3643" w:rsidRDefault="00BB3643">
      <w:r>
        <w:br w:type="page"/>
      </w:r>
    </w:p>
    <w:p w:rsidR="00BB3643" w:rsidRDefault="00BB3643">
      <w:pPr>
        <w:pStyle w:val="Heading5"/>
      </w:pPr>
      <w:bookmarkStart w:id="1814" w:name="_Toc438542073"/>
      <w:bookmarkStart w:id="1815" w:name="_Toc16523166"/>
      <w:bookmarkStart w:id="1816" w:name="_Toc271026989"/>
      <w:bookmarkStart w:id="1817" w:name="_Toc294804087"/>
      <w:r>
        <w:lastRenderedPageBreak/>
        <w:t>Subscription Version Disconnect With Effective Release</w:t>
      </w:r>
      <w:r>
        <w:rPr>
          <w:noProof/>
        </w:rPr>
        <w:t xml:space="preserve"> Date</w:t>
      </w:r>
      <w:bookmarkEnd w:id="1814"/>
      <w:r>
        <w:rPr>
          <w:noProof/>
        </w:rPr>
        <w:t xml:space="preserve">  (replace/update existing flow B.5.4.2 with this flow here – NNP flow 4.2)</w:t>
      </w:r>
      <w:bookmarkEnd w:id="1815"/>
      <w:bookmarkEnd w:id="1816"/>
      <w:bookmarkEnd w:id="1817"/>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BB3643" w:rsidRDefault="00BB3643">
      <w:pPr>
        <w:pStyle w:val="AlphaLevel4"/>
        <w:ind w:left="0" w:firstLine="0"/>
      </w:pPr>
      <w:r>
        <w:object w:dxaOrig="10154" w:dyaOrig="8913">
          <v:shape id="_x0000_i1055" type="#_x0000_t75" style="width:467.25pt;height:410.25pt" o:ole="">
            <v:imagedata r:id="rId186" o:title=""/>
          </v:shape>
          <o:OLEObject Type="Embed" ProgID="Visio.Drawing.11" ShapeID="_x0000_i1055" DrawAspect="Content" ObjectID="_1399130584" r:id="rId187"/>
        </w:object>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conflict-pending, or cancel-pending versions can exist.</w:t>
      </w:r>
    </w:p>
    <w:p w:rsidR="00BB3643" w:rsidRDefault="00BB3643">
      <w:pPr>
        <w:pStyle w:val="AlphaLevel4"/>
        <w:numPr>
          <w:ilvl w:val="0"/>
          <w:numId w:val="28"/>
        </w:numPr>
      </w:pPr>
      <w:r>
        <w:t>NPAC SMS issues an M-SET to set the status to disconnect-pending, and set the subscriptionEffectiveReleaseDate, and the subscriptionModifiedTimeStamp of the existing subscriptionVersionNPAC.</w:t>
      </w:r>
    </w:p>
    <w:p w:rsidR="00BB3643" w:rsidRDefault="00BB3643">
      <w:pPr>
        <w:pStyle w:val="AlphaLevel4"/>
        <w:numPr>
          <w:ilvl w:val="0"/>
          <w:numId w:val="28"/>
        </w:numPr>
      </w:pPr>
      <w:r>
        <w:t>NPAC SMS responds to M-SET.</w:t>
      </w:r>
    </w:p>
    <w:p w:rsidR="00BB3643" w:rsidRDefault="00BB3643">
      <w:pPr>
        <w:pStyle w:val="AlphaLevel4"/>
        <w:numPr>
          <w:ilvl w:val="0"/>
          <w:numId w:val="28"/>
        </w:numPr>
      </w:pPr>
      <w:r>
        <w:t>NPAC SMS responds to M-ACTION.  If the action fails, no modifications are applied and the processing stops.</w:t>
      </w:r>
    </w:p>
    <w:p w:rsidR="00BB3643" w:rsidRDefault="00BB3643">
      <w:pPr>
        <w:pStyle w:val="AlphaLevel4"/>
        <w:numPr>
          <w:ilvl w:val="0"/>
          <w:numId w:val="28"/>
        </w:numPr>
      </w:pPr>
      <w:r>
        <w:lastRenderedPageBreak/>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p>
    <w:p w:rsidR="00BB3643" w:rsidRDefault="00BB3643">
      <w:pPr>
        <w:pStyle w:val="AlphaLevel4"/>
        <w:numPr>
          <w:ilvl w:val="0"/>
          <w:numId w:val="28"/>
        </w:numPr>
      </w:pPr>
      <w:r>
        <w:t>The current service provider SOA issues the M-EVENT-REPORT confirmation.</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1818" w:name="_Toc438542074"/>
      <w:bookmarkStart w:id="1819" w:name="_Toc483807904"/>
      <w:bookmarkStart w:id="1820" w:name="_Toc16523167"/>
      <w:bookmarkStart w:id="1821" w:name="_Toc271026990"/>
      <w:bookmarkStart w:id="1822" w:name="_Toc294804088"/>
      <w:r>
        <w:lastRenderedPageBreak/>
        <w:t xml:space="preserve">Subscription Version Disconnect of a Ported Pooled TN </w:t>
      </w:r>
      <w:proofErr w:type="gramStart"/>
      <w:r>
        <w:t>After</w:t>
      </w:r>
      <w:proofErr w:type="gramEnd"/>
      <w:r>
        <w:t xml:space="preserve"> Block Activation: Failure to Local</w:t>
      </w:r>
      <w:bookmarkEnd w:id="1818"/>
      <w:r>
        <w:t xml:space="preserve"> SMS (previously NNP flow 4.3.1)</w:t>
      </w:r>
      <w:bookmarkEnd w:id="1819"/>
      <w:bookmarkEnd w:id="1820"/>
      <w:bookmarkEnd w:id="1821"/>
      <w:bookmarkEnd w:id="1822"/>
    </w:p>
    <w:p w:rsidR="00BB3643" w:rsidRDefault="00BB3643">
      <w:pPr>
        <w:pStyle w:val="FlowDescription"/>
        <w:ind w:left="0"/>
      </w:pPr>
      <w:r>
        <w:t>This scenario shows the broadcast of a disconnect subscription after block activation that fails to all of the Local SMSs. In this scenario:</w:t>
      </w:r>
    </w:p>
    <w:p w:rsidR="00BB3643" w:rsidRDefault="00BB3643">
      <w:pPr>
        <w:pStyle w:val="FlowDescription"/>
        <w:numPr>
          <w:ilvl w:val="0"/>
          <w:numId w:val="166"/>
        </w:numPr>
      </w:pPr>
      <w:r>
        <w:t>SV1 is the currently active Subscription Version.</w:t>
      </w:r>
    </w:p>
    <w:p w:rsidR="00BB3643" w:rsidRDefault="00BB3643">
      <w:pPr>
        <w:pStyle w:val="FlowDescription"/>
        <w:numPr>
          <w:ilvl w:val="0"/>
          <w:numId w:val="166"/>
        </w:numPr>
      </w:pPr>
      <w:r>
        <w:t>SV2 is the pool reinstatement Subscription Version with LNP type = pool that reinstates default routing to the block holder.</w:t>
      </w:r>
    </w:p>
    <w:p w:rsidR="00BB3643" w:rsidRDefault="0021008C">
      <w:r>
        <w:rPr>
          <w:noProof/>
        </w:rPr>
        <w:drawing>
          <wp:inline distT="0" distB="0" distL="0" distR="0">
            <wp:extent cx="5210175" cy="39052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8" cstate="print"/>
                    <a:srcRect/>
                    <a:stretch>
                      <a:fillRect/>
                    </a:stretch>
                  </pic:blipFill>
                  <pic:spPr bwMode="auto">
                    <a:xfrm>
                      <a:off x="0" y="0"/>
                      <a:ext cx="5210175" cy="3905250"/>
                    </a:xfrm>
                    <a:prstGeom prst="rect">
                      <a:avLst/>
                    </a:prstGeom>
                    <a:noFill/>
                    <a:ln w="9525">
                      <a:noFill/>
                      <a:miter lim="800000"/>
                      <a:headEnd/>
                      <a:tailEnd/>
                    </a:ln>
                  </pic:spPr>
                </pic:pic>
              </a:graphicData>
            </a:graphic>
          </wp:inline>
        </w:drawing>
      </w:r>
    </w:p>
    <w:p w:rsidR="00BB3643" w:rsidRDefault="00BB3643">
      <w:r>
        <w:t>NPAC SMS has a subscription version that is in the process of being disconnected. The subscription version TN is part of a number pool block. SV1, the subscription being disconnected, and SV2, the reinstatement of the routing data in the number pool block, are in a state of ‘sending’.</w:t>
      </w:r>
    </w:p>
    <w:p w:rsidR="00BB3643" w:rsidRDefault="00BB3643"/>
    <w:p w:rsidR="00BB3643" w:rsidRDefault="00BB3643">
      <w:pPr>
        <w:numPr>
          <w:ilvl w:val="0"/>
          <w:numId w:val="29"/>
        </w:numPr>
      </w:pPr>
      <w:r>
        <w:t>NPAC SMS sends the M-DELETE request to the EDR Local SMS for SV1.</w:t>
      </w:r>
    </w:p>
    <w:p w:rsidR="00BB3643" w:rsidRDefault="00BB3643">
      <w:pPr>
        <w:numPr>
          <w:ilvl w:val="0"/>
          <w:numId w:val="29"/>
        </w:numPr>
      </w:pPr>
      <w:r>
        <w:t>At the same time as step 1, the NPAC SMS sends the M-CREATE request to the non-EDR Local SMS for SV2.</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1823" w:name="_Toc483807905"/>
      <w:bookmarkStart w:id="1824" w:name="_Toc16523168"/>
      <w:bookmarkStart w:id="1825" w:name="_Toc271026991"/>
      <w:bookmarkStart w:id="1826" w:name="_Toc294804089"/>
      <w:r>
        <w:lastRenderedPageBreak/>
        <w:t>Subscription Version Disconnect for a Ported Pooled TN Broadcast Failure NPAC SMS Updates   (previously NNP flow 4.3.2)</w:t>
      </w:r>
      <w:bookmarkEnd w:id="1823"/>
      <w:bookmarkEnd w:id="1824"/>
      <w:bookmarkEnd w:id="1825"/>
      <w:bookmarkEnd w:id="1826"/>
    </w:p>
    <w:p w:rsidR="00BB3643" w:rsidRDefault="00BB3643">
      <w:pPr>
        <w:pStyle w:val="FlowDescription"/>
        <w:ind w:left="0"/>
      </w:pPr>
      <w:r>
        <w:t>NPAC SMS is attempting to disconnect a subscription version whose TN is a part of a number pool block. It has broadcast the data to the LSMSs.</w:t>
      </w:r>
    </w:p>
    <w:p w:rsidR="00BB3643" w:rsidRDefault="0021008C">
      <w:pPr>
        <w:pStyle w:val="FlowDescription"/>
        <w:ind w:left="0"/>
      </w:pPr>
      <w:r>
        <w:rPr>
          <w:noProof/>
        </w:rPr>
        <w:drawing>
          <wp:inline distT="0" distB="0" distL="0" distR="0">
            <wp:extent cx="5943600" cy="68199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9" cstate="print"/>
                    <a:srcRect/>
                    <a:stretch>
                      <a:fillRect/>
                    </a:stretch>
                  </pic:blipFill>
                  <pic:spPr bwMode="auto">
                    <a:xfrm>
                      <a:off x="0" y="0"/>
                      <a:ext cx="5943600" cy="6819900"/>
                    </a:xfrm>
                    <a:prstGeom prst="rect">
                      <a:avLst/>
                    </a:prstGeom>
                    <a:noFill/>
                    <a:ln w="9525">
                      <a:noFill/>
                      <a:miter lim="800000"/>
                      <a:headEnd/>
                      <a:tailEnd/>
                    </a:ln>
                  </pic:spPr>
                </pic:pic>
              </a:graphicData>
            </a:graphic>
          </wp:inline>
        </w:drawing>
      </w:r>
    </w:p>
    <w:p w:rsidR="00BB3643" w:rsidRDefault="00BB3643">
      <w:r>
        <w:t>No response occurs from any of the Local SMS, or all return failures to the M-CREATE or M-DELETE request, or a combination of the two.</w:t>
      </w:r>
    </w:p>
    <w:p w:rsidR="00BB3643" w:rsidRDefault="00BB3643">
      <w:pPr>
        <w:pStyle w:val="AlphaLevel4MUX"/>
        <w:numPr>
          <w:ilvl w:val="0"/>
          <w:numId w:val="53"/>
        </w:numPr>
      </w:pPr>
      <w:r>
        <w:lastRenderedPageBreak/>
        <w:t>NPAC SMS issues the M-SET to update the SV2 subscriptionVersionStatus from “sending” to “failed”. The subscriptionModifiedTimeStamp is also set.</w:t>
      </w:r>
    </w:p>
    <w:p w:rsidR="00BB3643" w:rsidRDefault="00BB3643">
      <w:pPr>
        <w:pStyle w:val="AlphaLevel4MUX"/>
        <w:numPr>
          <w:ilvl w:val="0"/>
          <w:numId w:val="53"/>
        </w:numPr>
      </w:pPr>
      <w:r>
        <w:t>NPAC SMS responds to the M-SET.</w:t>
      </w:r>
    </w:p>
    <w:p w:rsidR="00BB3643" w:rsidRDefault="00BB3643">
      <w:pPr>
        <w:pStyle w:val="AlphaLevel4MUX"/>
        <w:numPr>
          <w:ilvl w:val="0"/>
          <w:numId w:val="53"/>
        </w:numPr>
      </w:pPr>
      <w:r>
        <w:t>NPAC SMS issues the M-SET to update the SV1 subscriptionVersionStatus from “sending” to “active”. It also updates the subscriptionFailed-SP-List with the service provider ID and name of all the Local SMSs. The subscriptionModifiedTimeStamp is also set.</w:t>
      </w:r>
    </w:p>
    <w:p w:rsidR="00BB3643" w:rsidRDefault="00BB3643">
      <w:pPr>
        <w:pStyle w:val="AlphaLevel4MUX"/>
        <w:numPr>
          <w:ilvl w:val="0"/>
          <w:numId w:val="53"/>
        </w:numPr>
      </w:pPr>
      <w:r>
        <w:t>NPAC SMS responds to the M-SET.</w:t>
      </w:r>
    </w:p>
    <w:p w:rsidR="00BB3643" w:rsidRDefault="00BB3643">
      <w:pPr>
        <w:pStyle w:val="AlphaLevel4MUX"/>
        <w:numPr>
          <w:ilvl w:val="0"/>
          <w:numId w:val="53"/>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for SV1 along with the subscriptionFailed-SP-List.</w:t>
      </w:r>
    </w:p>
    <w:p w:rsidR="00BB3643" w:rsidRDefault="00BB3643">
      <w:pPr>
        <w:pStyle w:val="AlphaLevel4MUX"/>
        <w:numPr>
          <w:ilvl w:val="0"/>
          <w:numId w:val="53"/>
        </w:numPr>
      </w:pPr>
      <w:r>
        <w:t>Current service provider SOA issues the M-EVENT-REPORT confirmation.</w:t>
      </w:r>
    </w:p>
    <w:p w:rsidR="00BB3643" w:rsidRDefault="00BB3643">
      <w:pPr>
        <w:pStyle w:val="Heading5"/>
      </w:pPr>
      <w:r>
        <w:br w:type="page"/>
      </w:r>
      <w:bookmarkStart w:id="1827" w:name="_Toc438542075"/>
      <w:bookmarkStart w:id="1828" w:name="_Toc483807906"/>
      <w:bookmarkStart w:id="1829" w:name="_Toc16523169"/>
      <w:bookmarkStart w:id="1830" w:name="_Toc271026992"/>
      <w:bookmarkStart w:id="1831" w:name="_Toc294804090"/>
      <w:r>
        <w:lastRenderedPageBreak/>
        <w:t xml:space="preserve">Subscription Version Disconnect of a Ported Pooled TN: Partial Failure to Local </w:t>
      </w:r>
      <w:proofErr w:type="gramStart"/>
      <w:r>
        <w:t>SMS</w:t>
      </w:r>
      <w:bookmarkEnd w:id="1827"/>
      <w:r>
        <w:t xml:space="preserve">  (</w:t>
      </w:r>
      <w:proofErr w:type="gramEnd"/>
      <w:r>
        <w:t>previously NNP flow 4.4.1)</w:t>
      </w:r>
      <w:bookmarkEnd w:id="1828"/>
      <w:bookmarkEnd w:id="1829"/>
      <w:bookmarkEnd w:id="1830"/>
      <w:bookmarkEnd w:id="1831"/>
    </w:p>
    <w:p w:rsidR="00BB3643" w:rsidRDefault="00BB3643">
      <w:pPr>
        <w:pStyle w:val="FlowDescription"/>
        <w:ind w:left="0"/>
      </w:pPr>
      <w:r>
        <w:t>This scenario shows the broadcast of a disconnect subscription version after the number pool block activation that fails to one or more, but not all, Local SMSs. In this scenario:</w:t>
      </w:r>
    </w:p>
    <w:p w:rsidR="00BB3643" w:rsidRDefault="00BB3643">
      <w:pPr>
        <w:pStyle w:val="FlowDescription"/>
        <w:numPr>
          <w:ilvl w:val="0"/>
          <w:numId w:val="167"/>
        </w:numPr>
      </w:pPr>
      <w:r>
        <w:t>SV1 is the currently active Subscription Version.</w:t>
      </w:r>
    </w:p>
    <w:p w:rsidR="00BB3643" w:rsidRDefault="00BB3643">
      <w:pPr>
        <w:pStyle w:val="FlowDescription"/>
        <w:numPr>
          <w:ilvl w:val="0"/>
          <w:numId w:val="167"/>
        </w:numPr>
      </w:pPr>
      <w:r>
        <w:t>SV2 is the pool reinstatement Subscription Version with LNP type = pool that reinstates default routing to the block holder.</w:t>
      </w:r>
    </w:p>
    <w:p w:rsidR="00BB3643" w:rsidRDefault="00BB3643">
      <w:pPr>
        <w:pStyle w:val="FlowDescription"/>
        <w:ind w:left="0"/>
      </w:pPr>
      <w:r>
        <w:t>NPAC SMS has a subscription version that is in the process of being disconnected. The subscription version TN is part of a number pool block. SV1, the subscription being disconnected, and SV2, the reinstatement of the routing data in the number pool block, are in a state of ‘sending’.</w:t>
      </w:r>
    </w:p>
    <w:p w:rsidR="00BB3643" w:rsidRDefault="0021008C">
      <w:pPr>
        <w:pStyle w:val="FlowDescription"/>
        <w:ind w:left="0"/>
      </w:pPr>
      <w:r>
        <w:rPr>
          <w:noProof/>
        </w:rPr>
        <w:drawing>
          <wp:inline distT="0" distB="0" distL="0" distR="0">
            <wp:extent cx="5934075" cy="44767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0" cstate="print"/>
                    <a:srcRect/>
                    <a:stretch>
                      <a:fillRect/>
                    </a:stretch>
                  </pic:blipFill>
                  <pic:spPr bwMode="auto">
                    <a:xfrm>
                      <a:off x="0" y="0"/>
                      <a:ext cx="5934075" cy="4476750"/>
                    </a:xfrm>
                    <a:prstGeom prst="rect">
                      <a:avLst/>
                    </a:prstGeom>
                    <a:noFill/>
                    <a:ln w="9525">
                      <a:noFill/>
                      <a:miter lim="800000"/>
                      <a:headEnd/>
                      <a:tailEnd/>
                    </a:ln>
                  </pic:spPr>
                </pic:pic>
              </a:graphicData>
            </a:graphic>
          </wp:inline>
        </w:drawing>
      </w:r>
    </w:p>
    <w:p w:rsidR="00BB3643" w:rsidRDefault="00BB3643">
      <w:pPr>
        <w:pStyle w:val="AlphaLevel4MUX"/>
        <w:numPr>
          <w:ilvl w:val="0"/>
          <w:numId w:val="54"/>
        </w:numPr>
      </w:pPr>
      <w:r>
        <w:t>NPAC SMS sends the M-DELETE request to the EDR Local SMS for SV1.</w:t>
      </w:r>
    </w:p>
    <w:p w:rsidR="00BB3643" w:rsidRDefault="00BB3643">
      <w:pPr>
        <w:pStyle w:val="AlphaLevel4MUX"/>
        <w:numPr>
          <w:ilvl w:val="0"/>
          <w:numId w:val="54"/>
        </w:numPr>
      </w:pPr>
      <w:r>
        <w:t>At the same time as step 1, the NPAC SMS sends the M-CREATE request to the non-EDR Local SMS for SV2.</w:t>
      </w:r>
    </w:p>
    <w:p w:rsidR="00BB3643" w:rsidRDefault="00BB3643">
      <w:pPr>
        <w:pStyle w:val="AlphaLevel4MUX"/>
        <w:numPr>
          <w:ilvl w:val="0"/>
          <w:numId w:val="54"/>
        </w:numPr>
      </w:pPr>
      <w:r>
        <w:t>The EDR Local SMS responds to the M-DELETE.</w:t>
      </w:r>
    </w:p>
    <w:p w:rsidR="00BB3643" w:rsidRDefault="00BB3643">
      <w:pPr>
        <w:pStyle w:val="AlphaLevel4MUX"/>
        <w:numPr>
          <w:ilvl w:val="0"/>
          <w:numId w:val="54"/>
        </w:numPr>
      </w:pPr>
      <w:r>
        <w:t>The non-EDR Local SMS responds to the M-CREATE.</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1832" w:name="_Toc483807907"/>
      <w:bookmarkStart w:id="1833" w:name="_Toc16523170"/>
      <w:bookmarkStart w:id="1834" w:name="_Toc271026993"/>
      <w:bookmarkStart w:id="1835" w:name="_Toc294804091"/>
      <w:r>
        <w:lastRenderedPageBreak/>
        <w:t xml:space="preserve">Subscription Version Disconnect of a Ported Pooled TN Partial Failure Broadcast NPAC SMS </w:t>
      </w:r>
      <w:proofErr w:type="gramStart"/>
      <w:r>
        <w:t>Updates  (</w:t>
      </w:r>
      <w:proofErr w:type="gramEnd"/>
      <w:r>
        <w:t>previously NNP flow 4.4.2)</w:t>
      </w:r>
      <w:bookmarkEnd w:id="1832"/>
      <w:bookmarkEnd w:id="1833"/>
      <w:bookmarkEnd w:id="1834"/>
      <w:bookmarkEnd w:id="1835"/>
    </w:p>
    <w:p w:rsidR="00BB3643" w:rsidRDefault="00BB3643">
      <w:pPr>
        <w:pStyle w:val="FlowDescription"/>
        <w:ind w:left="0"/>
      </w:pPr>
      <w:r>
        <w:t>NPAC SMS is attempting to disconnect a subscription version whose TN is a part of a number pool block.</w:t>
      </w:r>
    </w:p>
    <w:p w:rsidR="00BB3643" w:rsidRDefault="0021008C">
      <w:r>
        <w:rPr>
          <w:noProof/>
        </w:rPr>
        <w:drawing>
          <wp:inline distT="0" distB="0" distL="0" distR="0">
            <wp:extent cx="5943600" cy="6105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1" cstate="print"/>
                    <a:srcRect/>
                    <a:stretch>
                      <a:fillRect/>
                    </a:stretch>
                  </pic:blipFill>
                  <pic:spPr bwMode="auto">
                    <a:xfrm>
                      <a:off x="0" y="0"/>
                      <a:ext cx="5943600" cy="6105525"/>
                    </a:xfrm>
                    <a:prstGeom prst="rect">
                      <a:avLst/>
                    </a:prstGeom>
                    <a:noFill/>
                    <a:ln w="9525">
                      <a:noFill/>
                      <a:miter lim="800000"/>
                      <a:headEnd/>
                      <a:tailEnd/>
                    </a:ln>
                  </pic:spPr>
                </pic:pic>
              </a:graphicData>
            </a:graphic>
          </wp:inline>
        </w:drawing>
      </w:r>
    </w:p>
    <w:p w:rsidR="00BB3643" w:rsidRDefault="00BB3643">
      <w:r>
        <w:t>A response does not occur from at least one, but not all Local SMSs and/or at least one, but not all, Local SMSs respond with an error to the M-DELETE or M-CREATE request.</w:t>
      </w:r>
    </w:p>
    <w:p w:rsidR="00BB3643" w:rsidRDefault="00BB3643"/>
    <w:p w:rsidR="00BB3643" w:rsidRDefault="00BB3643">
      <w:pPr>
        <w:numPr>
          <w:ilvl w:val="0"/>
          <w:numId w:val="30"/>
        </w:numPr>
      </w:pPr>
      <w:r>
        <w:t>NPAC SMS issues the M-SET to update the SV2 subscriptionVersionStatus from “sending” to “partially-failed”. The subscriptionModifiedTimeStamp and subscriptionActivationTimeStamp are also set.</w:t>
      </w:r>
    </w:p>
    <w:p w:rsidR="00BB3643" w:rsidRDefault="00BB3643">
      <w:pPr>
        <w:numPr>
          <w:ilvl w:val="0"/>
          <w:numId w:val="30"/>
        </w:numPr>
      </w:pPr>
      <w:r>
        <w:t>NPAC SMS responds to the M-SET.</w:t>
      </w:r>
    </w:p>
    <w:p w:rsidR="00BB3643" w:rsidRDefault="00BB3643">
      <w:pPr>
        <w:numPr>
          <w:ilvl w:val="0"/>
          <w:numId w:val="30"/>
        </w:numPr>
      </w:pPr>
      <w:r>
        <w:t xml:space="preserve">NPAC SMS issues the M-SET to update the SV1 subscriptionVersionStatus from “sending” to “old”. It also updates the subscriptionFailed-SP-List with the service provider ID and name of all the non-EDR and EDR </w:t>
      </w:r>
      <w:r>
        <w:lastRenderedPageBreak/>
        <w:t>Local SMSs that failed the broadcast. The subscriptionModifiedTimeStamp is also set.  The subscriptionDisconnectCompleteTimeStamp is set when the first successful response is received.</w:t>
      </w:r>
    </w:p>
    <w:p w:rsidR="00BB3643" w:rsidRDefault="00BB3643">
      <w:pPr>
        <w:numPr>
          <w:ilvl w:val="0"/>
          <w:numId w:val="30"/>
        </w:numPr>
      </w:pPr>
      <w:r>
        <w:t>NPAC SMS responds to the M-SET.</w:t>
      </w:r>
    </w:p>
    <w:p w:rsidR="00BB3643" w:rsidRDefault="00BB3643">
      <w:pPr>
        <w:numPr>
          <w:ilvl w:val="0"/>
          <w:numId w:val="30"/>
        </w:numPr>
      </w:pPr>
      <w:r>
        <w:t>NPAC SMS sends, depending upon the current service provider’s TN Range Notification Indicator, a subscriptionVersionStatusAttributeValueChange or subscriptionVersionRangeStatusAttributeValueChange M-EVENT-REPORT to the current service provider SOA with the status of ‘old’ for SV1 along with the subscriptionFailed-SP-List.</w:t>
      </w:r>
    </w:p>
    <w:p w:rsidR="00BB3643" w:rsidRDefault="00BB3643">
      <w:pPr>
        <w:numPr>
          <w:ilvl w:val="0"/>
          <w:numId w:val="30"/>
        </w:numPr>
      </w:pPr>
      <w:r>
        <w:t>Current service provider SOA issues the M-EVENT-REPORT confirmation.</w:t>
      </w:r>
    </w:p>
    <w:p w:rsidR="00BB3643" w:rsidRDefault="00BB3643">
      <w:pPr>
        <w:pStyle w:val="Heading5"/>
      </w:pPr>
      <w:r>
        <w:br w:type="page"/>
      </w:r>
      <w:bookmarkStart w:id="1836" w:name="_Toc438542076"/>
      <w:bookmarkStart w:id="1837" w:name="_Toc483807908"/>
      <w:bookmarkStart w:id="1838" w:name="_Toc16523171"/>
      <w:bookmarkStart w:id="1839" w:name="_Toc271026994"/>
      <w:bookmarkStart w:id="1840" w:name="_Toc294804092"/>
      <w:r>
        <w:lastRenderedPageBreak/>
        <w:t>Subscription Version Disconnect of a Ported Pooled TN: Resend Successful to Local SMS</w:t>
      </w:r>
      <w:bookmarkEnd w:id="1836"/>
      <w:r>
        <w:t xml:space="preserve"> (previously NNP flow 4.5.1)</w:t>
      </w:r>
      <w:bookmarkEnd w:id="1837"/>
      <w:bookmarkEnd w:id="1838"/>
      <w:bookmarkEnd w:id="1839"/>
      <w:bookmarkEnd w:id="1840"/>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 In this scenario:</w:t>
      </w:r>
    </w:p>
    <w:p w:rsidR="00BB3643" w:rsidRDefault="00BB3643">
      <w:pPr>
        <w:pStyle w:val="FlowDescription"/>
        <w:numPr>
          <w:ilvl w:val="0"/>
          <w:numId w:val="168"/>
        </w:numPr>
      </w:pPr>
      <w:r>
        <w:t>SV1 is the currently active Subscription Version.</w:t>
      </w:r>
    </w:p>
    <w:p w:rsidR="00BB3643" w:rsidRDefault="00BB3643">
      <w:pPr>
        <w:pStyle w:val="FlowDescription"/>
        <w:numPr>
          <w:ilvl w:val="0"/>
          <w:numId w:val="168"/>
        </w:numPr>
      </w:pPr>
      <w:r>
        <w:t>SV2 is the pool reinstatement Subscription Version with LNP type = pool that reinstates default routing to the block holder.</w:t>
      </w:r>
    </w:p>
    <w:p w:rsidR="00BB3643" w:rsidRDefault="00BB3643">
      <w:pPr>
        <w:pStyle w:val="FlowDescription"/>
        <w:ind w:left="0"/>
      </w:pPr>
      <w:r>
        <w:t>NPAC Personnel take action to resend a failed disconnect for a subscription version (SV1) that took place after the activation of the number pool block.</w:t>
      </w:r>
    </w:p>
    <w:p w:rsidR="00BB3643" w:rsidRDefault="0021008C">
      <w:pPr>
        <w:pStyle w:val="FlowDescription"/>
        <w:ind w:left="0"/>
      </w:pPr>
      <w:r>
        <w:rPr>
          <w:noProof/>
        </w:rPr>
        <w:drawing>
          <wp:inline distT="0" distB="0" distL="0" distR="0">
            <wp:extent cx="5934075" cy="61626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2" cstate="print"/>
                    <a:srcRect/>
                    <a:stretch>
                      <a:fillRect/>
                    </a:stretch>
                  </pic:blipFill>
                  <pic:spPr bwMode="auto">
                    <a:xfrm>
                      <a:off x="0" y="0"/>
                      <a:ext cx="5934075" cy="6162675"/>
                    </a:xfrm>
                    <a:prstGeom prst="rect">
                      <a:avLst/>
                    </a:prstGeom>
                    <a:noFill/>
                    <a:ln w="9525">
                      <a:noFill/>
                      <a:miter lim="800000"/>
                      <a:headEnd/>
                      <a:tailEnd/>
                    </a:ln>
                  </pic:spPr>
                </pic:pic>
              </a:graphicData>
            </a:graphic>
          </wp:inline>
        </w:drawing>
      </w:r>
    </w:p>
    <w:p w:rsidR="00BB3643" w:rsidRDefault="00BB3643">
      <w:pPr>
        <w:numPr>
          <w:ilvl w:val="0"/>
          <w:numId w:val="31"/>
        </w:numPr>
      </w:pPr>
      <w:r>
        <w:lastRenderedPageBreak/>
        <w:t>NPAC SMS issues an M-SET to the existing subscriptionVersionNPAC object to set the status to “sending” for SV1 and set the subscriptionModifiedTimeStamp.</w:t>
      </w:r>
    </w:p>
    <w:p w:rsidR="00BB3643" w:rsidRDefault="00BB3643">
      <w:pPr>
        <w:numPr>
          <w:ilvl w:val="0"/>
          <w:numId w:val="31"/>
        </w:numPr>
      </w:pPr>
      <w:r>
        <w:t>NPAC SMS responds to the M-SET.</w:t>
      </w:r>
    </w:p>
    <w:p w:rsidR="00BB3643" w:rsidRDefault="00BB3643">
      <w:pPr>
        <w:numPr>
          <w:ilvl w:val="0"/>
          <w:numId w:val="31"/>
        </w:numPr>
      </w:pPr>
      <w:r>
        <w:t>NPAC SMS issues an M-SET to update the subscriptionVersionNPAC object for SV2. The subscriptionVersionStatus is set to “sending” for SV2 and the subscriptionModifiedTimeStamp is updated.</w:t>
      </w:r>
    </w:p>
    <w:p w:rsidR="00BB3643" w:rsidRDefault="00BB3643">
      <w:pPr>
        <w:numPr>
          <w:ilvl w:val="0"/>
          <w:numId w:val="31"/>
        </w:numPr>
      </w:pPr>
      <w:r>
        <w:t>NPAC SMS responds to the M-SET.</w:t>
      </w:r>
    </w:p>
    <w:p w:rsidR="00BB3643" w:rsidRDefault="00BB3643">
      <w:pPr>
        <w:numPr>
          <w:ilvl w:val="0"/>
          <w:numId w:val="31"/>
        </w:numPr>
      </w:pPr>
      <w:r>
        <w:t>NPAC SMS issues an M-DELETE on the subscriptionVersion SV1 to all previously failed EDR Local SMSs that are accepting downloads for the NPA-NXX of the subscriptionVersion SV1 TN.</w:t>
      </w:r>
    </w:p>
    <w:p w:rsidR="00BB3643" w:rsidRDefault="00BB3643">
      <w:pPr>
        <w:numPr>
          <w:ilvl w:val="0"/>
          <w:numId w:val="31"/>
        </w:numPr>
      </w:pPr>
      <w:r>
        <w:t xml:space="preserve">At the same time as step 5, the NPAC SMS issues </w:t>
      </w:r>
      <w:proofErr w:type="gramStart"/>
      <w:r>
        <w:t>an M</w:t>
      </w:r>
      <w:proofErr w:type="gramEnd"/>
      <w:r>
        <w:t>-CREATE on the subscription version SV2 to all non-EDR Local SMSs that are accepting downloads for the NPA-NXX and had previously failed.</w:t>
      </w:r>
    </w:p>
    <w:p w:rsidR="00BB3643" w:rsidRDefault="00BB3643">
      <w:pPr>
        <w:numPr>
          <w:ilvl w:val="0"/>
          <w:numId w:val="31"/>
        </w:numPr>
      </w:pPr>
      <w:r>
        <w:t>EDR Local SMS responds successfully to the M-DELETE on SV1.</w:t>
      </w:r>
    </w:p>
    <w:p w:rsidR="00BB3643" w:rsidRDefault="00BB3643">
      <w:pPr>
        <w:numPr>
          <w:ilvl w:val="0"/>
          <w:numId w:val="31"/>
        </w:numPr>
      </w:pPr>
      <w:r>
        <w:t>Each non-EDR Local SMS responds successfully to the M-CREATE on SV2.</w:t>
      </w:r>
    </w:p>
    <w:p w:rsidR="00BB3643" w:rsidRDefault="00BB3643">
      <w:pPr>
        <w:pStyle w:val="Heading5"/>
      </w:pPr>
      <w:r>
        <w:br w:type="page"/>
      </w:r>
      <w:bookmarkStart w:id="1841" w:name="_Toc483807909"/>
      <w:bookmarkStart w:id="1842" w:name="_Toc16523172"/>
      <w:bookmarkStart w:id="1843" w:name="_Toc271026995"/>
      <w:bookmarkStart w:id="1844" w:name="_Toc294804093"/>
      <w:r>
        <w:lastRenderedPageBreak/>
        <w:t>Subscription Version Disconnect of a Ported Pooled TN Resend Successful NPAC SMS Updates   (previously NNP flow 4.5.2)</w:t>
      </w:r>
      <w:bookmarkEnd w:id="1841"/>
      <w:bookmarkEnd w:id="1842"/>
      <w:bookmarkEnd w:id="1843"/>
      <w:bookmarkEnd w:id="1844"/>
    </w:p>
    <w:p w:rsidR="00BB3643" w:rsidRDefault="00BB3643">
      <w:pPr>
        <w:pStyle w:val="FlowDescription"/>
        <w:ind w:left="0"/>
        <w:rPr>
          <w:noProof/>
        </w:rPr>
      </w:pPr>
      <w:r>
        <w:rPr>
          <w:noProof/>
        </w:rPr>
        <w:t>All non-EDR Local SMSs have responded successfully to the M-CREATE for SV2 and all EDR Local SMSs have responded successfully to the M-DELETE for SV1.</w:t>
      </w:r>
    </w:p>
    <w:p w:rsidR="00BB3643" w:rsidRDefault="0021008C">
      <w:pPr>
        <w:pStyle w:val="FlowDescription"/>
        <w:ind w:left="0"/>
        <w:rPr>
          <w:noProof/>
        </w:rPr>
      </w:pPr>
      <w:r>
        <w:rPr>
          <w:noProof/>
        </w:rPr>
        <w:drawing>
          <wp:inline distT="0" distB="0" distL="0" distR="0">
            <wp:extent cx="5934075" cy="5086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3" cstate="print"/>
                    <a:srcRect/>
                    <a:stretch>
                      <a:fillRect/>
                    </a:stretch>
                  </pic:blipFill>
                  <pic:spPr bwMode="auto">
                    <a:xfrm>
                      <a:off x="0" y="0"/>
                      <a:ext cx="5934075" cy="5086350"/>
                    </a:xfrm>
                    <a:prstGeom prst="rect">
                      <a:avLst/>
                    </a:prstGeom>
                    <a:noFill/>
                    <a:ln w="9525">
                      <a:noFill/>
                      <a:miter lim="800000"/>
                      <a:headEnd/>
                      <a:tailEnd/>
                    </a:ln>
                  </pic:spPr>
                </pic:pic>
              </a:graphicData>
            </a:graphic>
          </wp:inline>
        </w:drawing>
      </w:r>
    </w:p>
    <w:p w:rsidR="00BB3643" w:rsidRDefault="00BB3643">
      <w:pPr>
        <w:numPr>
          <w:ilvl w:val="0"/>
          <w:numId w:val="32"/>
        </w:numPr>
      </w:pPr>
      <w:r>
        <w:t>NPAC SMS issues M-SET updating the subscriptionVersionStatus to ‘active’ for SV2. The subscriptionModifiedTimeStamp is also set.</w:t>
      </w:r>
    </w:p>
    <w:p w:rsidR="00BB3643" w:rsidRDefault="00BB3643">
      <w:pPr>
        <w:numPr>
          <w:ilvl w:val="0"/>
          <w:numId w:val="32"/>
        </w:numPr>
      </w:pPr>
      <w:r>
        <w:t>NPAC SMS responds to M-SET.</w:t>
      </w:r>
    </w:p>
    <w:p w:rsidR="00BB3643" w:rsidRDefault="00BB3643">
      <w:pPr>
        <w:numPr>
          <w:ilvl w:val="0"/>
          <w:numId w:val="32"/>
        </w:numPr>
      </w:pPr>
      <w:r>
        <w:t>NPAC SMS issues M-SET updating the subscriptionVersionStatus to ‘old’ for SV1. The subscriptionModifiedTimeStamp is also set.</w:t>
      </w:r>
    </w:p>
    <w:p w:rsidR="00BB3643" w:rsidRDefault="00BB3643">
      <w:pPr>
        <w:numPr>
          <w:ilvl w:val="0"/>
          <w:numId w:val="32"/>
        </w:numPr>
      </w:pPr>
      <w:r>
        <w:t>NPAC SMS responds to M-SET.</w:t>
      </w:r>
    </w:p>
    <w:p w:rsidR="00BB3643" w:rsidRDefault="00BB3643">
      <w:pPr>
        <w:numPr>
          <w:ilvl w:val="0"/>
          <w:numId w:val="32"/>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‘old’.</w:t>
      </w:r>
    </w:p>
    <w:p w:rsidR="00BB3643" w:rsidRDefault="00BB3643">
      <w:pPr>
        <w:numPr>
          <w:ilvl w:val="0"/>
          <w:numId w:val="32"/>
        </w:numPr>
      </w:pPr>
      <w:r>
        <w:t>Current service provider confirms the M-EVENT-REPORT.</w:t>
      </w:r>
    </w:p>
    <w:p w:rsidR="00BB3643" w:rsidRDefault="00BB3643">
      <w:pPr>
        <w:pStyle w:val="Heading5"/>
      </w:pPr>
      <w:bookmarkStart w:id="1845" w:name="_Toc438542077"/>
      <w:r>
        <w:br w:type="page"/>
      </w:r>
      <w:bookmarkStart w:id="1846" w:name="_Toc483807910"/>
      <w:bookmarkStart w:id="1847" w:name="_Toc16523173"/>
      <w:bookmarkStart w:id="1848" w:name="_Toc271026996"/>
      <w:bookmarkStart w:id="1849" w:name="_Toc294804094"/>
      <w:r>
        <w:lastRenderedPageBreak/>
        <w:t xml:space="preserve">Subscription Version Disconnect of a Ported Pooled TN: Resend Failure to Local </w:t>
      </w:r>
      <w:proofErr w:type="gramStart"/>
      <w:r>
        <w:t>SMS</w:t>
      </w:r>
      <w:bookmarkEnd w:id="1845"/>
      <w:r>
        <w:t xml:space="preserve">  (</w:t>
      </w:r>
      <w:proofErr w:type="gramEnd"/>
      <w:r>
        <w:t>previously NNP flow 4.6.1)</w:t>
      </w:r>
      <w:bookmarkEnd w:id="1846"/>
      <w:bookmarkEnd w:id="1847"/>
      <w:bookmarkEnd w:id="1848"/>
      <w:bookmarkEnd w:id="1849"/>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 In this scenario:</w:t>
      </w:r>
    </w:p>
    <w:p w:rsidR="00BB3643" w:rsidRDefault="00BB3643">
      <w:pPr>
        <w:pStyle w:val="FlowDescription"/>
        <w:numPr>
          <w:ilvl w:val="0"/>
          <w:numId w:val="169"/>
        </w:numPr>
      </w:pPr>
      <w:r>
        <w:t>SV1 is the currently active Subscription Version.</w:t>
      </w:r>
    </w:p>
    <w:p w:rsidR="00BB3643" w:rsidRDefault="00BB3643">
      <w:pPr>
        <w:pStyle w:val="FlowDescription"/>
        <w:numPr>
          <w:ilvl w:val="0"/>
          <w:numId w:val="169"/>
        </w:numPr>
      </w:pPr>
      <w:r>
        <w:t>SV2 is the pool reinstatement Subscription Version with LNP type = pool that reinstates default routing to the block holder with a status of failed.</w:t>
      </w:r>
    </w:p>
    <w:p w:rsidR="00BB3643" w:rsidRDefault="00BB3643">
      <w:pPr>
        <w:pStyle w:val="BodyText"/>
      </w:pPr>
      <w:r>
        <w:t>NPAC Personnel take action to resend a failed disconnect for a subscription version (SV1). This rebroadcast will result in failure again.</w:t>
      </w:r>
    </w:p>
    <w:p w:rsidR="00BB3643" w:rsidRDefault="0021008C">
      <w:pPr>
        <w:pStyle w:val="BodyText"/>
      </w:pPr>
      <w:r>
        <w:rPr>
          <w:noProof/>
        </w:rPr>
        <w:drawing>
          <wp:inline distT="0" distB="0" distL="0" distR="0">
            <wp:extent cx="5943600" cy="5791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4" cstate="print"/>
                    <a:srcRect/>
                    <a:stretch>
                      <a:fillRect/>
                    </a:stretch>
                  </pic:blipFill>
                  <pic:spPr bwMode="auto">
                    <a:xfrm>
                      <a:off x="0" y="0"/>
                      <a:ext cx="5943600" cy="5791200"/>
                    </a:xfrm>
                    <a:prstGeom prst="rect">
                      <a:avLst/>
                    </a:prstGeom>
                    <a:noFill/>
                    <a:ln w="9525">
                      <a:noFill/>
                      <a:miter lim="800000"/>
                      <a:headEnd/>
                      <a:tailEnd/>
                    </a:ln>
                  </pic:spPr>
                </pic:pic>
              </a:graphicData>
            </a:graphic>
          </wp:inline>
        </w:drawing>
      </w:r>
    </w:p>
    <w:p w:rsidR="00BB3643" w:rsidRDefault="00BB3643"/>
    <w:p w:rsidR="00BB3643" w:rsidRDefault="00BB3643">
      <w:pPr>
        <w:numPr>
          <w:ilvl w:val="0"/>
          <w:numId w:val="34"/>
        </w:numPr>
      </w:pPr>
      <w:r>
        <w:t>NPAC SMS issues an M-SET to the existing subscriptionVersionNPAC object to set the status to “sending” for SV1 and set the subscriptionModifiedTimeStamp.</w:t>
      </w:r>
    </w:p>
    <w:p w:rsidR="00BB3643" w:rsidRDefault="00BB3643">
      <w:pPr>
        <w:numPr>
          <w:ilvl w:val="0"/>
          <w:numId w:val="34"/>
        </w:numPr>
      </w:pPr>
      <w:r>
        <w:lastRenderedPageBreak/>
        <w:t>NPAC SMS responds to the M-SET.</w:t>
      </w:r>
    </w:p>
    <w:p w:rsidR="00BB3643" w:rsidRDefault="00BB3643">
      <w:pPr>
        <w:numPr>
          <w:ilvl w:val="0"/>
          <w:numId w:val="34"/>
        </w:numPr>
      </w:pPr>
      <w:r>
        <w:t>NPAC SMS issues an M-SET to the existing subscriptionVersionNPAC object to set the status to “sending” for SV2 and the subscriptionModifiedTimeStamp.</w:t>
      </w:r>
    </w:p>
    <w:p w:rsidR="00BB3643" w:rsidRDefault="00BB3643">
      <w:pPr>
        <w:numPr>
          <w:ilvl w:val="0"/>
          <w:numId w:val="34"/>
        </w:numPr>
      </w:pPr>
      <w:r>
        <w:t>NPAC SMS responds to the M-SET.</w:t>
      </w:r>
    </w:p>
    <w:p w:rsidR="00BB3643" w:rsidRDefault="00BB3643">
      <w:pPr>
        <w:numPr>
          <w:ilvl w:val="0"/>
          <w:numId w:val="34"/>
        </w:numPr>
      </w:pPr>
      <w:r>
        <w:t>NPAC SMS issues an M-DELETE on the subscriptionVersion SV1 to all previously failed EDR Local SMSs that are accepting downloads for the NPA-NXX of the subscriptionVersion SV1 TN.</w:t>
      </w:r>
    </w:p>
    <w:p w:rsidR="00BB3643" w:rsidRDefault="00BB3643">
      <w:pPr>
        <w:numPr>
          <w:ilvl w:val="0"/>
          <w:numId w:val="34"/>
        </w:numPr>
      </w:pPr>
      <w:r>
        <w:t xml:space="preserve">At the same time as step 5, the NPAC SMS issues </w:t>
      </w:r>
      <w:proofErr w:type="gramStart"/>
      <w:r>
        <w:t>an M</w:t>
      </w:r>
      <w:proofErr w:type="gramEnd"/>
      <w:r>
        <w:t xml:space="preserve">-CREATE on the subscriptionVersion SV2 to all previously failed non-EDR Local SMSs that are accepting downloads for the NPA-NXX of the subscriptionVersion SV2 TN. </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 w:rsidR="00BB3643" w:rsidRDefault="00BB3643">
      <w:pPr>
        <w:pStyle w:val="Heading5"/>
      </w:pPr>
      <w:r>
        <w:br w:type="page"/>
      </w:r>
      <w:bookmarkStart w:id="1850" w:name="_Toc483807911"/>
      <w:bookmarkStart w:id="1851" w:name="_Toc16523174"/>
      <w:bookmarkStart w:id="1852" w:name="_Toc271026997"/>
      <w:bookmarkStart w:id="1853" w:name="_Toc294804095"/>
      <w:r>
        <w:lastRenderedPageBreak/>
        <w:t xml:space="preserve">Subscription Version Disconnect of a Ported Pooled TN Resend Failure NPAC SMS </w:t>
      </w:r>
      <w:proofErr w:type="gramStart"/>
      <w:r>
        <w:t>Updates  (</w:t>
      </w:r>
      <w:proofErr w:type="gramEnd"/>
      <w:r>
        <w:t>previously NNP flow 4.6.2)</w:t>
      </w:r>
      <w:bookmarkEnd w:id="1850"/>
      <w:bookmarkEnd w:id="1851"/>
      <w:bookmarkEnd w:id="1852"/>
      <w:bookmarkEnd w:id="1853"/>
    </w:p>
    <w:p w:rsidR="00BB3643" w:rsidRDefault="00BB3643">
      <w:pPr>
        <w:pStyle w:val="FlowDescription"/>
        <w:ind w:left="0"/>
        <w:rPr>
          <w:noProof/>
        </w:rPr>
      </w:pPr>
      <w:r>
        <w:rPr>
          <w:noProof/>
        </w:rPr>
        <w:t>None of the non-EDR Local SMSs has responded successfully to the M-CREATE and none of the EDR Local SMSs responded successfully to the M-DELETE.</w:t>
      </w:r>
    </w:p>
    <w:p w:rsidR="00BB3643" w:rsidRDefault="0021008C">
      <w:pPr>
        <w:pStyle w:val="FlowDescription"/>
        <w:ind w:left="0"/>
        <w:rPr>
          <w:noProof/>
        </w:rPr>
      </w:pPr>
      <w:r>
        <w:rPr>
          <w:noProof/>
        </w:rPr>
        <w:drawing>
          <wp:inline distT="0" distB="0" distL="0" distR="0">
            <wp:extent cx="5943600" cy="55149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5" cstate="print"/>
                    <a:srcRect/>
                    <a:stretch>
                      <a:fillRect/>
                    </a:stretch>
                  </pic:blipFill>
                  <pic:spPr bwMode="auto">
                    <a:xfrm>
                      <a:off x="0" y="0"/>
                      <a:ext cx="5943600" cy="5514975"/>
                    </a:xfrm>
                    <a:prstGeom prst="rect">
                      <a:avLst/>
                    </a:prstGeom>
                    <a:noFill/>
                    <a:ln w="9525">
                      <a:noFill/>
                      <a:miter lim="800000"/>
                      <a:headEnd/>
                      <a:tailEnd/>
                    </a:ln>
                  </pic:spPr>
                </pic:pic>
              </a:graphicData>
            </a:graphic>
          </wp:inline>
        </w:drawing>
      </w:r>
    </w:p>
    <w:p w:rsidR="00BB3643" w:rsidRDefault="00BB3643">
      <w:pPr>
        <w:numPr>
          <w:ilvl w:val="0"/>
          <w:numId w:val="33"/>
        </w:numPr>
      </w:pPr>
      <w:r>
        <w:t xml:space="preserve">NPAC SMS issues M-SET updating the subscriptionVersionStatus to </w:t>
      </w:r>
      <w:proofErr w:type="gramStart"/>
      <w:r>
        <w:t>failed</w:t>
      </w:r>
      <w:proofErr w:type="gramEnd"/>
      <w:r>
        <w:t xml:space="preserve"> for SV2. The subscriptionModifiedTimeStamp is also set.</w:t>
      </w:r>
    </w:p>
    <w:p w:rsidR="00BB3643" w:rsidRDefault="00BB3643">
      <w:pPr>
        <w:numPr>
          <w:ilvl w:val="0"/>
          <w:numId w:val="33"/>
        </w:numPr>
      </w:pPr>
      <w:r>
        <w:t>NPAC SMS responds to M-SET.</w:t>
      </w:r>
    </w:p>
    <w:p w:rsidR="00BB3643" w:rsidRDefault="00BB3643">
      <w:pPr>
        <w:numPr>
          <w:ilvl w:val="0"/>
          <w:numId w:val="33"/>
        </w:numPr>
      </w:pPr>
      <w:r>
        <w:t>NPAC SMS issues M-SET updating the subscriptionVersionStatus to active for SV1. The subscriptionFailed-SP-List and subscriptionModifiedTimeStamp is also set.</w:t>
      </w:r>
    </w:p>
    <w:p w:rsidR="00BB3643" w:rsidRDefault="00BB3643">
      <w:pPr>
        <w:numPr>
          <w:ilvl w:val="0"/>
          <w:numId w:val="33"/>
        </w:numPr>
      </w:pPr>
      <w:r>
        <w:t>NPAC SMS responds to M-SET.</w:t>
      </w:r>
    </w:p>
    <w:p w:rsidR="00BB3643" w:rsidRDefault="00BB3643">
      <w:pPr>
        <w:numPr>
          <w:ilvl w:val="0"/>
          <w:numId w:val="33"/>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‘active’ and the subscriptionFailed-SP-List.</w:t>
      </w:r>
    </w:p>
    <w:p w:rsidR="00BB3643" w:rsidRDefault="00BB3643">
      <w:pPr>
        <w:numPr>
          <w:ilvl w:val="0"/>
          <w:numId w:val="33"/>
        </w:numPr>
      </w:pPr>
      <w:r>
        <w:t>Current service provider confirms the M-EVENT-REPORT.</w:t>
      </w:r>
    </w:p>
    <w:p w:rsidR="00BB3643" w:rsidRDefault="00BB3643">
      <w:r>
        <w:br w:type="page"/>
      </w:r>
    </w:p>
    <w:p w:rsidR="00BB3643" w:rsidRDefault="00BB3643">
      <w:pPr>
        <w:pStyle w:val="Heading5"/>
      </w:pPr>
      <w:bookmarkStart w:id="1854" w:name="_Toc438542078"/>
      <w:bookmarkStart w:id="1855" w:name="_Toc483807912"/>
      <w:bookmarkStart w:id="1856" w:name="_Toc16523175"/>
      <w:bookmarkStart w:id="1857" w:name="_Toc271026998"/>
      <w:bookmarkStart w:id="1858" w:name="_Toc294804096"/>
      <w:r>
        <w:lastRenderedPageBreak/>
        <w:t xml:space="preserve">Subscription Version Disconnect of a Ported Pooled TN: Resend Partial Failure to Local </w:t>
      </w:r>
      <w:proofErr w:type="gramStart"/>
      <w:r>
        <w:t>SMS</w:t>
      </w:r>
      <w:bookmarkEnd w:id="1854"/>
      <w:r>
        <w:t xml:space="preserve">  (</w:t>
      </w:r>
      <w:proofErr w:type="gramEnd"/>
      <w:r>
        <w:t>previously NNP flow 4.7.1)</w:t>
      </w:r>
      <w:bookmarkEnd w:id="1855"/>
      <w:bookmarkEnd w:id="1856"/>
      <w:bookmarkEnd w:id="1857"/>
      <w:bookmarkEnd w:id="1858"/>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 In this scenario:</w:t>
      </w:r>
    </w:p>
    <w:p w:rsidR="00BB3643" w:rsidRDefault="00BB3643">
      <w:pPr>
        <w:pStyle w:val="FlowDescription"/>
        <w:numPr>
          <w:ilvl w:val="0"/>
          <w:numId w:val="170"/>
        </w:numPr>
      </w:pPr>
      <w:r>
        <w:t>SV1 is the previously active Subscription Version now with a status of old.</w:t>
      </w:r>
    </w:p>
    <w:p w:rsidR="00BB3643" w:rsidRDefault="00BB3643">
      <w:pPr>
        <w:pStyle w:val="FlowDescription"/>
        <w:numPr>
          <w:ilvl w:val="0"/>
          <w:numId w:val="170"/>
        </w:numPr>
      </w:pPr>
      <w:r>
        <w:t>SV2 is the pool reinstatement Subscription Version with LNP type = pool that reinstates default routing to the block holder with a status of partially failed.</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BB3643" w:rsidRDefault="0021008C">
      <w:pPr>
        <w:pStyle w:val="FlowDescription"/>
        <w:ind w:left="0"/>
      </w:pPr>
      <w:r>
        <w:rPr>
          <w:noProof/>
        </w:rPr>
        <w:lastRenderedPageBreak/>
        <w:drawing>
          <wp:inline distT="0" distB="0" distL="0" distR="0">
            <wp:extent cx="5943600" cy="6657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6" cstate="print"/>
                    <a:srcRect/>
                    <a:stretch>
                      <a:fillRect/>
                    </a:stretch>
                  </pic:blipFill>
                  <pic:spPr bwMode="auto">
                    <a:xfrm>
                      <a:off x="0" y="0"/>
                      <a:ext cx="5943600" cy="6657975"/>
                    </a:xfrm>
                    <a:prstGeom prst="rect">
                      <a:avLst/>
                    </a:prstGeom>
                    <a:noFill/>
                    <a:ln w="9525">
                      <a:noFill/>
                      <a:miter lim="800000"/>
                      <a:headEnd/>
                      <a:tailEnd/>
                    </a:ln>
                  </pic:spPr>
                </pic:pic>
              </a:graphicData>
            </a:graphic>
          </wp:inline>
        </w:drawing>
      </w:r>
    </w:p>
    <w:p w:rsidR="00BB3643" w:rsidRDefault="00BB3643">
      <w:pPr>
        <w:numPr>
          <w:ilvl w:val="0"/>
          <w:numId w:val="55"/>
        </w:numPr>
      </w:pPr>
      <w:r>
        <w:t>If a non-EDR Local SMS failed the broadcast, the NPAC SMS issues an M-SET to the existing subscriptionVersionNPAC object to set the status to “sending” for SV1 and set the subscriptionModifiedTimeStamp.</w:t>
      </w:r>
    </w:p>
    <w:p w:rsidR="00BB3643" w:rsidRDefault="00BB3643">
      <w:pPr>
        <w:numPr>
          <w:ilvl w:val="0"/>
          <w:numId w:val="55"/>
        </w:numPr>
      </w:pPr>
      <w:r>
        <w:t>NPAC SMS responds to the M-SET.</w:t>
      </w:r>
    </w:p>
    <w:p w:rsidR="00BB3643" w:rsidRDefault="00BB3643">
      <w:pPr>
        <w:numPr>
          <w:ilvl w:val="0"/>
          <w:numId w:val="55"/>
        </w:numPr>
      </w:pPr>
      <w:r>
        <w:t>If an EDR Local SMS failed the broadcast, the NPAC SMS issues an M-SET to the existing subscriptionVersionNPAC object to set the status to “sending” for SV2 and the subscriptionModifiedTimeStamp.</w:t>
      </w:r>
    </w:p>
    <w:p w:rsidR="00BB3643" w:rsidRDefault="00BB3643">
      <w:pPr>
        <w:numPr>
          <w:ilvl w:val="0"/>
          <w:numId w:val="55"/>
        </w:numPr>
      </w:pPr>
      <w:r>
        <w:t>NPAC SMS responds to the M-SET.</w:t>
      </w:r>
    </w:p>
    <w:p w:rsidR="00BB3643" w:rsidRDefault="00BB3643">
      <w:pPr>
        <w:numPr>
          <w:ilvl w:val="0"/>
          <w:numId w:val="55"/>
        </w:numPr>
      </w:pPr>
      <w:r>
        <w:lastRenderedPageBreak/>
        <w:t>If the status of SV1 is set to sending, the NPAC SMS issues an M-DELETE on the subscriptionVersion SV1 to all previously failed EDR Local SMSs that are accepting downloads for the NPA-NXX of the subscriptionVersion SV1 TN.</w:t>
      </w:r>
    </w:p>
    <w:p w:rsidR="00BB3643" w:rsidRDefault="00BB3643">
      <w:pPr>
        <w:numPr>
          <w:ilvl w:val="0"/>
          <w:numId w:val="55"/>
        </w:numPr>
      </w:pPr>
      <w:r>
        <w:t>At the same time as step 5 and if the status of SV2 is set to sending, the NPAC SMS issues an M-CREATE on the subscriptionVersion SV2 to all previously failed non-EDR Local SMSs that are accepting downloads for the NPA-NXX of the subscriptionVersion SV2 TN.</w:t>
      </w:r>
    </w:p>
    <w:p w:rsidR="00BB3643" w:rsidRDefault="00BB3643">
      <w:pPr>
        <w:numPr>
          <w:ilvl w:val="0"/>
          <w:numId w:val="55"/>
        </w:numPr>
      </w:pPr>
      <w:r>
        <w:t>The EDR Local SMS responds to the M-DELETE request.</w:t>
      </w:r>
    </w:p>
    <w:p w:rsidR="00BB3643" w:rsidRDefault="00BB3643">
      <w:pPr>
        <w:numPr>
          <w:ilvl w:val="0"/>
          <w:numId w:val="55"/>
        </w:numPr>
      </w:pPr>
      <w:r>
        <w:t>The non-EDR Local SMS responds to the M-CREATE request.</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r>
        <w:br w:type="page"/>
      </w:r>
    </w:p>
    <w:p w:rsidR="00BB3643" w:rsidRDefault="00BB3643">
      <w:pPr>
        <w:pStyle w:val="Heading5"/>
      </w:pPr>
      <w:bookmarkStart w:id="1859" w:name="_Toc483807913"/>
      <w:bookmarkStart w:id="1860" w:name="_Toc16523176"/>
      <w:bookmarkStart w:id="1861" w:name="_Toc271026999"/>
      <w:bookmarkStart w:id="1862" w:name="_Toc294804097"/>
      <w:r>
        <w:lastRenderedPageBreak/>
        <w:t xml:space="preserve">Subscription Version Disconnect of a Ported Pooled TN Resend Partial Failure Broadcast NPAC SMS </w:t>
      </w:r>
      <w:proofErr w:type="gramStart"/>
      <w:r>
        <w:t>Updates  (</w:t>
      </w:r>
      <w:proofErr w:type="gramEnd"/>
      <w:r>
        <w:t>previously NNP flow 4.7.2)</w:t>
      </w:r>
      <w:bookmarkEnd w:id="1859"/>
      <w:bookmarkEnd w:id="1860"/>
      <w:bookmarkEnd w:id="1861"/>
      <w:bookmarkEnd w:id="1862"/>
    </w:p>
    <w:p w:rsidR="00BB3643" w:rsidRDefault="00BB3643">
      <w:pPr>
        <w:pStyle w:val="FlowDescription"/>
        <w:ind w:left="0"/>
        <w:rPr>
          <w:noProof/>
        </w:rPr>
      </w:pPr>
      <w:r>
        <w:rPr>
          <w:noProof/>
        </w:rPr>
        <w:t>At least one of the non-EDR Local SMSs has not responded successfully to the M-CREATE and/or at least one of the EDR Local SMSs has not responded successfully to the M-DELETE.</w:t>
      </w:r>
    </w:p>
    <w:p w:rsidR="00BB3643" w:rsidRDefault="0021008C">
      <w:pPr>
        <w:pStyle w:val="FlowDescription"/>
        <w:ind w:left="0"/>
        <w:rPr>
          <w:noProof/>
        </w:rPr>
      </w:pPr>
      <w:r>
        <w:rPr>
          <w:noProof/>
        </w:rPr>
        <w:drawing>
          <wp:inline distT="0" distB="0" distL="0" distR="0">
            <wp:extent cx="5943600" cy="54768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7" cstate="print"/>
                    <a:srcRect/>
                    <a:stretch>
                      <a:fillRect/>
                    </a:stretch>
                  </pic:blipFill>
                  <pic:spPr bwMode="auto">
                    <a:xfrm>
                      <a:off x="0" y="0"/>
                      <a:ext cx="5943600" cy="5476875"/>
                    </a:xfrm>
                    <a:prstGeom prst="rect">
                      <a:avLst/>
                    </a:prstGeom>
                    <a:noFill/>
                    <a:ln w="9525">
                      <a:noFill/>
                      <a:miter lim="800000"/>
                      <a:headEnd/>
                      <a:tailEnd/>
                    </a:ln>
                  </pic:spPr>
                </pic:pic>
              </a:graphicData>
            </a:graphic>
          </wp:inline>
        </w:drawing>
      </w:r>
    </w:p>
    <w:p w:rsidR="00BB3643" w:rsidRDefault="00BB3643">
      <w:pPr>
        <w:numPr>
          <w:ilvl w:val="0"/>
          <w:numId w:val="184"/>
        </w:numPr>
      </w:pPr>
      <w:r>
        <w:t>NPAC SMS issues M-SET updating the subscriptionVersionStatus to partially-failed for SV2. The subscriptionModifiedTimeStamp is also set.</w:t>
      </w:r>
    </w:p>
    <w:p w:rsidR="00BB3643" w:rsidRDefault="00BB3643">
      <w:pPr>
        <w:numPr>
          <w:ilvl w:val="0"/>
          <w:numId w:val="184"/>
        </w:numPr>
      </w:pPr>
      <w:r>
        <w:t>NPAC SMS responds to M-SET.</w:t>
      </w:r>
    </w:p>
    <w:p w:rsidR="00BB3643" w:rsidRDefault="00BB3643">
      <w:pPr>
        <w:numPr>
          <w:ilvl w:val="0"/>
          <w:numId w:val="184"/>
        </w:numPr>
      </w:pPr>
      <w:r>
        <w:t>NPAC SMS issues M-SET updating the subscriptionVersionStatus to old for SV1. The subscriptionFailed-SP-List and subscriptionModifiedTimeStamp is also set.</w:t>
      </w:r>
    </w:p>
    <w:p w:rsidR="00BB3643" w:rsidRDefault="00BB3643">
      <w:pPr>
        <w:pStyle w:val="Alpha"/>
        <w:numPr>
          <w:ilvl w:val="0"/>
          <w:numId w:val="184"/>
        </w:numPr>
      </w:pPr>
      <w:r>
        <w:t>NPAC SMS responds to M-SET.</w:t>
      </w:r>
    </w:p>
    <w:p w:rsidR="00BB3643" w:rsidRDefault="00BB3643">
      <w:pPr>
        <w:pStyle w:val="Alpha"/>
        <w:numPr>
          <w:ilvl w:val="0"/>
          <w:numId w:val="184"/>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‘old’ along with the subscriptionFailed-SP-List.</w:t>
      </w:r>
    </w:p>
    <w:p w:rsidR="00BB3643" w:rsidRDefault="00BB3643">
      <w:pPr>
        <w:numPr>
          <w:ilvl w:val="0"/>
          <w:numId w:val="184"/>
        </w:numPr>
      </w:pPr>
      <w:r>
        <w:t>Current service provider confirms the M-EVENT-REPORT.</w:t>
      </w:r>
    </w:p>
    <w:p w:rsidR="00BB3643" w:rsidRDefault="00BB3643">
      <w:pPr>
        <w:pStyle w:val="Heading5"/>
      </w:pPr>
      <w:r>
        <w:br w:type="page"/>
      </w:r>
      <w:bookmarkStart w:id="1863" w:name="_Toc438542079"/>
      <w:bookmarkStart w:id="1864" w:name="_Toc483807914"/>
      <w:bookmarkStart w:id="1865" w:name="_Toc16523177"/>
      <w:bookmarkStart w:id="1866" w:name="_Toc271027000"/>
      <w:bookmarkStart w:id="1867" w:name="_Toc294804098"/>
      <w:r>
        <w:lastRenderedPageBreak/>
        <w:t>Subscription Version Immediate Disconnect of a Contaminated Pooled TN Prior to Block Activation (after Effective Date</w:t>
      </w:r>
      <w:proofErr w:type="gramStart"/>
      <w:r>
        <w:t>)</w:t>
      </w:r>
      <w:bookmarkEnd w:id="1863"/>
      <w:r>
        <w:t xml:space="preserve">  (</w:t>
      </w:r>
      <w:proofErr w:type="gramEnd"/>
      <w:r>
        <w:t>previously NNP flow 4.8)</w:t>
      </w:r>
      <w:bookmarkEnd w:id="1864"/>
      <w:bookmarkEnd w:id="1865"/>
      <w:bookmarkEnd w:id="1866"/>
      <w:bookmarkEnd w:id="1867"/>
    </w:p>
    <w:p w:rsidR="00BB3643" w:rsidRDefault="00BB3643">
      <w:pPr>
        <w:pStyle w:val="FlowDescription"/>
        <w:ind w:left="0"/>
      </w:pPr>
      <w:r>
        <w:t>In this scenario, the current service provider disconnects an active subscription version that will return to the block holder. However, the NPA-NXX-X is past the effective date, but has not yet been activated.</w:t>
      </w:r>
    </w:p>
    <w:p w:rsidR="00BB3643" w:rsidRDefault="0021008C">
      <w:pPr>
        <w:pStyle w:val="BodyText"/>
      </w:pPr>
      <w:r>
        <w:rPr>
          <w:noProof/>
        </w:rPr>
        <w:drawing>
          <wp:inline distT="0" distB="0" distL="0" distR="0">
            <wp:extent cx="5934075" cy="6991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8" cstate="print"/>
                    <a:srcRect/>
                    <a:stretch>
                      <a:fillRect/>
                    </a:stretch>
                  </pic:blipFill>
                  <pic:spPr bwMode="auto">
                    <a:xfrm>
                      <a:off x="0" y="0"/>
                      <a:ext cx="5934075" cy="6991350"/>
                    </a:xfrm>
                    <a:prstGeom prst="rect">
                      <a:avLst/>
                    </a:prstGeom>
                    <a:noFill/>
                    <a:ln w="9525">
                      <a:noFill/>
                      <a:miter lim="800000"/>
                      <a:headEnd/>
                      <a:tailEnd/>
                    </a:ln>
                  </pic:spPr>
                </pic:pic>
              </a:graphicData>
            </a:graphic>
          </wp:inline>
        </w:drawing>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lastRenderedPageBreak/>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p>
    <w:p w:rsidR="00BB3643" w:rsidRDefault="00BB3643">
      <w:pPr>
        <w:pStyle w:val="AlphaLevel4"/>
        <w:numPr>
          <w:ilvl w:val="0"/>
          <w:numId w:val="57"/>
        </w:numPr>
      </w:pPr>
      <w:r>
        <w:t>NPAC SMS issues an M-SET to set the subscriptionCustomerDisconnectDate according to the disconnect action for SV1.  The subscriptionVersionStatus for SV1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57"/>
        </w:numPr>
      </w:pPr>
      <w:r>
        <w:t>NPAC SMS responds to whether M-SET was successful.</w:t>
      </w:r>
    </w:p>
    <w:p w:rsidR="00BB3643" w:rsidRDefault="00BB3643">
      <w:pPr>
        <w:pStyle w:val="AlphaLevel4"/>
        <w:numPr>
          <w:ilvl w:val="0"/>
          <w:numId w:val="57"/>
        </w:numPr>
      </w:pPr>
      <w:r>
        <w:t>NPAC SMS responds to the M-ACTION. If the action failed, an error will be returned and processing will stop on this flow.</w:t>
      </w:r>
    </w:p>
    <w:p w:rsidR="00BB3643" w:rsidRDefault="00BB3643">
      <w:pPr>
        <w:pStyle w:val="AlphaLevel4"/>
        <w:numPr>
          <w:ilvl w:val="0"/>
          <w:numId w:val="57"/>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This SOA is the block holder SOA.</w:t>
      </w:r>
    </w:p>
    <w:p w:rsidR="00BB3643" w:rsidRDefault="00BB3643">
      <w:pPr>
        <w:pStyle w:val="AlphaLevel4"/>
        <w:numPr>
          <w:ilvl w:val="0"/>
          <w:numId w:val="57"/>
        </w:numPr>
      </w:pPr>
      <w:r>
        <w:t>The donor service provider SOA confirms the M-EVENT-REPORT.</w:t>
      </w:r>
    </w:p>
    <w:p w:rsidR="00BB3643" w:rsidRDefault="00BB3643">
      <w:pPr>
        <w:pStyle w:val="AlphaLevel4"/>
        <w:numPr>
          <w:ilvl w:val="0"/>
          <w:numId w:val="57"/>
        </w:numPr>
      </w:pPr>
      <w:r>
        <w:t>NPAC SMS sends the M-DELETE request to the Local SMS to delete the existing subscription version.</w:t>
      </w:r>
    </w:p>
    <w:p w:rsidR="00BB3643" w:rsidRDefault="00BB3643">
      <w:pPr>
        <w:pStyle w:val="AlphaLevel4"/>
        <w:numPr>
          <w:ilvl w:val="0"/>
          <w:numId w:val="57"/>
        </w:numPr>
      </w:pPr>
      <w:r>
        <w:t>Local SMS sends its M-DELETE reply.</w:t>
      </w:r>
    </w:p>
    <w:p w:rsidR="00BB3643" w:rsidRDefault="00BB3643">
      <w:pPr>
        <w:pStyle w:val="AlphaLevel4"/>
        <w:ind w:left="0" w:firstLine="0"/>
      </w:pPr>
      <w:r>
        <w:t>All Local SMSs have responded successfully.</w:t>
      </w:r>
    </w:p>
    <w:p w:rsidR="00BB3643" w:rsidRDefault="00BB3643">
      <w:pPr>
        <w:pStyle w:val="AlphaLevel4"/>
        <w:numPr>
          <w:ilvl w:val="0"/>
          <w:numId w:val="57"/>
        </w:numPr>
      </w:pPr>
      <w:r>
        <w:t>NPAC SMS sets the subscriptionVersionStatus to ‘old’ and sets the subscriptionModifiedTimeStamp. The subscriptionDisconnectCompleteTimeStamp is set when the first successful response is received.</w:t>
      </w:r>
    </w:p>
    <w:p w:rsidR="00BB3643" w:rsidRDefault="00BB3643">
      <w:pPr>
        <w:pStyle w:val="AlphaLevel4"/>
        <w:numPr>
          <w:ilvl w:val="0"/>
          <w:numId w:val="57"/>
        </w:numPr>
      </w:pPr>
      <w:r>
        <w:t>NPAC SMS responds to the M-SET.</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p>
    <w:p w:rsidR="00BB3643" w:rsidRDefault="00BB3643">
      <w:pPr>
        <w:pStyle w:val="AlphaLevel4"/>
        <w:numPr>
          <w:ilvl w:val="0"/>
          <w:numId w:val="57"/>
        </w:numPr>
      </w:pPr>
      <w:r>
        <w:t>Service provider SOA confirms the M-EVENT-REPORT.</w:t>
      </w:r>
    </w:p>
    <w:p w:rsidR="00722359" w:rsidRDefault="00BB3643" w:rsidP="00722359">
      <w:pPr>
        <w:pStyle w:val="Heading4"/>
      </w:pPr>
      <w:r>
        <w:br w:type="page"/>
      </w:r>
      <w:bookmarkStart w:id="1868" w:name="_Toc271027001"/>
      <w:bookmarkStart w:id="1869" w:name="_Toc294804099"/>
      <w:bookmarkStart w:id="1870" w:name="_Toc387211439"/>
      <w:bookmarkStart w:id="1871" w:name="_Toc387214352"/>
      <w:bookmarkStart w:id="1872" w:name="_Toc387214637"/>
      <w:bookmarkStart w:id="1873" w:name="_Toc387655332"/>
      <w:bookmarkStart w:id="1874" w:name="_Toc387722744"/>
      <w:bookmarkStart w:id="1875" w:name="_Toc411837874"/>
      <w:bookmarkStart w:id="1876" w:name="_Toc438528830"/>
      <w:bookmarkStart w:id="1877" w:name="_Toc472995401"/>
      <w:bookmarkStart w:id="1878" w:name="_Toc483807915"/>
      <w:bookmarkStart w:id="1879" w:name="_Toc16523178"/>
      <w:r w:rsidR="00722359">
        <w:lastRenderedPageBreak/>
        <w:t>SubscriptionVersion Disconnect of Pseudo-LRN SV</w:t>
      </w:r>
      <w:bookmarkEnd w:id="1868"/>
      <w:bookmarkEnd w:id="1869"/>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722359" w:rsidRDefault="00722359" w:rsidP="00722359">
      <w:pPr>
        <w:pStyle w:val="AlphaLevel4"/>
        <w:ind w:left="0" w:firstLine="0"/>
      </w:pPr>
      <w:r>
        <w:object w:dxaOrig="11954" w:dyaOrig="8274">
          <v:shape id="_x0000_i1056" type="#_x0000_t75" style="width:468pt;height:324pt" o:ole="">
            <v:imagedata r:id="rId176" o:title=""/>
          </v:shape>
          <o:OLEObject Type="Embed" ProgID="Visio.Drawing.11" ShapeID="_x0000_i1056" DrawAspect="Content" ObjectID="_1399130585" r:id="rId199"/>
        </w:object>
      </w:r>
    </w:p>
    <w:p w:rsidR="00325427" w:rsidRDefault="00722359">
      <w:pPr>
        <w:pStyle w:val="AlphaLevel4"/>
        <w:numPr>
          <w:ilvl w:val="0"/>
          <w:numId w:val="210"/>
        </w:numPr>
      </w:pPr>
      <w:r>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  If the M-DELETE is for multiple subscription versions, a scoped and filtered operation will be sent.</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w:t>
      </w:r>
    </w:p>
    <w:p w:rsidR="00722359" w:rsidRDefault="00722359" w:rsidP="00722359">
      <w:pPr>
        <w:pStyle w:val="AlphaLevel4"/>
        <w:ind w:left="0" w:firstLine="360"/>
      </w:pPr>
      <w:r>
        <w:t>All Local SMSs respond successfully.</w:t>
      </w:r>
    </w:p>
    <w:p w:rsidR="00325427" w:rsidRDefault="00722359">
      <w:pPr>
        <w:pStyle w:val="AlphaLevel4"/>
        <w:numPr>
          <w:ilvl w:val="0"/>
          <w:numId w:val="211"/>
        </w:numPr>
      </w:pPr>
      <w:r>
        <w:t>NPAC SMS issues an M-EVENT-REPORT subscirptionVersionDonorSP-CustomerDisconnectDate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lastRenderedPageBreak/>
        <w:t>NPAC SMS issues M-SET updating 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responds to M-SET.</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p>
    <w:p w:rsidR="00722359" w:rsidRDefault="00722359" w:rsidP="00722359">
      <w:pPr>
        <w:pStyle w:val="AlphaLevel4"/>
        <w:ind w:left="0" w:firstLine="360"/>
      </w:pPr>
      <w:r>
        <w:t>After a tunable amount of days, the subscription version is purged by the NPAC SMS housekeeping process.</w:t>
      </w:r>
    </w:p>
    <w:p w:rsidR="00BB3643" w:rsidRDefault="00722359" w:rsidP="00722359">
      <w:pPr>
        <w:pStyle w:val="Heading3"/>
      </w:pPr>
      <w:r>
        <w:br w:type="page"/>
      </w:r>
      <w:bookmarkStart w:id="1880" w:name="_Toc271027002"/>
      <w:bookmarkStart w:id="1881" w:name="_Toc294804100"/>
      <w:r w:rsidR="00BB3643">
        <w:lastRenderedPageBreak/>
        <w:t>Conflict Scenarios</w:t>
      </w:r>
      <w:bookmarkEnd w:id="1768"/>
      <w:bookmarkEnd w:id="1769"/>
      <w:bookmarkEnd w:id="1770"/>
      <w:bookmarkEnd w:id="1870"/>
      <w:bookmarkEnd w:id="1871"/>
      <w:bookmarkEnd w:id="1872"/>
      <w:bookmarkEnd w:id="1873"/>
      <w:bookmarkEnd w:id="1874"/>
      <w:bookmarkEnd w:id="1875"/>
      <w:bookmarkEnd w:id="1876"/>
      <w:bookmarkEnd w:id="1877"/>
      <w:bookmarkEnd w:id="1878"/>
      <w:bookmarkEnd w:id="1879"/>
      <w:bookmarkEnd w:id="1880"/>
      <w:bookmarkEnd w:id="1881"/>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1882" w:name="_Toc387211440"/>
      <w:bookmarkStart w:id="1883" w:name="_Toc387214353"/>
      <w:bookmarkStart w:id="1884" w:name="_Toc387214638"/>
      <w:bookmarkStart w:id="1885" w:name="_Toc387655333"/>
      <w:bookmarkStart w:id="1886" w:name="_Toc387722745"/>
      <w:bookmarkStart w:id="1887" w:name="_Toc411837875"/>
      <w:bookmarkStart w:id="1888" w:name="_Toc483807916"/>
      <w:bookmarkStart w:id="1889" w:name="_Toc16523179"/>
      <w:bookmarkStart w:id="1890" w:name="_Toc271027003"/>
      <w:bookmarkStart w:id="1891" w:name="_Toc294804101"/>
      <w:bookmarkStart w:id="1892" w:name="_Toc360606789"/>
      <w:bookmarkStart w:id="1893" w:name="_Toc368488232"/>
      <w:r>
        <w:t>SubscriptionVersion Conflict by the NPAC SMS</w:t>
      </w:r>
      <w:bookmarkEnd w:id="1882"/>
      <w:bookmarkEnd w:id="1883"/>
      <w:bookmarkEnd w:id="1884"/>
      <w:bookmarkEnd w:id="1885"/>
      <w:bookmarkEnd w:id="1886"/>
      <w:bookmarkEnd w:id="1887"/>
      <w:bookmarkEnd w:id="1888"/>
      <w:bookmarkEnd w:id="1889"/>
      <w:bookmarkEnd w:id="1890"/>
      <w:bookmarkEnd w:id="1891"/>
    </w:p>
    <w:p w:rsidR="00BB3643" w:rsidRDefault="00BB3643">
      <w:pPr>
        <w:pStyle w:val="FlowDescription"/>
        <w:ind w:left="0"/>
      </w:pPr>
      <w:r>
        <w:t>This scenario shows a version being placed into conflict by the NPAC personnel.</w:t>
      </w:r>
    </w:p>
    <w:p w:rsidR="00BB3643" w:rsidRDefault="00BB3643">
      <w:pPr>
        <w:pStyle w:val="FlowDescription"/>
        <w:ind w:hanging="1440"/>
      </w:pPr>
      <w:r>
        <w:object w:dxaOrig="9341" w:dyaOrig="10271">
          <v:shape id="_x0000_i1057" type="#_x0000_t75" style="width:467.25pt;height:513.75pt" o:ole="">
            <v:imagedata r:id="rId200" o:title=""/>
          </v:shape>
          <o:OLEObject Type="Embed" ProgID="Word.Picture.8" ShapeID="_x0000_i1057" DrawAspect="Content" ObjectID="_1399130586" r:id="rId201"/>
        </w:object>
      </w:r>
    </w:p>
    <w:p w:rsidR="00BB3643" w:rsidRDefault="00BB3643">
      <w:pPr>
        <w:pStyle w:val="AlphaLevel4"/>
        <w:ind w:left="0" w:firstLine="360"/>
      </w:pPr>
      <w:r>
        <w:t>NPAC personnel or NPAC SMS take action to set the status of a subscription to “conflict.”</w:t>
      </w:r>
    </w:p>
    <w:p w:rsidR="00BB3643" w:rsidRDefault="00BB3643">
      <w:pPr>
        <w:pStyle w:val="AlphaLevel4"/>
        <w:numPr>
          <w:ilvl w:val="0"/>
          <w:numId w:val="143"/>
        </w:numPr>
      </w:pPr>
      <w:r>
        <w:lastRenderedPageBreak/>
        <w:t>NPAC SMS issues M-SET request to update 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an M-SET response. If the M-SET fails, processing for this scenario stops.</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ind w:left="0" w:firstLine="0"/>
      </w:pPr>
    </w:p>
    <w:p w:rsidR="00BB3643" w:rsidRDefault="00BB3643">
      <w:pPr>
        <w:pStyle w:val="Heading5"/>
      </w:pPr>
      <w:r>
        <w:br w:type="page"/>
      </w:r>
      <w:bookmarkStart w:id="1894" w:name="_Toc16523180"/>
      <w:bookmarkStart w:id="1895" w:name="_Toc271027004"/>
      <w:bookmarkStart w:id="1896" w:name="_Toc294804102"/>
      <w:r>
        <w:lastRenderedPageBreak/>
        <w:t>Subscription Version Conflict Resolution by the NPAC SMS (continued)</w:t>
      </w:r>
      <w:bookmarkEnd w:id="1894"/>
      <w:bookmarkEnd w:id="1895"/>
      <w:bookmarkEnd w:id="1896"/>
    </w:p>
    <w:p w:rsidR="00BB3643" w:rsidRDefault="0021008C">
      <w:pPr>
        <w:pStyle w:val="AlphaLevel4"/>
        <w:ind w:left="0" w:firstLine="0"/>
      </w:pPr>
      <w:r>
        <w:rPr>
          <w:noProof/>
        </w:rPr>
        <w:drawing>
          <wp:inline distT="0" distB="0" distL="0" distR="0">
            <wp:extent cx="5934075" cy="65246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2" cstate="print"/>
                    <a:srcRect/>
                    <a:stretch>
                      <a:fillRect/>
                    </a:stretch>
                  </pic:blipFill>
                  <pic:spPr bwMode="auto">
                    <a:xfrm>
                      <a:off x="0" y="0"/>
                      <a:ext cx="5934075" cy="6524625"/>
                    </a:xfrm>
                    <a:prstGeom prst="rect">
                      <a:avLst/>
                    </a:prstGeom>
                    <a:noFill/>
                    <a:ln w="9525">
                      <a:noFill/>
                      <a:miter lim="800000"/>
                      <a:headEnd/>
                      <a:tailEnd/>
                    </a:ln>
                  </pic:spPr>
                </pic:pic>
              </a:graphicData>
            </a:graphic>
          </wp:inline>
        </w:drawing>
      </w:r>
    </w:p>
    <w:p w:rsidR="00BB3643" w:rsidRDefault="00BB3643">
      <w:pPr>
        <w:pStyle w:val="AlphaLevel4"/>
        <w:ind w:left="0" w:firstLine="360"/>
      </w:pPr>
      <w:r>
        <w:t>Once the conflict is resolved, NPAC personnel take action to remove the subscriptionVersion from conflict.</w:t>
      </w:r>
    </w:p>
    <w:p w:rsidR="00BB3643" w:rsidRDefault="00BB3643">
      <w:pPr>
        <w:pStyle w:val="AlphaLevel4"/>
        <w:numPr>
          <w:ilvl w:val="0"/>
          <w:numId w:val="182"/>
        </w:numPr>
      </w:pPr>
      <w:r>
        <w:t>NPAC SMS issues an M-SET request to update the subscriptionModifiedTimeStamp and the subscriptionVersionStatus to “pending.”</w:t>
      </w:r>
    </w:p>
    <w:p w:rsidR="00BB3643" w:rsidRDefault="00BB3643">
      <w:pPr>
        <w:pStyle w:val="AlphaLevel4"/>
        <w:numPr>
          <w:ilvl w:val="0"/>
          <w:numId w:val="182"/>
        </w:numPr>
      </w:pPr>
      <w:r>
        <w:t>NPAC SMS issues an M-SET response. If the M-SET fails, processing for this scenario stops.</w:t>
      </w:r>
    </w:p>
    <w:p w:rsidR="00BB3643" w:rsidRDefault="00BB3643">
      <w:pPr>
        <w:pStyle w:val="AlphaLevel4"/>
        <w:numPr>
          <w:ilvl w:val="0"/>
          <w:numId w:val="182"/>
        </w:numPr>
      </w:pPr>
      <w:r>
        <w:t>NPAC SMS issues, depending upon the old service provider’s TN Range Notification Indicator, a subscriptionVersionStatusAttributeValueChange or subscriptionVersionRangeStatusAttributeValueChange for the new status to the old service provider SOA.</w:t>
      </w:r>
    </w:p>
    <w:p w:rsidR="00BB3643" w:rsidRDefault="00BB3643">
      <w:pPr>
        <w:pStyle w:val="AlphaLevel4"/>
        <w:numPr>
          <w:ilvl w:val="0"/>
          <w:numId w:val="182"/>
        </w:numPr>
      </w:pPr>
      <w:r>
        <w:lastRenderedPageBreak/>
        <w:t>The old service provider SOA returns an M-EVENT-REPORT confirmation to the NPAC SMS.</w:t>
      </w:r>
    </w:p>
    <w:p w:rsidR="00BB3643" w:rsidRDefault="00BB3643">
      <w:pPr>
        <w:pStyle w:val="AlphaLevel4"/>
        <w:numPr>
          <w:ilvl w:val="0"/>
          <w:numId w:val="182"/>
        </w:numPr>
      </w:pPr>
      <w:r>
        <w:t>NPAC SMS issues, depending upon the new service provider’s TN Range Notification Indicator, a subscriptionVersionStatusAttributeValueChange or subscriptionVersionRangeStatusAttributeValueChange for the new status to the new service provider SOA.</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p>
    <w:p w:rsidR="00BB3643" w:rsidRDefault="00BB3643">
      <w:pPr>
        <w:pStyle w:val="AlphaLevel4"/>
        <w:numPr>
          <w:ilvl w:val="0"/>
          <w:numId w:val="182"/>
        </w:numPr>
      </w:pPr>
      <w:r>
        <w:t>The new service provider SOA returns an M-EVENT-REPORT confirmation to the NPAC SMS.</w:t>
      </w:r>
    </w:p>
    <w:bookmarkEnd w:id="1892"/>
    <w:bookmarkEnd w:id="1893"/>
    <w:p w:rsidR="00BB3643" w:rsidRDefault="00BB3643">
      <w:pPr>
        <w:pStyle w:val="Heading4"/>
      </w:pPr>
      <w:r>
        <w:br w:type="page"/>
      </w:r>
      <w:bookmarkStart w:id="1897" w:name="_Toc368488233"/>
      <w:bookmarkStart w:id="1898" w:name="_Toc387211441"/>
      <w:bookmarkStart w:id="1899" w:name="_Toc387214354"/>
      <w:bookmarkStart w:id="1900" w:name="_Toc387214639"/>
      <w:bookmarkStart w:id="1901" w:name="_Toc387655334"/>
      <w:bookmarkStart w:id="1902" w:name="_Toc387722746"/>
      <w:bookmarkStart w:id="1903" w:name="_Toc411837876"/>
      <w:bookmarkStart w:id="1904" w:name="_Toc483807917"/>
      <w:bookmarkStart w:id="1905" w:name="_Toc16523181"/>
      <w:bookmarkStart w:id="1906" w:name="_Toc271027005"/>
      <w:bookmarkStart w:id="1907" w:name="_Toc294804103"/>
      <w:bookmarkStart w:id="1908" w:name="_Toc360606790"/>
      <w:r>
        <w:lastRenderedPageBreak/>
        <w:t>Subscription Version Conflict Removal by the New Service Provider SOA</w:t>
      </w:r>
      <w:bookmarkEnd w:id="1897"/>
      <w:bookmarkEnd w:id="1898"/>
      <w:bookmarkEnd w:id="1899"/>
      <w:bookmarkEnd w:id="1900"/>
      <w:bookmarkEnd w:id="1901"/>
      <w:bookmarkEnd w:id="1902"/>
      <w:bookmarkEnd w:id="1903"/>
      <w:bookmarkEnd w:id="1904"/>
      <w:bookmarkEnd w:id="1905"/>
      <w:bookmarkEnd w:id="1906"/>
      <w:bookmarkEnd w:id="1907"/>
      <w:r>
        <w:t xml:space="preserve"> </w:t>
      </w:r>
    </w:p>
    <w:p w:rsidR="00BB3643" w:rsidRDefault="00BB3643">
      <w:pPr>
        <w:pStyle w:val="FlowDescription"/>
        <w:ind w:left="0"/>
      </w:pPr>
      <w:r>
        <w:t>In this scenario, the new service provider elects to remove the subscription version from conflict.</w:t>
      </w:r>
    </w:p>
    <w:p w:rsidR="00BB3643" w:rsidRDefault="0021008C">
      <w:pPr>
        <w:pStyle w:val="BodyLevel4"/>
        <w:ind w:hanging="2880"/>
      </w:pPr>
      <w:r>
        <w:rPr>
          <w:noProof/>
        </w:rPr>
        <w:drawing>
          <wp:inline distT="0" distB="0" distL="0" distR="0">
            <wp:extent cx="5934075" cy="7524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3"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BB3643" w:rsidRDefault="00BB3643">
      <w:pPr>
        <w:pStyle w:val="AlphaLevel4"/>
        <w:numPr>
          <w:ilvl w:val="0"/>
          <w:numId w:val="144"/>
        </w:numPr>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responds to its own M-SET.</w:t>
      </w:r>
    </w:p>
    <w:p w:rsidR="00BB3643" w:rsidRDefault="00BB3643">
      <w:pPr>
        <w:pStyle w:val="AlphaLevel4"/>
        <w:numPr>
          <w:ilvl w:val="0"/>
          <w:numId w:val="144"/>
        </w:numPr>
      </w:pPr>
      <w:r>
        <w:t>The NPAC SMS sends an M-ACTION Response with success or failure and reason for failure.</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to the old service provider’s SOA.</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to the new service provider’s SOA.</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p>
    <w:p w:rsidR="00BB3643" w:rsidRDefault="00BB3643">
      <w:pPr>
        <w:pStyle w:val="AlphaLevel4"/>
        <w:numPr>
          <w:ilvl w:val="0"/>
          <w:numId w:val="144"/>
        </w:numPr>
      </w:pPr>
      <w:r>
        <w:t>The old service provider SOA returns an M-EVENT-REPORT confirmation to the NPAC SMS.</w:t>
      </w:r>
    </w:p>
    <w:p w:rsidR="00BB3643" w:rsidRDefault="00BB3643">
      <w:pPr>
        <w:pStyle w:val="AlphaLevel4"/>
        <w:numPr>
          <w:ilvl w:val="0"/>
          <w:numId w:val="144"/>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4"/>
        </w:numPr>
      </w:pPr>
      <w:r>
        <w:t>The new service provider SOA returns an M-EVENT-REPORT confirmation to the NPAC SMS.</w:t>
      </w:r>
    </w:p>
    <w:p w:rsidR="00BB3643" w:rsidRDefault="00BB3643">
      <w:pPr>
        <w:pStyle w:val="Heading4"/>
      </w:pPr>
      <w:r>
        <w:br w:type="page"/>
      </w:r>
      <w:bookmarkStart w:id="1909" w:name="_Toc360606791"/>
      <w:bookmarkStart w:id="1910" w:name="_Toc368488235"/>
      <w:bookmarkStart w:id="1911" w:name="_Toc387211442"/>
      <w:bookmarkStart w:id="1912" w:name="_Toc387214355"/>
      <w:bookmarkStart w:id="1913" w:name="_Toc387214640"/>
      <w:bookmarkStart w:id="1914" w:name="_Toc387655335"/>
      <w:bookmarkStart w:id="1915" w:name="_Toc387722747"/>
      <w:bookmarkStart w:id="1916" w:name="_Toc411837877"/>
      <w:bookmarkStart w:id="1917" w:name="_Toc483807918"/>
      <w:bookmarkStart w:id="1918" w:name="_Toc16523182"/>
      <w:bookmarkStart w:id="1919" w:name="_Toc271027006"/>
      <w:bookmarkStart w:id="1920" w:name="_Toc294804104"/>
      <w:bookmarkEnd w:id="1908"/>
      <w:r>
        <w:lastRenderedPageBreak/>
        <w:t>SubscriptionVersion Conflict: No Conflict Resolution</w:t>
      </w:r>
      <w:bookmarkEnd w:id="1909"/>
      <w:bookmarkEnd w:id="1910"/>
      <w:bookmarkEnd w:id="1911"/>
      <w:bookmarkEnd w:id="1912"/>
      <w:bookmarkEnd w:id="1913"/>
      <w:bookmarkEnd w:id="1914"/>
      <w:bookmarkEnd w:id="1915"/>
      <w:bookmarkEnd w:id="1916"/>
      <w:bookmarkEnd w:id="1917"/>
      <w:bookmarkEnd w:id="1918"/>
      <w:bookmarkEnd w:id="1919"/>
      <w:bookmarkEnd w:id="1920"/>
    </w:p>
    <w:p w:rsidR="00BB3643" w:rsidRDefault="00BB3643">
      <w:pPr>
        <w:pStyle w:val="FlowDescription"/>
        <w:ind w:left="0"/>
      </w:pPr>
      <w:r>
        <w:t>This scenario shows the action taken at the NPAC SMS when service providers do not reach a conflict resolution.</w:t>
      </w:r>
    </w:p>
    <w:p w:rsidR="00BB3643" w:rsidRDefault="00BB3643">
      <w:pPr>
        <w:pStyle w:val="AlphaLevel4"/>
        <w:ind w:left="0" w:firstLine="0"/>
      </w:pPr>
      <w:r>
        <w:object w:dxaOrig="9341" w:dyaOrig="10271">
          <v:shape id="_x0000_i1058" type="#_x0000_t75" style="width:467.25pt;height:513.75pt" o:ole="">
            <v:imagedata r:id="rId200" o:title=""/>
          </v:shape>
          <o:OLEObject Type="Embed" ProgID="Word.Picture.8" ShapeID="_x0000_i1058" DrawAspect="Content" ObjectID="_1399130587" r:id="rId204"/>
        </w:object>
      </w:r>
    </w:p>
    <w:p w:rsidR="00BB3643" w:rsidRDefault="00BB3643">
      <w:pPr>
        <w:pStyle w:val="AlphaLevel4"/>
        <w:ind w:left="0" w:firstLine="360"/>
      </w:pPr>
      <w:r>
        <w:t>NPAC personnel or NPAC SMS take action to set a subscriptionVersionStatus to “conflict.”</w:t>
      </w:r>
    </w:p>
    <w:p w:rsidR="00BB3643" w:rsidRDefault="00BB3643">
      <w:pPr>
        <w:pStyle w:val="AlphaLevel4"/>
        <w:numPr>
          <w:ilvl w:val="0"/>
          <w:numId w:val="145"/>
        </w:numPr>
      </w:pPr>
      <w:r>
        <w:t>NPAC SMS issues an M-SET request to set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responds to M-SET. If the M-SET fails, processing stops for this scenario until the M-SET completes successfully.</w:t>
      </w:r>
    </w:p>
    <w:p w:rsidR="00BB3643" w:rsidRDefault="00BB3643">
      <w:pPr>
        <w:pStyle w:val="AlphaLevel4"/>
        <w:numPr>
          <w:ilvl w:val="0"/>
          <w:numId w:val="145"/>
        </w:numPr>
      </w:pPr>
      <w:r>
        <w:lastRenderedPageBreak/>
        <w:t>NPAC SMS issues, depending upon the old service provider’s TN Range Notification Indicator, a subscriptionVersionStatusAttributeValueChange or subscriptionVersionRangeStatusAttributeValueChange to old service provider SOA for the new “conflict” status.</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p>
    <w:p w:rsidR="00BB3643" w:rsidRDefault="00BB3643">
      <w:pPr>
        <w:pStyle w:val="AlphaLevel4"/>
        <w:numPr>
          <w:ilvl w:val="0"/>
          <w:numId w:val="145"/>
        </w:numPr>
      </w:pPr>
      <w:r>
        <w:t>The new service provider SOA returns an M-EVENT-REPORT confirmation to the NPAC SMS.</w:t>
      </w:r>
    </w:p>
    <w:p w:rsidR="00BB3643" w:rsidRDefault="00BB3643">
      <w:pPr>
        <w:pStyle w:val="Heading5"/>
      </w:pPr>
      <w:r>
        <w:br w:type="page"/>
      </w:r>
      <w:bookmarkStart w:id="1921" w:name="_Toc16523183"/>
      <w:bookmarkStart w:id="1922" w:name="_Toc271027007"/>
      <w:bookmarkStart w:id="1923" w:name="_Toc294804105"/>
      <w:r>
        <w:lastRenderedPageBreak/>
        <w:t>Subscription Version Conflict: No Conflict Resolution (continued)</w:t>
      </w:r>
      <w:bookmarkEnd w:id="1921"/>
      <w:bookmarkEnd w:id="1922"/>
      <w:bookmarkEnd w:id="1923"/>
    </w:p>
    <w:p w:rsidR="00BB3643" w:rsidRDefault="0021008C">
      <w:pPr>
        <w:pStyle w:val="AlphaLevel4"/>
        <w:ind w:left="0" w:firstLine="0"/>
      </w:pPr>
      <w:r>
        <w:rPr>
          <w:noProof/>
        </w:rPr>
        <w:drawing>
          <wp:inline distT="0" distB="0" distL="0" distR="0">
            <wp:extent cx="5934075" cy="43338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5"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BB3643" w:rsidRDefault="00BB3643">
      <w:pPr>
        <w:pStyle w:val="AlphaLevel4"/>
        <w:ind w:left="0" w:firstLine="360"/>
      </w:pPr>
      <w:r>
        <w:t>“Version Conflict Cancellation Window” expires without conflict resolution.</w:t>
      </w:r>
    </w:p>
    <w:p w:rsidR="00BB3643" w:rsidRDefault="00BB3643">
      <w:pPr>
        <w:pStyle w:val="AlphaLevel4"/>
        <w:numPr>
          <w:ilvl w:val="0"/>
          <w:numId w:val="183"/>
        </w:numPr>
      </w:pPr>
      <w:r>
        <w:t>NPAC SMS issues an M-SET request to set the subscriptionVersionStatus to “cancel” in the subscriptionVersionNPAC object and sets the subscriptionCancellationTimeStamp and subscriptionModifiedTimeStamp.</w:t>
      </w:r>
    </w:p>
    <w:p w:rsidR="00BB3643" w:rsidRDefault="00BB3643">
      <w:pPr>
        <w:pStyle w:val="AlphaLevel4"/>
        <w:numPr>
          <w:ilvl w:val="0"/>
          <w:numId w:val="183"/>
        </w:numPr>
      </w:pPr>
      <w:r>
        <w:t>NPAC SMS responds to M-SET. If the M-SET fails, processing stops for this scenario until the M-SET is successfully completed.</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 status.</w:t>
      </w:r>
    </w:p>
    <w:p w:rsidR="00BB3643" w:rsidRDefault="00BB3643">
      <w:pPr>
        <w:pStyle w:val="AlphaLevel4"/>
        <w:numPr>
          <w:ilvl w:val="0"/>
          <w:numId w:val="183"/>
        </w:numPr>
      </w:pPr>
      <w:r>
        <w:t>The old service provider SOA returns an M-EVENT-REPORT confirmation to the NPAC SMS.</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 status.</w:t>
      </w:r>
    </w:p>
    <w:p w:rsidR="00BB3643" w:rsidRDefault="00BB3643">
      <w:pPr>
        <w:pStyle w:val="AlphaLevel4"/>
        <w:numPr>
          <w:ilvl w:val="0"/>
          <w:numId w:val="183"/>
        </w:numPr>
      </w:pPr>
      <w:r>
        <w:t>The new service provider SOA returns an M-EVENT-REPORT confirmation to the NPAC SMS.</w:t>
      </w:r>
    </w:p>
    <w:p w:rsidR="00BB3643" w:rsidRDefault="00BB3643">
      <w:pPr>
        <w:pStyle w:val="Heading4"/>
      </w:pPr>
      <w:r>
        <w:br w:type="page"/>
      </w:r>
      <w:bookmarkStart w:id="1924" w:name="_Toc387211443"/>
      <w:bookmarkStart w:id="1925" w:name="_Toc387214356"/>
      <w:bookmarkStart w:id="1926" w:name="_Toc387214641"/>
      <w:bookmarkStart w:id="1927" w:name="_Toc387655336"/>
      <w:bookmarkStart w:id="1928" w:name="_Toc387722748"/>
      <w:bookmarkStart w:id="1929" w:name="_Toc411837878"/>
      <w:bookmarkStart w:id="1930" w:name="_Toc483807919"/>
      <w:bookmarkStart w:id="1931" w:name="_Toc16523184"/>
      <w:bookmarkStart w:id="1932" w:name="_Toc271027008"/>
      <w:bookmarkStart w:id="1933" w:name="_Toc294804106"/>
      <w:bookmarkStart w:id="1934" w:name="_Toc360606793"/>
      <w:bookmarkStart w:id="1935" w:name="_Toc367590640"/>
      <w:bookmarkStart w:id="1936" w:name="_Toc368488237"/>
      <w:r>
        <w:lastRenderedPageBreak/>
        <w:t>Subscription Version Conflict by Old Service Provider Explicitly Not Authorizing (2nd Create)</w:t>
      </w:r>
      <w:bookmarkEnd w:id="1924"/>
      <w:bookmarkEnd w:id="1925"/>
      <w:bookmarkEnd w:id="1926"/>
      <w:bookmarkEnd w:id="1927"/>
      <w:bookmarkEnd w:id="1928"/>
      <w:bookmarkEnd w:id="1929"/>
      <w:bookmarkEnd w:id="1930"/>
      <w:bookmarkEnd w:id="1931"/>
      <w:bookmarkEnd w:id="1932"/>
      <w:bookmarkEnd w:id="1933"/>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BB3643"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BB3643" w:rsidRDefault="00BB3643">
      <w:pPr>
        <w:pStyle w:val="AlphaLevel3"/>
        <w:ind w:left="0" w:firstLine="0"/>
      </w:pPr>
      <w:r>
        <w:object w:dxaOrig="10154" w:dyaOrig="13780">
          <v:shape id="_x0000_i1059" type="#_x0000_t75" style="width:467.25pt;height:634.5pt" o:ole="">
            <v:imagedata r:id="rId206" o:title=""/>
          </v:shape>
          <o:OLEObject Type="Embed" ProgID="Visio.Drawing.11" ShapeID="_x0000_i1059" DrawAspect="Content" ObjectID="_1399130588" r:id="rId207"/>
        </w:object>
      </w:r>
    </w:p>
    <w:p w:rsidR="00BB3643" w:rsidRDefault="00BB3643">
      <w:pPr>
        <w:pStyle w:val="AlphaLevel3"/>
        <w:ind w:left="360" w:firstLine="0"/>
      </w:pPr>
      <w:r>
        <w:lastRenderedPageBreak/>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BB3643" w:rsidRDefault="00BB3643">
      <w:pPr>
        <w:pStyle w:val="AlphaLevel3"/>
        <w:numPr>
          <w:ilvl w:val="0"/>
          <w:numId w:val="146"/>
        </w:numPr>
      </w:pPr>
      <w:r>
        <w:t>NPAC SMS issues M-CREATE to create the subscriptionVersionNPAC with a status of “conflict” and sets all the other attribute values from the subscriptionVersionOldSP-Create action.</w:t>
      </w:r>
    </w:p>
    <w:p w:rsidR="00BB3643" w:rsidRDefault="00BB3643">
      <w:pPr>
        <w:pStyle w:val="AlphaLevel3"/>
        <w:numPr>
          <w:ilvl w:val="0"/>
          <w:numId w:val="146"/>
        </w:numPr>
      </w:pPr>
      <w:r>
        <w:t>NPAC SMS issues M-CREATE response.</w:t>
      </w:r>
    </w:p>
    <w:p w:rsidR="00BB3643" w:rsidRDefault="00BB3643">
      <w:pPr>
        <w:pStyle w:val="AlphaLevel3"/>
        <w:numPr>
          <w:ilvl w:val="0"/>
          <w:numId w:val="146"/>
        </w:numPr>
      </w:pPr>
      <w:r>
        <w:t>NPAC SMS returns M-ACTION reply.  This either reflects a success or failure and reasons for the failure.</w:t>
      </w:r>
    </w:p>
    <w:p w:rsidR="00BB3643" w:rsidRDefault="00BB3643">
      <w:pPr>
        <w:pStyle w:val="AlphaLevel3"/>
        <w:numPr>
          <w:ilvl w:val="0"/>
          <w:numId w:val="146"/>
        </w:numPr>
      </w:pPr>
      <w:r>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p>
    <w:p w:rsidR="00BB3643" w:rsidRDefault="00BB3643">
      <w:pPr>
        <w:pStyle w:val="AlphaLevel3"/>
        <w:numPr>
          <w:ilvl w:val="0"/>
          <w:numId w:val="146"/>
        </w:numPr>
      </w:pPr>
      <w:r>
        <w:t>The old service provider SOA confirms the M-EVENT-REPORT.</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p>
    <w:p w:rsidR="00BB3643" w:rsidRDefault="00BB3643">
      <w:pPr>
        <w:pStyle w:val="AlphaLevel4"/>
        <w:numPr>
          <w:ilvl w:val="0"/>
          <w:numId w:val="146"/>
        </w:numPr>
      </w:pPr>
      <w:r>
        <w:t>The old service provider SOA returns an M-EVENT-REPORT confirmation to the NPAC SMS.</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p>
    <w:p w:rsidR="00BB3643" w:rsidRDefault="00BB3643">
      <w:pPr>
        <w:pStyle w:val="AlphaLevel4"/>
        <w:numPr>
          <w:ilvl w:val="0"/>
          <w:numId w:val="146"/>
        </w:numPr>
      </w:pPr>
      <w:r>
        <w:t>The new service provider SOA returns an M-EVENT-REPORT confirmation to the NPAC SMS.</w:t>
      </w:r>
    </w:p>
    <w:p w:rsidR="00BB3643" w:rsidRDefault="00BB3643">
      <w:pPr>
        <w:pStyle w:val="AlphaLevel3"/>
        <w:ind w:left="0" w:firstLine="0"/>
      </w:pPr>
    </w:p>
    <w:p w:rsidR="00BB3643" w:rsidRDefault="00BB3643">
      <w:pPr>
        <w:pStyle w:val="Heading4"/>
      </w:pPr>
      <w:r>
        <w:br w:type="page"/>
      </w:r>
      <w:bookmarkStart w:id="1937" w:name="_Toc483807920"/>
      <w:bookmarkStart w:id="1938" w:name="_Toc16523185"/>
      <w:bookmarkStart w:id="1939" w:name="_Toc271027009"/>
      <w:bookmarkStart w:id="1940" w:name="_Toc294804107"/>
      <w:bookmarkStart w:id="1941" w:name="_Toc387211444"/>
      <w:bookmarkStart w:id="1942" w:name="_Toc387214357"/>
      <w:bookmarkStart w:id="1943" w:name="_Toc387214642"/>
      <w:bookmarkStart w:id="1944" w:name="_Toc387655337"/>
      <w:bookmarkStart w:id="1945" w:name="_Toc387722749"/>
      <w:bookmarkStart w:id="1946" w:name="_Toc411837879"/>
      <w:bookmarkStart w:id="1947" w:name="_Toc438528831"/>
      <w:r>
        <w:lastRenderedPageBreak/>
        <w:t>Subscription Version Conflict Removal by the Old Service Provider SOA</w:t>
      </w:r>
      <w:bookmarkEnd w:id="1937"/>
      <w:bookmarkEnd w:id="1938"/>
      <w:bookmarkEnd w:id="1939"/>
      <w:bookmarkEnd w:id="1940"/>
      <w:r>
        <w:t xml:space="preserve"> </w:t>
      </w:r>
    </w:p>
    <w:p w:rsidR="00BB3643" w:rsidRDefault="00BB3643">
      <w:pPr>
        <w:pStyle w:val="FlowDescription"/>
        <w:ind w:left="0"/>
      </w:pPr>
      <w:r>
        <w:t>In this scenario, the old service provider elects to remove the subscription version from conflict.</w:t>
      </w:r>
    </w:p>
    <w:p w:rsidR="00BB3643" w:rsidRDefault="0021008C">
      <w:pPr>
        <w:pStyle w:val="BodyLevel4"/>
        <w:ind w:left="0"/>
      </w:pPr>
      <w:r>
        <w:rPr>
          <w:noProof/>
        </w:rPr>
        <w:drawing>
          <wp:inline distT="0" distB="0" distL="0" distR="0">
            <wp:extent cx="5934075" cy="7524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8" cstate="print"/>
                    <a:srcRect/>
                    <a:stretch>
                      <a:fillRect/>
                    </a:stretch>
                  </pic:blipFill>
                  <pic:spPr bwMode="auto">
                    <a:xfrm>
                      <a:off x="0" y="0"/>
                      <a:ext cx="5934075" cy="7524750"/>
                    </a:xfrm>
                    <a:prstGeom prst="rect">
                      <a:avLst/>
                    </a:prstGeom>
                    <a:noFill/>
                    <a:ln w="9525">
                      <a:noFill/>
                      <a:miter lim="800000"/>
                      <a:headEnd/>
                      <a:tailEnd/>
                    </a:ln>
                  </pic:spPr>
                </pic:pic>
              </a:graphicData>
            </a:graphic>
          </wp:inline>
        </w:drawing>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p>
    <w:p w:rsidR="00BB3643" w:rsidRDefault="00BB3643">
      <w:pPr>
        <w:pStyle w:val="AlphaLevel4"/>
        <w:numPr>
          <w:ilvl w:val="0"/>
          <w:numId w:val="147"/>
        </w:numPr>
      </w:pPr>
      <w:r>
        <w:t>If the request is valid, the NPAC SMS will set the status to “pending”.</w:t>
      </w:r>
    </w:p>
    <w:p w:rsidR="00BB3643" w:rsidRDefault="00BB3643">
      <w:pPr>
        <w:pStyle w:val="AlphaLevel4"/>
        <w:numPr>
          <w:ilvl w:val="0"/>
          <w:numId w:val="147"/>
        </w:numPr>
      </w:pPr>
      <w:r>
        <w:t>The NPAC SMS responds to its own M-SET.</w:t>
      </w:r>
    </w:p>
    <w:p w:rsidR="00BB3643" w:rsidRDefault="00BB3643">
      <w:pPr>
        <w:pStyle w:val="AlphaLevel4"/>
        <w:numPr>
          <w:ilvl w:val="0"/>
          <w:numId w:val="147"/>
        </w:numPr>
      </w:pPr>
      <w:r>
        <w:t>The NPAC SMS responds to the M-ACTION with success or failure and reason for failure.</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to the </w:t>
      </w:r>
      <w:proofErr w:type="gramStart"/>
      <w:r>
        <w:t>Old  SOA</w:t>
      </w:r>
      <w:proofErr w:type="gramEnd"/>
      <w:r>
        <w:t>.</w:t>
      </w:r>
    </w:p>
    <w:p w:rsidR="00BB3643" w:rsidRDefault="00BB3643">
      <w:pPr>
        <w:pStyle w:val="AlphaLevel4"/>
        <w:numPr>
          <w:ilvl w:val="0"/>
          <w:numId w:val="147"/>
        </w:numPr>
      </w:pPr>
      <w:r>
        <w:t>The Old SOA sends the M-EVENT-REPORT confirmation.</w:t>
      </w:r>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to the New SOA.</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old service provider indicating the authorization has been set to “TRUE”.</w:t>
      </w:r>
    </w:p>
    <w:p w:rsidR="00BB3643" w:rsidRDefault="00BB3643">
      <w:pPr>
        <w:pStyle w:val="AlphaLevel4"/>
        <w:numPr>
          <w:ilvl w:val="0"/>
          <w:numId w:val="147"/>
        </w:numPr>
      </w:pPr>
      <w:r>
        <w:t>The old service provider SOA returns an M-EVENT-REPORT confirmation to the NPAC SMS.</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new service provider indicating the authorization has been set to “TRUE”.</w:t>
      </w:r>
    </w:p>
    <w:p w:rsidR="00BB3643" w:rsidRDefault="00BB3643">
      <w:pPr>
        <w:pStyle w:val="AlphaLevel4"/>
        <w:numPr>
          <w:ilvl w:val="0"/>
          <w:numId w:val="147"/>
        </w:numPr>
      </w:pPr>
      <w:r>
        <w:t>The new service provider SOA returns an M-EVENT-REPORT confirmation to the NPAC SMS.</w:t>
      </w:r>
    </w:p>
    <w:p w:rsidR="00BB3643" w:rsidRDefault="00BB3643">
      <w:pPr>
        <w:pStyle w:val="Heading3"/>
      </w:pPr>
      <w:r>
        <w:br w:type="page"/>
      </w:r>
      <w:bookmarkStart w:id="1948" w:name="_Toc472995402"/>
      <w:bookmarkStart w:id="1949" w:name="_Toc483807921"/>
      <w:bookmarkStart w:id="1950" w:name="_Toc16523186"/>
      <w:bookmarkStart w:id="1951" w:name="_Toc271027010"/>
      <w:bookmarkStart w:id="1952" w:name="_Toc294804108"/>
      <w:r>
        <w:lastRenderedPageBreak/>
        <w:t>SubscriptionVersion Query</w:t>
      </w:r>
      <w:bookmarkEnd w:id="1934"/>
      <w:bookmarkEnd w:id="1935"/>
      <w:bookmarkEnd w:id="1936"/>
      <w:bookmarkEnd w:id="1941"/>
      <w:bookmarkEnd w:id="1942"/>
      <w:bookmarkEnd w:id="1943"/>
      <w:bookmarkEnd w:id="1944"/>
      <w:bookmarkEnd w:id="1945"/>
      <w:bookmarkEnd w:id="1946"/>
      <w:bookmarkEnd w:id="1947"/>
      <w:bookmarkEnd w:id="1948"/>
      <w:bookmarkEnd w:id="1949"/>
      <w:bookmarkEnd w:id="1950"/>
      <w:bookmarkEnd w:id="1951"/>
      <w:bookmarkEnd w:id="1952"/>
    </w:p>
    <w:p w:rsidR="00BB3643" w:rsidRDefault="00BB3643">
      <w:pPr>
        <w:pStyle w:val="FlowDescription"/>
        <w:ind w:left="0"/>
      </w:pPr>
      <w:r>
        <w:t>This scenario shows subscriptionVersion query from service provider systems to the NPAC SMS.</w:t>
      </w:r>
    </w:p>
    <w:p w:rsidR="00BB3643" w:rsidRDefault="00BB3643">
      <w:pPr>
        <w:pStyle w:val="AlphaLevel3"/>
        <w:ind w:left="360"/>
      </w:pPr>
      <w:r>
        <w:object w:dxaOrig="8371" w:dyaOrig="7621">
          <v:shape id="_x0000_i1060" type="#_x0000_t75" style="width:418.5pt;height:381pt" o:ole="">
            <v:imagedata r:id="rId209" o:title=""/>
          </v:shape>
          <o:OLEObject Type="Embed" ProgID="Word.Picture.8" ShapeID="_x0000_i1060" DrawAspect="Content" ObjectID="_1399130589" r:id="rId210"/>
        </w:object>
      </w:r>
    </w:p>
    <w:p w:rsidR="00BB3643" w:rsidRDefault="00BB3643">
      <w:pPr>
        <w:pStyle w:val="AlphaLevel3"/>
        <w:ind w:left="36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 xml:space="preserve">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w:t>
      </w:r>
      <w:r>
        <w:lastRenderedPageBreak/>
        <w:t>value, is it safe for the service provider SOA or Local SMS to assume all data has been retrieved from the NPAC SMS.</w:t>
      </w:r>
    </w:p>
    <w:p w:rsidR="00BB3643" w:rsidRDefault="00BB3643">
      <w:pPr>
        <w:pStyle w:val="AlphaText"/>
        <w:spacing w:after="0"/>
        <w:ind w:left="2160" w:hanging="360"/>
      </w:pPr>
      <w:r>
        <w:t>The query return data includes</w:t>
      </w:r>
      <w:proofErr w:type="gramStart"/>
      <w:r>
        <w:t>:</w:t>
      </w:r>
      <w:proofErr w:type="gramEnd"/>
      <w:r>
        <w:br/>
      </w:r>
      <w:r>
        <w:br/>
        <w:t>subscriptionVersionId (SOA, LSMS)</w:t>
      </w:r>
    </w:p>
    <w:p w:rsidR="00BB3643" w:rsidRDefault="00BB3643">
      <w:pPr>
        <w:pStyle w:val="AlphaText"/>
        <w:tabs>
          <w:tab w:val="clear" w:pos="1800"/>
          <w:tab w:val="left" w:pos="2160"/>
        </w:tabs>
        <w:spacing w:before="0" w:after="0"/>
        <w:ind w:left="216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pPr>
        <w:pStyle w:val="AlphaText"/>
        <w:tabs>
          <w:tab w:val="clear" w:pos="1800"/>
          <w:tab w:val="left" w:pos="2160"/>
        </w:tabs>
        <w:spacing w:before="0" w:after="0"/>
        <w:ind w:left="2160"/>
      </w:pPr>
      <w:proofErr w:type="gramStart"/>
      <w:r>
        <w:t>subscriptionSVType</w:t>
      </w:r>
      <w:proofErr w:type="gramEnd"/>
      <w:r>
        <w:t xml:space="preserve"> – if supported by the Service Provider</w:t>
      </w:r>
    </w:p>
    <w:p w:rsidR="003F24E7" w:rsidRDefault="004957B5">
      <w:pPr>
        <w:pStyle w:val="AlphaText"/>
        <w:tabs>
          <w:tab w:val="clear" w:pos="1800"/>
          <w:tab w:val="left" w:pos="2160"/>
        </w:tabs>
        <w:spacing w:before="0" w:after="0"/>
        <w:ind w:left="2160"/>
      </w:pPr>
      <w:r>
        <w:t xml:space="preserve">Optional Data parameters defined in the Optional Data XML </w:t>
      </w:r>
      <w:r w:rsidR="00BB3643">
        <w:t>– if supported by the Service Provider</w:t>
      </w:r>
    </w:p>
    <w:p w:rsidR="003F24E7" w:rsidRDefault="005F0A94">
      <w:pPr>
        <w:pStyle w:val="AlphaText"/>
        <w:tabs>
          <w:tab w:val="clear" w:pos="1800"/>
          <w:tab w:val="left" w:pos="2160"/>
        </w:tabs>
        <w:spacing w:before="0" w:after="0"/>
        <w:ind w:left="2160"/>
      </w:pPr>
      <w:proofErr w:type="gramStart"/>
      <w:r w:rsidRPr="005F0A94">
        <w:t>subscriptionNewSPMediumTimerIndicator</w:t>
      </w:r>
      <w:proofErr w:type="gramEnd"/>
      <w:r w:rsidRPr="005F0A94">
        <w:t xml:space="preserve"> – if supported by the Service Provider SOA</w:t>
      </w:r>
      <w:r w:rsidR="00654093">
        <w:t xml:space="preserve"> (not returned for query by Service Provider LSMS)</w:t>
      </w:r>
    </w:p>
    <w:p w:rsidR="005403DF" w:rsidRPr="005403DF" w:rsidRDefault="005F0A94" w:rsidP="005403DF">
      <w:pPr>
        <w:pStyle w:val="AlphaText"/>
        <w:tabs>
          <w:tab w:val="clear" w:pos="1800"/>
          <w:tab w:val="left" w:pos="2160"/>
        </w:tabs>
        <w:spacing w:before="0" w:after="120"/>
        <w:ind w:left="2160"/>
      </w:pPr>
      <w:proofErr w:type="gramStart"/>
      <w:r w:rsidRPr="005F0A94">
        <w:lastRenderedPageBreak/>
        <w:t>subscriptionOldSPMediumTimerIndicator</w:t>
      </w:r>
      <w:proofErr w:type="gramEnd"/>
      <w:r w:rsidRPr="005F0A94">
        <w:t xml:space="preserve"> – if supported by the Service Provider SOA</w:t>
      </w:r>
      <w:r w:rsidR="00654093">
        <w:t xml:space="preserve"> (not returned for query by Service Provider LSMS)</w:t>
      </w:r>
    </w:p>
    <w:p w:rsidR="003F24E7" w:rsidRDefault="005F0A94">
      <w:pPr>
        <w:spacing w:after="120"/>
        <w:ind w:left="180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1953" w:name="_Toc360606794"/>
      <w:bookmarkStart w:id="1954" w:name="_Toc368488238"/>
      <w:bookmarkStart w:id="1955" w:name="_Toc387211445"/>
      <w:bookmarkStart w:id="1956" w:name="_Toc387214358"/>
      <w:bookmarkStart w:id="1957" w:name="_Toc387214643"/>
      <w:bookmarkStart w:id="1958" w:name="_Toc387655338"/>
      <w:bookmarkStart w:id="1959" w:name="_Toc387722750"/>
      <w:bookmarkStart w:id="1960" w:name="_Toc411837880"/>
      <w:bookmarkStart w:id="1961" w:name="_Toc483807922"/>
      <w:bookmarkStart w:id="1962" w:name="_Toc16523187"/>
      <w:bookmarkStart w:id="1963" w:name="_Toc271027011"/>
      <w:bookmarkStart w:id="1964" w:name="_Toc294804109"/>
      <w:r>
        <w:lastRenderedPageBreak/>
        <w:t>Subscription Data Download</w:t>
      </w:r>
      <w:bookmarkEnd w:id="1953"/>
      <w:bookmarkEnd w:id="1954"/>
      <w:bookmarkEnd w:id="1955"/>
      <w:bookmarkEnd w:id="1956"/>
      <w:bookmarkEnd w:id="1957"/>
      <w:bookmarkEnd w:id="1958"/>
      <w:bookmarkEnd w:id="1959"/>
      <w:bookmarkEnd w:id="1960"/>
      <w:bookmarkEnd w:id="1961"/>
      <w:bookmarkEnd w:id="1962"/>
      <w:bookmarkEnd w:id="1963"/>
      <w:bookmarkEnd w:id="1964"/>
    </w:p>
    <w:p w:rsidR="00BB3643" w:rsidRDefault="00BB3643">
      <w:pPr>
        <w:pStyle w:val="FlowDescription"/>
        <w:ind w:left="0"/>
      </w:pPr>
      <w:proofErr w:type="gramStart"/>
      <w:r>
        <w:t>DELETED.</w:t>
      </w:r>
      <w:proofErr w:type="gramEnd"/>
      <w:r>
        <w:t xml:space="preserve">  This scenario is superceded by the text and flows in section B.7, Local SMS and SOA Recovery.</w:t>
      </w:r>
    </w:p>
    <w:p w:rsidR="00BB3643" w:rsidRDefault="00BB3643">
      <w:pPr>
        <w:pStyle w:val="FlowDescription"/>
        <w:ind w:left="0"/>
      </w:pPr>
    </w:p>
    <w:p w:rsidR="00BB3643" w:rsidRDefault="00BB3643">
      <w:pPr>
        <w:pStyle w:val="AlphaLevel4"/>
        <w:ind w:left="0" w:firstLine="0"/>
      </w:pPr>
    </w:p>
    <w:p w:rsidR="00BB3643" w:rsidRDefault="00BB3643">
      <w:pPr>
        <w:pStyle w:val="AlphaLevel4"/>
        <w:ind w:left="360" w:firstLine="0"/>
      </w:pPr>
      <w:bookmarkStart w:id="1965" w:name="_Toc360606795"/>
    </w:p>
    <w:p w:rsidR="00BB3643" w:rsidRDefault="00BB3643">
      <w:pPr>
        <w:pStyle w:val="AlphaLevel4"/>
        <w:ind w:left="0" w:firstLine="0"/>
      </w:pPr>
    </w:p>
    <w:p w:rsidR="00BB3643" w:rsidRDefault="00BB3643">
      <w:pPr>
        <w:pStyle w:val="Heading2"/>
      </w:pPr>
      <w:r>
        <w:br w:type="page"/>
      </w:r>
      <w:bookmarkStart w:id="1966" w:name="_Toc387211446"/>
      <w:bookmarkStart w:id="1967" w:name="_Toc387214359"/>
      <w:bookmarkStart w:id="1968" w:name="_Toc387214644"/>
      <w:bookmarkStart w:id="1969" w:name="_Toc387655339"/>
      <w:bookmarkStart w:id="1970" w:name="_Toc387722751"/>
      <w:bookmarkStart w:id="1971" w:name="_Toc411837881"/>
      <w:bookmarkStart w:id="1972" w:name="_Toc438528832"/>
      <w:bookmarkStart w:id="1973" w:name="_Toc472995403"/>
      <w:bookmarkStart w:id="1974" w:name="_Toc483807923"/>
      <w:bookmarkStart w:id="1975" w:name="_Toc16523188"/>
      <w:bookmarkStart w:id="1976" w:name="_Toc271027012"/>
      <w:bookmarkStart w:id="1977" w:name="_Toc294804110"/>
      <w:bookmarkStart w:id="1978" w:name="_Toc367590641"/>
      <w:bookmarkStart w:id="1979" w:name="_Toc368488239"/>
      <w:bookmarkEnd w:id="1965"/>
      <w:r>
        <w:lastRenderedPageBreak/>
        <w:t>LSMS Filter NPA-NXX Scenarios</w:t>
      </w:r>
      <w:bookmarkEnd w:id="1966"/>
      <w:bookmarkEnd w:id="1967"/>
      <w:bookmarkEnd w:id="1968"/>
      <w:bookmarkEnd w:id="1969"/>
      <w:bookmarkEnd w:id="1970"/>
      <w:bookmarkEnd w:id="1971"/>
      <w:bookmarkEnd w:id="1972"/>
      <w:bookmarkEnd w:id="1973"/>
      <w:bookmarkEnd w:id="1974"/>
      <w:bookmarkEnd w:id="1975"/>
      <w:bookmarkEnd w:id="1976"/>
      <w:bookmarkEnd w:id="1977"/>
    </w:p>
    <w:p w:rsidR="00BB3643" w:rsidRDefault="00BB3643">
      <w:pPr>
        <w:pStyle w:val="Heading3"/>
      </w:pPr>
      <w:bookmarkStart w:id="1980" w:name="_Toc387211447"/>
      <w:bookmarkStart w:id="1981" w:name="_Toc387214360"/>
      <w:bookmarkStart w:id="1982" w:name="_Toc387214645"/>
      <w:bookmarkStart w:id="1983" w:name="_Toc387655340"/>
      <w:bookmarkStart w:id="1984" w:name="_Toc387722752"/>
      <w:bookmarkStart w:id="1985" w:name="_Toc411837882"/>
      <w:bookmarkStart w:id="1986" w:name="_Toc438528833"/>
      <w:bookmarkStart w:id="1987" w:name="_Toc472995404"/>
      <w:bookmarkStart w:id="1988" w:name="_Toc483807924"/>
      <w:bookmarkStart w:id="1989" w:name="_Toc16523189"/>
      <w:bookmarkStart w:id="1990" w:name="_Toc271027013"/>
      <w:bookmarkStart w:id="1991" w:name="_Toc294804111"/>
      <w:proofErr w:type="gramStart"/>
      <w:r>
        <w:t>lsmsFilterNPA-NXX</w:t>
      </w:r>
      <w:proofErr w:type="gramEnd"/>
      <w:r>
        <w:t xml:space="preserve"> Creation by the Local SMS</w:t>
      </w:r>
      <w:bookmarkEnd w:id="1980"/>
      <w:bookmarkEnd w:id="1981"/>
      <w:bookmarkEnd w:id="1982"/>
      <w:bookmarkEnd w:id="1983"/>
      <w:bookmarkEnd w:id="1984"/>
      <w:bookmarkEnd w:id="1985"/>
      <w:bookmarkEnd w:id="1986"/>
      <w:bookmarkEnd w:id="1987"/>
      <w:bookmarkEnd w:id="1988"/>
      <w:bookmarkEnd w:id="1989"/>
      <w:bookmarkEnd w:id="1990"/>
      <w:bookmarkEnd w:id="1991"/>
    </w:p>
    <w:p w:rsidR="00BB3643" w:rsidRDefault="0021008C">
      <w:pPr>
        <w:pStyle w:val="AlphaLevel3"/>
        <w:ind w:left="0" w:firstLine="0"/>
      </w:pPr>
      <w:r>
        <w:rPr>
          <w:noProof/>
        </w:rPr>
        <w:drawing>
          <wp:inline distT="0" distB="0" distL="0" distR="0">
            <wp:extent cx="4695825" cy="2381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1" cstate="print"/>
                    <a:srcRect/>
                    <a:stretch>
                      <a:fillRect/>
                    </a:stretch>
                  </pic:blipFill>
                  <pic:spPr bwMode="auto">
                    <a:xfrm>
                      <a:off x="0" y="0"/>
                      <a:ext cx="4695825" cy="2381250"/>
                    </a:xfrm>
                    <a:prstGeom prst="rect">
                      <a:avLst/>
                    </a:prstGeom>
                    <a:noFill/>
                    <a:ln w="9525">
                      <a:noFill/>
                      <a:miter lim="800000"/>
                      <a:headEnd/>
                      <a:tailEnd/>
                    </a:ln>
                  </pic:spPr>
                </pic:pic>
              </a:graphicData>
            </a:graphic>
          </wp:inline>
        </w:drawing>
      </w:r>
    </w:p>
    <w:p w:rsidR="00BB3643" w:rsidRDefault="00BB3643">
      <w:pPr>
        <w:pStyle w:val="AlphaLevel3"/>
        <w:ind w:left="36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1992" w:name="_Toc387211448"/>
      <w:bookmarkStart w:id="1993" w:name="_Toc387214361"/>
      <w:bookmarkStart w:id="1994" w:name="_Toc387214646"/>
      <w:bookmarkStart w:id="1995" w:name="_Toc387655341"/>
      <w:bookmarkStart w:id="1996" w:name="_Toc387722753"/>
      <w:bookmarkStart w:id="1997" w:name="_Toc411837883"/>
      <w:bookmarkStart w:id="1998" w:name="_Toc438528834"/>
      <w:bookmarkStart w:id="1999" w:name="_Toc472995405"/>
      <w:bookmarkStart w:id="2000" w:name="_Toc483807925"/>
      <w:bookmarkStart w:id="2001" w:name="_Toc16523190"/>
      <w:bookmarkStart w:id="2002" w:name="_Toc271027014"/>
      <w:bookmarkStart w:id="2003" w:name="_Toc294804112"/>
      <w:proofErr w:type="gramStart"/>
      <w:r>
        <w:lastRenderedPageBreak/>
        <w:t>lsmsFilterNPA-NXX</w:t>
      </w:r>
      <w:proofErr w:type="gramEnd"/>
      <w:r>
        <w:t xml:space="preserve"> Deletion by the Local SMS</w:t>
      </w:r>
      <w:bookmarkEnd w:id="1992"/>
      <w:bookmarkEnd w:id="1993"/>
      <w:bookmarkEnd w:id="1994"/>
      <w:bookmarkEnd w:id="1995"/>
      <w:bookmarkEnd w:id="1996"/>
      <w:bookmarkEnd w:id="1997"/>
      <w:bookmarkEnd w:id="1998"/>
      <w:bookmarkEnd w:id="1999"/>
      <w:bookmarkEnd w:id="2000"/>
      <w:bookmarkEnd w:id="2001"/>
      <w:bookmarkEnd w:id="2002"/>
      <w:bookmarkEnd w:id="2003"/>
    </w:p>
    <w:p w:rsidR="00BB3643" w:rsidRDefault="0021008C">
      <w:pPr>
        <w:pStyle w:val="AlphaLevel3"/>
        <w:ind w:left="0" w:firstLine="0"/>
      </w:pPr>
      <w:r>
        <w:rPr>
          <w:noProof/>
        </w:rPr>
        <w:drawing>
          <wp:inline distT="0" distB="0" distL="0" distR="0">
            <wp:extent cx="4676775" cy="23812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2" cstate="print"/>
                    <a:srcRect/>
                    <a:stretch>
                      <a:fillRect/>
                    </a:stretch>
                  </pic:blipFill>
                  <pic:spPr bwMode="auto">
                    <a:xfrm>
                      <a:off x="0" y="0"/>
                      <a:ext cx="46767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2004" w:name="_Toc387211449"/>
      <w:bookmarkStart w:id="2005" w:name="_Toc387214362"/>
      <w:bookmarkStart w:id="2006" w:name="_Toc387214647"/>
      <w:bookmarkStart w:id="2007" w:name="_Toc387655342"/>
      <w:bookmarkStart w:id="2008" w:name="_Toc387722754"/>
      <w:bookmarkStart w:id="2009" w:name="_Toc411837884"/>
      <w:bookmarkStart w:id="2010" w:name="_Toc438528835"/>
      <w:bookmarkStart w:id="2011" w:name="_Toc472995406"/>
      <w:bookmarkStart w:id="2012" w:name="_Toc483807926"/>
      <w:bookmarkStart w:id="2013" w:name="_Toc16523191"/>
      <w:bookmarkStart w:id="2014" w:name="_Toc271027015"/>
      <w:bookmarkStart w:id="2015" w:name="_Toc294804113"/>
      <w:proofErr w:type="gramStart"/>
      <w:r>
        <w:lastRenderedPageBreak/>
        <w:t>lsmsFilterNPA-NXX</w:t>
      </w:r>
      <w:proofErr w:type="gramEnd"/>
      <w:r>
        <w:t xml:space="preserve"> Query by the Local SMS</w:t>
      </w:r>
      <w:bookmarkEnd w:id="2004"/>
      <w:bookmarkEnd w:id="2005"/>
      <w:bookmarkEnd w:id="2006"/>
      <w:bookmarkEnd w:id="2007"/>
      <w:bookmarkEnd w:id="2008"/>
      <w:bookmarkEnd w:id="2009"/>
      <w:bookmarkEnd w:id="2010"/>
      <w:bookmarkEnd w:id="2011"/>
      <w:bookmarkEnd w:id="2012"/>
      <w:bookmarkEnd w:id="2013"/>
      <w:bookmarkEnd w:id="2014"/>
      <w:bookmarkEnd w:id="2015"/>
    </w:p>
    <w:p w:rsidR="00BB3643" w:rsidRDefault="0021008C">
      <w:pPr>
        <w:pStyle w:val="AlphaLevel3"/>
        <w:ind w:left="0" w:firstLine="0"/>
      </w:pPr>
      <w:r>
        <w:rPr>
          <w:noProof/>
        </w:rPr>
        <w:drawing>
          <wp:inline distT="0" distB="0" distL="0" distR="0">
            <wp:extent cx="4524375" cy="27527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3"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2016" w:name="_Toc387211450"/>
      <w:bookmarkStart w:id="2017" w:name="_Toc387214363"/>
      <w:bookmarkStart w:id="2018" w:name="_Toc387214648"/>
      <w:bookmarkStart w:id="2019" w:name="_Toc387655343"/>
      <w:bookmarkStart w:id="2020" w:name="_Toc387722755"/>
      <w:bookmarkStart w:id="2021" w:name="_Toc411837885"/>
      <w:bookmarkStart w:id="2022" w:name="_Toc438528836"/>
      <w:bookmarkStart w:id="2023" w:name="_Toc472995407"/>
      <w:bookmarkStart w:id="2024" w:name="_Toc483807927"/>
      <w:bookmarkStart w:id="2025" w:name="_Toc16523192"/>
      <w:bookmarkStart w:id="2026" w:name="_Toc271027016"/>
      <w:bookmarkStart w:id="2027" w:name="_Toc294804114"/>
      <w:proofErr w:type="gramStart"/>
      <w:r>
        <w:lastRenderedPageBreak/>
        <w:t>lsmsFilterNPA-NXX</w:t>
      </w:r>
      <w:proofErr w:type="gramEnd"/>
      <w:r>
        <w:t xml:space="preserve"> Creation by the SOA</w:t>
      </w:r>
      <w:bookmarkEnd w:id="2016"/>
      <w:bookmarkEnd w:id="2017"/>
      <w:bookmarkEnd w:id="2018"/>
      <w:bookmarkEnd w:id="2019"/>
      <w:bookmarkEnd w:id="2020"/>
      <w:bookmarkEnd w:id="2021"/>
      <w:bookmarkEnd w:id="2022"/>
      <w:bookmarkEnd w:id="2023"/>
      <w:bookmarkEnd w:id="2024"/>
      <w:bookmarkEnd w:id="2025"/>
      <w:bookmarkEnd w:id="2026"/>
      <w:bookmarkEnd w:id="2027"/>
    </w:p>
    <w:p w:rsidR="00BB3643" w:rsidRDefault="00BB3643">
      <w:pPr>
        <w:pStyle w:val="AlphaLevel3"/>
        <w:ind w:left="0" w:firstLine="0"/>
      </w:pPr>
      <w:r>
        <w:object w:dxaOrig="7551" w:dyaOrig="3881">
          <v:shape id="_x0000_i1061" type="#_x0000_t75" style="width:377.25pt;height:194.25pt" o:ole="">
            <v:imagedata r:id="rId214" o:title=""/>
          </v:shape>
          <o:OLEObject Type="Embed" ProgID="Word.Picture.8" ShapeID="_x0000_i1061" DrawAspect="Content" ObjectID="_1399130590" r:id="rId215"/>
        </w:object>
      </w:r>
    </w:p>
    <w:p w:rsidR="00BB3643" w:rsidRDefault="00BB3643">
      <w:pPr>
        <w:pStyle w:val="AlphaLevel3"/>
        <w:ind w:left="0" w:firstLine="36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2028" w:name="_Toc387211451"/>
      <w:bookmarkStart w:id="2029" w:name="_Toc387214364"/>
      <w:bookmarkStart w:id="2030" w:name="_Toc387214649"/>
      <w:bookmarkStart w:id="2031" w:name="_Toc387655344"/>
      <w:bookmarkStart w:id="2032" w:name="_Toc387722756"/>
      <w:bookmarkStart w:id="2033" w:name="_Toc411837886"/>
      <w:bookmarkStart w:id="2034" w:name="_Toc438528837"/>
      <w:bookmarkStart w:id="2035" w:name="_Toc472995408"/>
      <w:bookmarkStart w:id="2036" w:name="_Toc483807928"/>
      <w:bookmarkStart w:id="2037" w:name="_Toc16523193"/>
      <w:bookmarkStart w:id="2038" w:name="_Toc271027017"/>
      <w:bookmarkStart w:id="2039" w:name="_Toc294804115"/>
      <w:proofErr w:type="gramStart"/>
      <w:r>
        <w:lastRenderedPageBreak/>
        <w:t>lsmsFilterNPA-NXX</w:t>
      </w:r>
      <w:proofErr w:type="gramEnd"/>
      <w:r>
        <w:t xml:space="preserve"> Deletion by the SOA</w:t>
      </w:r>
      <w:bookmarkEnd w:id="2028"/>
      <w:bookmarkEnd w:id="2029"/>
      <w:bookmarkEnd w:id="2030"/>
      <w:bookmarkEnd w:id="2031"/>
      <w:bookmarkEnd w:id="2032"/>
      <w:bookmarkEnd w:id="2033"/>
      <w:bookmarkEnd w:id="2034"/>
      <w:bookmarkEnd w:id="2035"/>
      <w:bookmarkEnd w:id="2036"/>
      <w:bookmarkEnd w:id="2037"/>
      <w:bookmarkEnd w:id="2038"/>
      <w:bookmarkEnd w:id="2039"/>
    </w:p>
    <w:p w:rsidR="00BB3643" w:rsidRDefault="0021008C">
      <w:pPr>
        <w:pStyle w:val="AlphaLevel3"/>
        <w:ind w:left="0" w:firstLine="0"/>
      </w:pPr>
      <w:r>
        <w:rPr>
          <w:noProof/>
        </w:rPr>
        <w:drawing>
          <wp:inline distT="0" distB="0" distL="0" distR="0">
            <wp:extent cx="4791075" cy="2381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6" cstate="print"/>
                    <a:srcRect/>
                    <a:stretch>
                      <a:fillRect/>
                    </a:stretch>
                  </pic:blipFill>
                  <pic:spPr bwMode="auto">
                    <a:xfrm>
                      <a:off x="0" y="0"/>
                      <a:ext cx="47910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2040" w:name="_Toc387211452"/>
      <w:bookmarkStart w:id="2041" w:name="_Toc387214365"/>
      <w:bookmarkStart w:id="2042" w:name="_Toc387214650"/>
      <w:bookmarkStart w:id="2043" w:name="_Toc387655345"/>
      <w:bookmarkStart w:id="2044" w:name="_Toc387722757"/>
      <w:bookmarkStart w:id="2045" w:name="_Toc411837887"/>
      <w:bookmarkStart w:id="2046" w:name="_Toc438528838"/>
      <w:bookmarkStart w:id="2047" w:name="_Toc472995409"/>
      <w:bookmarkStart w:id="2048" w:name="_Toc483807929"/>
      <w:bookmarkStart w:id="2049" w:name="_Toc16523194"/>
      <w:bookmarkStart w:id="2050" w:name="_Toc271027018"/>
      <w:bookmarkStart w:id="2051" w:name="_Toc294804116"/>
      <w:proofErr w:type="gramStart"/>
      <w:r>
        <w:lastRenderedPageBreak/>
        <w:t>lsmsFilterNPA-NXX</w:t>
      </w:r>
      <w:proofErr w:type="gramEnd"/>
      <w:r>
        <w:t xml:space="preserve"> Query by the SOA</w:t>
      </w:r>
      <w:bookmarkEnd w:id="2040"/>
      <w:bookmarkEnd w:id="2041"/>
      <w:bookmarkEnd w:id="2042"/>
      <w:bookmarkEnd w:id="2043"/>
      <w:bookmarkEnd w:id="2044"/>
      <w:bookmarkEnd w:id="2045"/>
      <w:bookmarkEnd w:id="2046"/>
      <w:bookmarkEnd w:id="2047"/>
      <w:bookmarkEnd w:id="2048"/>
      <w:bookmarkEnd w:id="2049"/>
      <w:bookmarkEnd w:id="2050"/>
      <w:bookmarkEnd w:id="2051"/>
    </w:p>
    <w:p w:rsidR="00BB3643" w:rsidRDefault="0021008C">
      <w:pPr>
        <w:pStyle w:val="AlphaLevel3"/>
        <w:ind w:left="0" w:firstLine="0"/>
      </w:pPr>
      <w:r>
        <w:rPr>
          <w:noProof/>
        </w:rPr>
        <w:drawing>
          <wp:inline distT="0" distB="0" distL="0" distR="0">
            <wp:extent cx="4524375" cy="2752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27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2052" w:name="_Toc472995410"/>
      <w:bookmarkStart w:id="2053" w:name="_Toc483807930"/>
      <w:bookmarkStart w:id="2054" w:name="_Toc16523195"/>
      <w:bookmarkStart w:id="2055" w:name="_Toc271027019"/>
      <w:bookmarkStart w:id="2056" w:name="_Toc294804117"/>
      <w:bookmarkStart w:id="2057" w:name="_Toc387211453"/>
      <w:bookmarkStart w:id="2058" w:name="_Toc387214366"/>
      <w:bookmarkStart w:id="2059" w:name="_Toc387214651"/>
      <w:bookmarkStart w:id="2060" w:name="_Toc387655346"/>
      <w:bookmarkStart w:id="2061" w:name="_Toc387722758"/>
      <w:bookmarkStart w:id="2062" w:name="_Toc411837888"/>
      <w:bookmarkStart w:id="2063" w:name="_Toc438528839"/>
      <w:r>
        <w:lastRenderedPageBreak/>
        <w:t>Local SMS and SOA Recovery</w:t>
      </w:r>
      <w:bookmarkEnd w:id="2052"/>
      <w:bookmarkEnd w:id="2053"/>
      <w:bookmarkEnd w:id="2054"/>
      <w:bookmarkEnd w:id="2055"/>
      <w:bookmarkEnd w:id="2056"/>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w:t>
      </w:r>
      <w:proofErr w:type="gramStart"/>
      <w:r>
        <w:t>number of additional retry</w:t>
      </w:r>
      <w:proofErr w:type="gramEnd"/>
      <w:r>
        <w:t xml:space="preserve">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EDR-capable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(for LSMSs that are EDR-capable),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BB3643" w:rsidRDefault="00BB3643">
      <w:pPr>
        <w:pStyle w:val="Heading2"/>
        <w:numPr>
          <w:ilvl w:val="0"/>
          <w:numId w:val="0"/>
        </w:numPr>
      </w:pPr>
    </w:p>
    <w:p w:rsidR="00BB3643" w:rsidRDefault="00BB3643">
      <w:pPr>
        <w:pStyle w:val="Heading3"/>
      </w:pPr>
      <w:bookmarkStart w:id="2064" w:name="_Toc438542082"/>
      <w:bookmarkStart w:id="2065" w:name="_Toc483807931"/>
      <w:bookmarkStart w:id="2066" w:name="_Toc16523196"/>
      <w:bookmarkStart w:id="2067" w:name="_Toc438542081"/>
      <w:r>
        <w:br w:type="page"/>
      </w:r>
      <w:bookmarkStart w:id="2068" w:name="_Toc271027020"/>
      <w:bookmarkStart w:id="2069" w:name="_Toc294804118"/>
      <w:r>
        <w:lastRenderedPageBreak/>
        <w:t xml:space="preserve">Sequencing of Events on Initialization/Resynchronization of Non-EDR Local </w:t>
      </w:r>
      <w:proofErr w:type="gramStart"/>
      <w:r>
        <w:t>SMS</w:t>
      </w:r>
      <w:bookmarkEnd w:id="2064"/>
      <w:r>
        <w:t xml:space="preserve">  (</w:t>
      </w:r>
      <w:proofErr w:type="gramEnd"/>
      <w:r>
        <w:t>previously NNP flow 5.2)</w:t>
      </w:r>
      <w:bookmarkEnd w:id="2065"/>
      <w:bookmarkEnd w:id="2066"/>
      <w:bookmarkEnd w:id="2068"/>
      <w:bookmarkEnd w:id="2069"/>
    </w:p>
    <w:p w:rsidR="00BB3643" w:rsidRDefault="00BB3643">
      <w:pPr>
        <w:pStyle w:val="FlowDescription"/>
        <w:ind w:left="0"/>
      </w:pPr>
      <w:r>
        <w:t>This scenario demonstrates how a non-EDR Local SMS resynchronizes itself with the NPAC SMS.</w:t>
      </w:r>
    </w:p>
    <w:p w:rsidR="00BB3643" w:rsidRDefault="00BB3643">
      <w:pPr>
        <w:pStyle w:val="FlowDescription"/>
        <w:ind w:left="0"/>
      </w:pPr>
      <w:r>
        <w:t>This scenario demonstrates the recovery of additions, deletions and modifications of network and subscription version data. The recovery of this data can cause status attribute value changes and serviceProvNPA-NXX-X deletions.</w:t>
      </w:r>
    </w:p>
    <w:p w:rsidR="00BB3643" w:rsidRDefault="0021008C">
      <w:pPr>
        <w:pStyle w:val="BodyText"/>
        <w:ind w:hanging="630"/>
      </w:pPr>
      <w:r>
        <w:rPr>
          <w:noProof/>
        </w:rPr>
        <w:lastRenderedPageBreak/>
        <w:drawing>
          <wp:inline distT="0" distB="0" distL="0" distR="0">
            <wp:extent cx="6086475" cy="807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cstate="print"/>
                    <a:srcRect/>
                    <a:stretch>
                      <a:fillRect/>
                    </a:stretch>
                  </pic:blipFill>
                  <pic:spPr bwMode="auto">
                    <a:xfrm>
                      <a:off x="0" y="0"/>
                      <a:ext cx="6086475" cy="8077200"/>
                    </a:xfrm>
                    <a:prstGeom prst="rect">
                      <a:avLst/>
                    </a:prstGeom>
                    <a:noFill/>
                    <a:ln w="9525">
                      <a:noFill/>
                      <a:miter lim="800000"/>
                      <a:headEnd/>
                      <a:tailEnd/>
                    </a:ln>
                  </pic:spPr>
                </pic:pic>
              </a:graphicData>
            </a:graphic>
          </wp:inline>
        </w:drawing>
      </w:r>
    </w:p>
    <w:p w:rsidR="00BB3643" w:rsidRDefault="00BB3643">
      <w:pPr>
        <w:pStyle w:val="BodyText"/>
      </w:pPr>
      <w:r>
        <w:lastRenderedPageBreak/>
        <w:t>Local SMS personnel take action to resynchronize their Local SMS with the NPAC SMS.</w:t>
      </w:r>
    </w:p>
    <w:p w:rsidR="00BB3643" w:rsidRDefault="00BB3643">
      <w:pPr>
        <w:pStyle w:val="BodyText"/>
      </w:pPr>
      <w:r>
        <w:t xml:space="preserve">The Non-EDR Local SMS establishes an association to the NPAC SMS with the resynchronization flag on, along with the network data management (networkDataMgmt) and data download (dataDownload) association functions set. 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pPr>
    </w:p>
    <w:p w:rsidR="00BB3643" w:rsidRDefault="00BB3643">
      <w:pPr>
        <w:pStyle w:val="BodyText"/>
        <w:numPr>
          <w:ilvl w:val="0"/>
          <w:numId w:val="60"/>
        </w:numPr>
      </w:pPr>
      <w:r>
        <w:t>Non-EDR Local SMS sends the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0"/>
        </w:numPr>
      </w:pPr>
      <w:r>
        <w:t xml:space="preserve">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linked M-ACTION replies. .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w:t>
      </w:r>
    </w:p>
    <w:p w:rsidR="00BB3643" w:rsidRDefault="00BB3643">
      <w:pPr>
        <w:pStyle w:val="BodyText"/>
        <w:numPr>
          <w:ilvl w:val="0"/>
          <w:numId w:val="60"/>
        </w:numPr>
      </w:pPr>
      <w:r>
        <w:t>Non-EDR Local SMS sends the lnpDownload M-ACTION to start subscription data download. In this case, the Local SMS specifies the start time and end time. There are criteria other than time which may be specified.</w:t>
      </w:r>
    </w:p>
    <w:p w:rsidR="00BB3643" w:rsidRDefault="00BB3643">
      <w:pPr>
        <w:pStyle w:val="BodyText"/>
        <w:numPr>
          <w:ilvl w:val="0"/>
          <w:numId w:val="60"/>
        </w:numPr>
      </w:pPr>
      <w:r>
        <w:t>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w:t>
      </w:r>
      <w:proofErr w:type="gramStart"/>
      <w:r>
        <w:t>i.e</w:t>
      </w:r>
      <w:proofErr w:type="gramEnd"/>
      <w:r>
        <w:t>. no ranges).  The Non-EDR Local SMS will receive all the activity on subscription versions with a LNP type of ‘pool’.</w:t>
      </w:r>
    </w:p>
    <w:p w:rsidR="00BB3643" w:rsidRDefault="00BB3643">
      <w:pPr>
        <w:pStyle w:val="AlphaLevel3"/>
        <w:numPr>
          <w:ilvl w:val="0"/>
          <w:numId w:val="60"/>
        </w:numPr>
      </w:pPr>
      <w:r>
        <w: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t>
      </w:r>
    </w:p>
    <w:p w:rsidR="00BB3643" w:rsidRDefault="00BB3643">
      <w:pPr>
        <w:pStyle w:val="AlphaLevel3"/>
        <w:numPr>
          <w:ilvl w:val="0"/>
          <w:numId w:val="60"/>
        </w:numPr>
      </w:pPr>
      <w:r>
        <w:t>The old service provider SOA confirms the M-EVENT-REPORT.</w:t>
      </w:r>
    </w:p>
    <w:p w:rsidR="00BB3643" w:rsidRDefault="00BB3643">
      <w:pPr>
        <w:pStyle w:val="AlphaLevel3"/>
        <w:numPr>
          <w:ilvl w:val="0"/>
          <w:numId w:val="60"/>
        </w:numPr>
      </w:pPr>
      <w:r>
        <w: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t>
      </w:r>
    </w:p>
    <w:p w:rsidR="00BB3643" w:rsidRDefault="00BB3643">
      <w:pPr>
        <w:pStyle w:val="AlphaLevel3"/>
        <w:numPr>
          <w:ilvl w:val="0"/>
          <w:numId w:val="60"/>
        </w:numPr>
      </w:pPr>
      <w:r>
        <w:t>The current service provider SOA confirms the M-EVENT-REPORT.</w:t>
      </w:r>
    </w:p>
    <w:p w:rsidR="00BB3643" w:rsidRDefault="00BB3643">
      <w:pPr>
        <w:pStyle w:val="AlphaLevel3"/>
        <w:numPr>
          <w:ilvl w:val="0"/>
          <w:numId w:val="60"/>
        </w:numPr>
      </w:pPr>
      <w:r>
        <w: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t>
      </w:r>
    </w:p>
    <w:p w:rsidR="00BB3643" w:rsidRDefault="00BB3643">
      <w:pPr>
        <w:pStyle w:val="AlphaLevel3"/>
        <w:numPr>
          <w:ilvl w:val="0"/>
          <w:numId w:val="60"/>
        </w:numPr>
      </w:pPr>
      <w:r>
        <w:t>The block holder SOA confirms the M-EVENT-REPORT.</w:t>
      </w:r>
    </w:p>
    <w:p w:rsidR="00BB3643" w:rsidRDefault="00BB3643">
      <w:pPr>
        <w:pStyle w:val="BodyText"/>
        <w:numPr>
          <w:ilvl w:val="0"/>
          <w:numId w:val="60"/>
        </w:numPr>
      </w:pPr>
      <w:r>
        <w:lastRenderedPageBreak/>
        <w: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t>
      </w:r>
    </w:p>
    <w:p w:rsidR="00BB3643" w:rsidRDefault="00BB3643">
      <w:pPr>
        <w:pStyle w:val="BodyText"/>
        <w:numPr>
          <w:ilvl w:val="0"/>
          <w:numId w:val="60"/>
        </w:numPr>
      </w:pPr>
      <w:r>
        <w:t>Local SMS responds to the M-DELETE.</w:t>
      </w:r>
    </w:p>
    <w:p w:rsidR="00BB3643" w:rsidRDefault="00BB3643">
      <w:pPr>
        <w:pStyle w:val="BodyText"/>
        <w:numPr>
          <w:ilvl w:val="0"/>
          <w:numId w:val="60"/>
        </w:numPr>
      </w:pPr>
      <w:r>
        <w:t>Non-EDR Local SMS sends M-ACTION, lnpNotificationRecovery, to the NPAC SMS. The Non-EDR Local SMS specifies a time range.</w:t>
      </w:r>
    </w:p>
    <w:p w:rsidR="00BB3643" w:rsidRDefault="00BB3643">
      <w:pPr>
        <w:pStyle w:val="BodyText"/>
        <w:numPr>
          <w:ilvl w:val="0"/>
          <w:numId w:val="60"/>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0"/>
        </w:numPr>
      </w:pPr>
      <w:r>
        <w:t>Non-EDR Local SMS sends M-ACTION, lnpRecoveryComplete, to set the resynchronization flag off.</w:t>
      </w:r>
    </w:p>
    <w:p w:rsidR="00BB3643" w:rsidRDefault="00BB3643">
      <w:pPr>
        <w:pStyle w:val="BodyText"/>
        <w:numPr>
          <w:ilvl w:val="0"/>
          <w:numId w:val="60"/>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2070" w:name="_Toc271027021"/>
      <w:bookmarkStart w:id="2071" w:name="_Toc294804119"/>
      <w:r>
        <w:lastRenderedPageBreak/>
        <w:t>Sequencing of Events on Initialization/Resynchronization of Non-EDR Local using SWIM</w:t>
      </w:r>
      <w:bookmarkEnd w:id="2070"/>
      <w:bookmarkEnd w:id="2071"/>
    </w:p>
    <w:p w:rsidR="00BB3643" w:rsidRDefault="00BB3643">
      <w:pPr>
        <w:pStyle w:val="FlowDescription"/>
        <w:ind w:left="0"/>
      </w:pPr>
      <w:r>
        <w:t>This scenario demonstrates how a non-EDR Local SMS resynchronizes itself with the NPAC SMS using SWIM criteria.</w:t>
      </w:r>
    </w:p>
    <w:p w:rsidR="00BB3643" w:rsidRDefault="00BB3643">
      <w:r>
        <w:t>This scenario demonstrates the recovery of additions, deletions and modifications of service provider, network, subscription version, and notification data. The recovery of network and subscription version data can cause status attribute value changes and serviceProvNPA-NXX-X deletions.</w:t>
      </w:r>
    </w:p>
    <w:p w:rsidR="00BB3643" w:rsidRDefault="00BB3643">
      <w:r>
        <w:object w:dxaOrig="10694" w:dyaOrig="14942">
          <v:shape id="_x0000_i1062" type="#_x0000_t75" style="width:463.5pt;height:9in" o:ole="">
            <v:imagedata r:id="rId219" o:title=""/>
          </v:shape>
          <o:OLEObject Type="Embed" ProgID="Visio.Drawing.11" ShapeID="_x0000_i1062" DrawAspect="Content" ObjectID="_1399130591" r:id="rId220"/>
        </w:object>
      </w:r>
      <w:r>
        <w:object w:dxaOrig="10424" w:dyaOrig="6853">
          <v:shape id="_x0000_i1063" type="#_x0000_t75" style="width:467.25pt;height:307.5pt" o:ole="">
            <v:imagedata r:id="rId221" o:title=""/>
          </v:shape>
          <o:OLEObject Type="Embed" ProgID="Visio.Drawing.11" ShapeID="_x0000_i1063" DrawAspect="Content" ObjectID="_1399130592" r:id="rId222"/>
        </w:object>
      </w:r>
      <w:r>
        <w:t xml:space="preserve"> Local SMS personnel take action to resynchronize their Local SMS with the NPAC SMS.</w:t>
      </w:r>
    </w:p>
    <w:p w:rsidR="00BB3643" w:rsidRDefault="00BB3643">
      <w:pPr>
        <w:pStyle w:val="BodyText"/>
      </w:pPr>
      <w:r>
        <w:t>The Non-EDR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200"/>
        </w:numPr>
      </w:pPr>
      <w:r>
        <w:t xml:space="preserve">Non-EDR Local SMS sends the lnpDownload M-ACTION to start SWIM: service provider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lastRenderedPageBreak/>
        <w:t>NPAC SMS issues an M-EVENT-REPORT Reply SwimProcessing-RecoveryResponse.</w:t>
      </w:r>
    </w:p>
    <w:p w:rsidR="00BB3643" w:rsidRDefault="00BB3643">
      <w:pPr>
        <w:pStyle w:val="BodyText"/>
        <w:numPr>
          <w:ilvl w:val="0"/>
          <w:numId w:val="200"/>
        </w:numPr>
      </w:pPr>
      <w:r>
        <w:t xml:space="preserve">Non-EDR Local SMS sends the lnpDownload M-ACTION to start SWIM: network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The NPAC SMS sends the missed,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BodyText"/>
        <w:numPr>
          <w:ilvl w:val="0"/>
          <w:numId w:val="200"/>
        </w:numPr>
      </w:pPr>
      <w:r>
        <w:t xml:space="preserve">Non-EDR Local SMS sends the lnpDownload M-ACTION to start SWIM: subscription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All creates, modifies and deletes are received, a single record for each subscription version. (</w:t>
      </w:r>
      <w:proofErr w:type="gramStart"/>
      <w:r>
        <w:t>i.e</w:t>
      </w:r>
      <w:proofErr w:type="gramEnd"/>
      <w:r>
        <w:t>. no ranges).  The Non-EDR Local SMS will receive all the activity on subscription versions with a LNP type of ‘pool’.</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AlphaLevel3"/>
        <w:numPr>
          <w:ilvl w:val="0"/>
          <w:numId w:val="200"/>
        </w:numPr>
      </w:pPr>
      <w:r>
        <w: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t>
      </w:r>
    </w:p>
    <w:p w:rsidR="00BB3643" w:rsidRDefault="00BB3643">
      <w:pPr>
        <w:pStyle w:val="AlphaLevel3"/>
        <w:numPr>
          <w:ilvl w:val="0"/>
          <w:numId w:val="200"/>
        </w:numPr>
      </w:pPr>
      <w:r>
        <w:t>The old service provider SOA confirms the M-EVENT-REPORT.</w:t>
      </w:r>
    </w:p>
    <w:p w:rsidR="00BB3643" w:rsidRDefault="00BB3643">
      <w:pPr>
        <w:pStyle w:val="AlphaLevel3"/>
        <w:numPr>
          <w:ilvl w:val="0"/>
          <w:numId w:val="200"/>
        </w:numPr>
      </w:pPr>
      <w:r>
        <w:lastRenderedPageBreak/>
        <w: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t>
      </w:r>
    </w:p>
    <w:p w:rsidR="00BB3643" w:rsidRDefault="00BB3643">
      <w:pPr>
        <w:pStyle w:val="AlphaLevel3"/>
        <w:numPr>
          <w:ilvl w:val="0"/>
          <w:numId w:val="200"/>
        </w:numPr>
      </w:pPr>
      <w:r>
        <w:t>The current service provider SOA confirms the M-EVENT-REPORT.</w:t>
      </w:r>
    </w:p>
    <w:p w:rsidR="00BB3643" w:rsidRDefault="00BB3643">
      <w:pPr>
        <w:pStyle w:val="AlphaLevel3"/>
        <w:numPr>
          <w:ilvl w:val="0"/>
          <w:numId w:val="200"/>
        </w:numPr>
      </w:pPr>
      <w:r>
        <w: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t>
      </w:r>
    </w:p>
    <w:p w:rsidR="00BB3643" w:rsidRDefault="00BB3643">
      <w:pPr>
        <w:pStyle w:val="AlphaLevel3"/>
        <w:numPr>
          <w:ilvl w:val="0"/>
          <w:numId w:val="200"/>
        </w:numPr>
      </w:pPr>
      <w:r>
        <w:t>The block holder SOA confirms the M-EVENT-REPORT.</w:t>
      </w:r>
    </w:p>
    <w:p w:rsidR="00BB3643" w:rsidRDefault="00BB3643">
      <w:pPr>
        <w:pStyle w:val="BodyText"/>
        <w:numPr>
          <w:ilvl w:val="0"/>
          <w:numId w:val="200"/>
        </w:numPr>
      </w:pPr>
      <w:r>
        <w: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t>
      </w:r>
    </w:p>
    <w:p w:rsidR="00BB3643" w:rsidRDefault="00BB3643">
      <w:pPr>
        <w:pStyle w:val="BodyText"/>
        <w:numPr>
          <w:ilvl w:val="0"/>
          <w:numId w:val="200"/>
        </w:numPr>
      </w:pPr>
      <w:r>
        <w:t>Local SMS responds to the M-DELETE.</w:t>
      </w:r>
    </w:p>
    <w:p w:rsidR="00BB3643" w:rsidRDefault="00BB3643">
      <w:pPr>
        <w:pStyle w:val="BodyText"/>
        <w:numPr>
          <w:ilvl w:val="0"/>
          <w:numId w:val="200"/>
        </w:numPr>
      </w:pPr>
      <w:r>
        <w:t>Non-EDR Local SMS sends the lnpNotificationRecovery M-ACTION to start SWIM: notification data download. The Non-EDR Local SMS specifies the SWIM attribute.</w:t>
      </w:r>
    </w:p>
    <w:p w:rsidR="00BB3643" w:rsidRDefault="00BB3643">
      <w:pPr>
        <w:pStyle w:val="BodyText"/>
        <w:numPr>
          <w:ilvl w:val="0"/>
          <w:numId w:val="200"/>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BodyText"/>
        <w:ind w:left="540" w:hanging="540"/>
      </w:pPr>
      <w:r>
        <w:t>Note:  If any of the SWIM processing recovery responses from the NPAC SMS (SwimProcessing-Recovery 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B.7.1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w:t>
      </w:r>
      <w:proofErr w:type="gramStart"/>
      <w:r>
        <w:t>;  then</w:t>
      </w:r>
      <w:proofErr w:type="gramEnd"/>
      <w:r>
        <w:t xml:space="preserve">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540" w:hanging="540"/>
      </w:pPr>
    </w:p>
    <w:p w:rsidR="00BB3643" w:rsidRDefault="00BB3643">
      <w:pPr>
        <w:pStyle w:val="BodyText"/>
        <w:ind w:left="1080" w:hanging="540"/>
      </w:pPr>
      <w:r>
        <w:t>Upon successful recovery, SWIM accumulation will be turned back on for the Service Provider.</w:t>
      </w:r>
    </w:p>
    <w:p w:rsidR="00BB3643" w:rsidRDefault="00BB3643">
      <w:pPr>
        <w:pStyle w:val="BodyText"/>
        <w:ind w:left="1080" w:hanging="540"/>
      </w:pPr>
    </w:p>
    <w:p w:rsidR="00BB3643" w:rsidRDefault="00BB3643">
      <w:pPr>
        <w:pStyle w:val="BodyText"/>
        <w:numPr>
          <w:ilvl w:val="0"/>
          <w:numId w:val="200"/>
        </w:numPr>
      </w:pPr>
      <w:r>
        <w:t>Non-EDR Local SMS sends M-ACTION, lnpRecoveryComplete, to set the resynchronization flag off.</w:t>
      </w:r>
    </w:p>
    <w:p w:rsidR="00BB3643" w:rsidRDefault="00BB3643">
      <w:pPr>
        <w:pStyle w:val="BodyText"/>
        <w:numPr>
          <w:ilvl w:val="0"/>
          <w:numId w:val="200"/>
        </w:numPr>
      </w:pPr>
      <w:r>
        <w:lastRenderedPageBreak/>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Date"/>
      </w:pPr>
      <w:r>
        <w:br w:type="page"/>
      </w:r>
    </w:p>
    <w:p w:rsidR="00BB3643" w:rsidRDefault="00BB3643">
      <w:pPr>
        <w:pStyle w:val="Heading3"/>
      </w:pPr>
      <w:bookmarkStart w:id="2072" w:name="_Toc483807932"/>
      <w:bookmarkStart w:id="2073" w:name="_Toc16523197"/>
      <w:bookmarkStart w:id="2074" w:name="_Toc271027022"/>
      <w:bookmarkStart w:id="2075" w:name="_Toc294804120"/>
      <w:r>
        <w:lastRenderedPageBreak/>
        <w:t>Sequencing of Events on Initialization/Resynchronization of EDR Local SMS</w:t>
      </w:r>
      <w:bookmarkEnd w:id="2067"/>
      <w:r>
        <w:rPr>
          <w:noProof/>
        </w:rPr>
        <w:t xml:space="preserve">   (previously NNP flow 5.1)</w:t>
      </w:r>
      <w:bookmarkEnd w:id="2072"/>
      <w:bookmarkEnd w:id="2073"/>
      <w:bookmarkEnd w:id="2074"/>
      <w:bookmarkEnd w:id="2075"/>
    </w:p>
    <w:p w:rsidR="00BB3643" w:rsidRDefault="00BB3643">
      <w:pPr>
        <w:pStyle w:val="FlowDescription"/>
        <w:ind w:left="0"/>
      </w:pPr>
      <w:r>
        <w:t>This scenario demonstrates how an EDR Local SMS resynchronizes itself with the NPAC SMS.</w:t>
      </w:r>
    </w:p>
    <w:p w:rsidR="00BB3643" w:rsidRDefault="00BB3643">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BB3643" w:rsidRDefault="0021008C">
      <w:pPr>
        <w:pStyle w:val="Date"/>
      </w:pPr>
      <w:r>
        <w:rPr>
          <w:noProof/>
        </w:rPr>
        <w:lastRenderedPageBreak/>
        <w:drawing>
          <wp:inline distT="0" distB="0" distL="0" distR="0">
            <wp:extent cx="5886450" cy="82010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3" cstate="print"/>
                    <a:srcRect/>
                    <a:stretch>
                      <a:fillRect/>
                    </a:stretch>
                  </pic:blipFill>
                  <pic:spPr bwMode="auto">
                    <a:xfrm>
                      <a:off x="0" y="0"/>
                      <a:ext cx="5886450" cy="8201025"/>
                    </a:xfrm>
                    <a:prstGeom prst="rect">
                      <a:avLst/>
                    </a:prstGeom>
                    <a:noFill/>
                    <a:ln w="9525">
                      <a:noFill/>
                      <a:miter lim="800000"/>
                      <a:headEnd/>
                      <a:tailEnd/>
                    </a:ln>
                  </pic:spPr>
                </pic:pic>
              </a:graphicData>
            </a:graphic>
          </wp:inline>
        </w:drawing>
      </w:r>
    </w:p>
    <w:p w:rsidR="00BB3643" w:rsidRDefault="00BB3643">
      <w:pPr>
        <w:pStyle w:val="BodyText"/>
      </w:pPr>
      <w:r>
        <w:lastRenderedPageBreak/>
        <w:t>The EDR Local SMS establishes an association to the NPAC SMS with the resynchronization flag on, along with the network data management (networkDataMgmt) and data download (dataDownload) association functions set.</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62"/>
        </w:numPr>
      </w:pPr>
      <w:r>
        <w:t>EDR 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EDR Local SMS sends the lnpDownload M-ACTION to start subscription data download. In this case, the Local SMS specifies the start time and end time. There are criteria other than time which may be specified.</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w:t>
      </w:r>
      <w:proofErr w:type="gramStart"/>
      <w:r>
        <w:t>i.e</w:t>
      </w:r>
      <w:proofErr w:type="gramEnd"/>
      <w:r>
        <w:t>. no ranges).  The EDR Local SMS will not receive any activity on subscription versions with LNP type of ‘pool’.</w:t>
      </w:r>
    </w:p>
    <w:p w:rsidR="00BB3643" w:rsidRDefault="00BB3643">
      <w:pPr>
        <w:pStyle w:val="AlphaLevel3"/>
        <w:numPr>
          <w:ilvl w:val="0"/>
          <w:numId w:val="62"/>
        </w:numPr>
      </w:pPr>
      <w:r>
        <w:t>If any corrections were issued to the resyncing Local SMS that involved the activation of a subscription version with the LNP type not equal to ‘pool’,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62"/>
        </w:numPr>
      </w:pPr>
      <w:r>
        <w:t>The old service provider SOA confirms the M-EVENT-REPORT.</w:t>
      </w:r>
    </w:p>
    <w:p w:rsidR="00BB3643" w:rsidRDefault="00BB3643">
      <w:pPr>
        <w:pStyle w:val="AlphaLevel3"/>
        <w:numPr>
          <w:ilvl w:val="0"/>
          <w:numId w:val="62"/>
        </w:numPr>
      </w:pPr>
      <w:r>
        <w:t xml:space="preserve">If any corrections were issued to the resyncing Local SMS that involved a subscription version with the LNP type not equal to ‘pool’,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62"/>
        </w:numPr>
      </w:pPr>
      <w:r>
        <w:t>The current service provider SOA confirms the M-EVENT-REPORT.</w:t>
      </w:r>
    </w:p>
    <w:p w:rsidR="00BB3643" w:rsidRDefault="00BB3643">
      <w:pPr>
        <w:pStyle w:val="BodyText"/>
        <w:numPr>
          <w:ilvl w:val="0"/>
          <w:numId w:val="62"/>
        </w:numPr>
      </w:pPr>
      <w:r>
        <w:t>EDR Local SMS sends the lnpDownload M-ACTION to start number pool block data download. The Local SMS specifies the start time.</w:t>
      </w:r>
    </w:p>
    <w:p w:rsidR="00BB3643" w:rsidRDefault="00BB3643">
      <w:pPr>
        <w:pStyle w:val="BodyText"/>
        <w:numPr>
          <w:ilvl w:val="0"/>
          <w:numId w:val="62"/>
        </w:numPr>
      </w:pPr>
      <w:r>
        <w:t>NPAC SMS responds to M-ACTION with updates.</w:t>
      </w:r>
    </w:p>
    <w:p w:rsidR="00BB3643" w:rsidRDefault="00BB3643">
      <w:pPr>
        <w:pStyle w:val="BodyText"/>
        <w:numPr>
          <w:ilvl w:val="0"/>
          <w:numId w:val="62"/>
        </w:numPr>
      </w:pPr>
      <w:r>
        <w:lastRenderedPageBreak/>
        <w:t xml:space="preserve">NPAC SMS sends the M-EVENT-REPORTs to the block holder SOAs for any number pool block with the SOA-Origination indicator set to true whose numberPoolBlockFailed-SP-List and possibly numberPoolBlockStatus were just updated due to the number pool block download. </w:t>
      </w:r>
    </w:p>
    <w:p w:rsidR="00BB3643" w:rsidRDefault="00BB3643">
      <w:pPr>
        <w:pStyle w:val="BodyText"/>
        <w:numPr>
          <w:ilvl w:val="0"/>
          <w:numId w:val="62"/>
        </w:numPr>
      </w:pPr>
      <w:r>
        <w:t>Block holder SOA confirms to the M-EVENT-REPORT.</w:t>
      </w:r>
    </w:p>
    <w:p w:rsidR="00BB3643" w:rsidRDefault="00BB3643">
      <w:pPr>
        <w:pStyle w:val="BodyText"/>
        <w:numPr>
          <w:ilvl w:val="0"/>
          <w:numId w:val="62"/>
        </w:numPr>
      </w:pPr>
      <w:r>
        <w:t>If deletes were sent for any number pool blocks that completed the broadcast of the M-DELETEs of a number pool block and corresponding subscription versions, then the NPAC SMS will send to all other Local SMSs the M-DELETE for the serviceProvNPA-NXX-X object. The NPAC SMS will queue up the M-DELETE request for the recovering Local SMS and send it at the completion of recovery mode.</w:t>
      </w:r>
    </w:p>
    <w:p w:rsidR="00BB3643" w:rsidRDefault="00BB3643">
      <w:pPr>
        <w:pStyle w:val="BodyText"/>
        <w:numPr>
          <w:ilvl w:val="0"/>
          <w:numId w:val="62"/>
        </w:numPr>
      </w:pPr>
      <w:r>
        <w:t>Local SMS responds the M-DELETE.</w:t>
      </w:r>
    </w:p>
    <w:p w:rsidR="00BB3643" w:rsidRDefault="00BB3643">
      <w:pPr>
        <w:pStyle w:val="BodyText"/>
        <w:numPr>
          <w:ilvl w:val="0"/>
          <w:numId w:val="62"/>
        </w:numPr>
      </w:pPr>
      <w:r>
        <w:t>EDR Local SMS sends M-ACTION, lnpNotificationRecovery, to the NPAC SMS. The EDR Local SMS specifies a time range.</w:t>
      </w:r>
    </w:p>
    <w:p w:rsidR="00BB3643" w:rsidRDefault="00BB3643">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EDR Local SMS sends M-ACTION, lnpRecoveryComplete, to set the resynchronization flag off.</w:t>
      </w:r>
    </w:p>
    <w:p w:rsidR="00BB3643" w:rsidRDefault="00BB3643">
      <w:pPr>
        <w:pStyle w:val="BodyText"/>
        <w:numPr>
          <w:ilvl w:val="0"/>
          <w:numId w:val="6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2076" w:name="_Toc271027023"/>
      <w:bookmarkStart w:id="2077" w:name="_Toc294804121"/>
      <w:r>
        <w:lastRenderedPageBreak/>
        <w:t>Sequencing of Events on Initialization/Resynchronization of EDR Local SMS using SWIM</w:t>
      </w:r>
      <w:bookmarkEnd w:id="2076"/>
      <w:bookmarkEnd w:id="2077"/>
    </w:p>
    <w:p w:rsidR="00BB3643" w:rsidRDefault="00BB3643">
      <w:pPr>
        <w:pStyle w:val="FlowDescription"/>
        <w:ind w:left="0"/>
      </w:pPr>
      <w:r>
        <w:t>This scenario demonstrates how an EDR Local SMS resynchronizes itself with the NPAC SMS using SWIM criteria.</w:t>
      </w:r>
    </w:p>
    <w:p w:rsidR="00BB3643" w:rsidRDefault="00BB3643">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BB3643" w:rsidRDefault="00BB3643">
      <w:pPr>
        <w:pStyle w:val="FlowDescription"/>
        <w:ind w:left="0"/>
      </w:pPr>
      <w:r>
        <w:object w:dxaOrig="10784" w:dyaOrig="13153">
          <v:shape id="_x0000_i1064" type="#_x0000_t75" style="width:467.25pt;height:570pt" o:ole="">
            <v:imagedata r:id="rId224" o:title=""/>
          </v:shape>
          <o:OLEObject Type="Embed" ProgID="Visio.Drawing.11" ShapeID="_x0000_i1064" DrawAspect="Content" ObjectID="_1399130593" r:id="rId225"/>
        </w:object>
      </w:r>
      <w:r>
        <w:t xml:space="preserve"> </w:t>
      </w:r>
      <w:r>
        <w:object w:dxaOrig="10874" w:dyaOrig="11181">
          <v:shape id="_x0000_i1065" type="#_x0000_t75" style="width:467.25pt;height:480.75pt" o:ole="">
            <v:imagedata r:id="rId226" o:title=""/>
          </v:shape>
          <o:OLEObject Type="Embed" ProgID="Visio.Drawing.11" ShapeID="_x0000_i1065" DrawAspect="Content" ObjectID="_1399130594" r:id="rId227"/>
        </w:object>
      </w:r>
    </w:p>
    <w:p w:rsidR="00BB3643" w:rsidRDefault="00BB3643">
      <w:pPr>
        <w:pStyle w:val="BodyText"/>
      </w:pPr>
      <w:r>
        <w:t>Local SMS personnel take action to resynchronize their Local SMS with the NPAC SMS.</w:t>
      </w:r>
    </w:p>
    <w:p w:rsidR="00BB3643" w:rsidRDefault="00BB3643">
      <w:pPr>
        <w:pStyle w:val="BodyText"/>
      </w:pPr>
      <w:r>
        <w:t>The 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201"/>
        </w:numPr>
      </w:pPr>
      <w:r>
        <w:t xml:space="preserve">EDR Local SMS sends lnpDownload M-ACTION to start SWIM: service provider data download. In this case, the Local SMS specifies the SWIM attribute. </w:t>
      </w:r>
    </w:p>
    <w:p w:rsidR="00BB3643" w:rsidRDefault="00BB3643">
      <w:pPr>
        <w:pStyle w:val="BodyText"/>
        <w:numPr>
          <w:ilvl w:val="0"/>
          <w:numId w:val="201"/>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EDR Local SMS sends the lnpDownload M-ACTION to start SWIM: network data download.  In this case, the Local SMS specifies the SWIM attribute.  </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 </w:t>
      </w:r>
    </w:p>
    <w:p w:rsidR="00BB3643" w:rsidRDefault="00BB3643">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EDR Local SMS sends the lnpDownload M-ACTION to start SWIM: subscription data download. In this case, the Local SMS specifies the SWIM attribute. </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lastRenderedPageBreak/>
        <w:t>All creates, modifies and deletes are received, a single record for each subscription version. (</w:t>
      </w:r>
      <w:proofErr w:type="gramStart"/>
      <w:r>
        <w:t>i.e</w:t>
      </w:r>
      <w:proofErr w:type="gramEnd"/>
      <w:r>
        <w:t>. no ranges).  The EDR Local SMS will not receive any activity on subscription versions with LNP type of ‘pool’.</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AlphaLevel3"/>
        <w:numPr>
          <w:ilvl w:val="0"/>
          <w:numId w:val="201"/>
        </w:numPr>
      </w:pPr>
      <w:r>
        <w:t>If any corrections were issued to the resyncing Local SMS that involved the activation of a subscription version with the LNP type not equal to ‘pool’,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201"/>
        </w:numPr>
      </w:pPr>
      <w:r>
        <w:t>The old service provider SOA confirms the M-EVENT-REPORT.</w:t>
      </w:r>
    </w:p>
    <w:p w:rsidR="00BB3643" w:rsidRDefault="00BB3643">
      <w:pPr>
        <w:pStyle w:val="AlphaLevel3"/>
        <w:numPr>
          <w:ilvl w:val="0"/>
          <w:numId w:val="201"/>
        </w:numPr>
      </w:pPr>
      <w:r>
        <w:t xml:space="preserve">If any corrections were issued to the resyncing Local SMS that involved a subscription version with the LNP type not equal to ‘pool’,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201"/>
        </w:numPr>
      </w:pPr>
      <w:r>
        <w:t>The current service provider SOA confirms the M-EVENT-REPORT.</w:t>
      </w:r>
    </w:p>
    <w:p w:rsidR="00BB3643" w:rsidRDefault="00BB3643">
      <w:pPr>
        <w:pStyle w:val="BodyText"/>
        <w:numPr>
          <w:ilvl w:val="0"/>
          <w:numId w:val="201"/>
        </w:numPr>
      </w:pPr>
      <w:r>
        <w:t>EDR Local SMS sends the lnpDownload M-ACTION to start SWIM: number pool block data download. The Local SMS specifies the SWIM attribute.</w:t>
      </w:r>
    </w:p>
    <w:p w:rsidR="00BB3643" w:rsidRDefault="00BB3643">
      <w:pPr>
        <w:pStyle w:val="BodyText"/>
        <w:numPr>
          <w:ilvl w:val="0"/>
          <w:numId w:val="201"/>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rsidP="002628B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NPAC SMS sends the M-EVENT-REPORTs to the block holder SOAs for any number pool block with the SOA-Origination indicator set to true whose numberPoolBlockFailed-SP-List and possibly numberPoolBlockStatus were just updated due to the number pool block download. </w:t>
      </w:r>
    </w:p>
    <w:p w:rsidR="00BB3643" w:rsidRDefault="00BB3643">
      <w:pPr>
        <w:pStyle w:val="BodyText"/>
        <w:numPr>
          <w:ilvl w:val="0"/>
          <w:numId w:val="201"/>
        </w:numPr>
      </w:pPr>
      <w:r>
        <w:t>Block holder SOA confirms to the M-EVENT-REPORT.</w:t>
      </w:r>
    </w:p>
    <w:p w:rsidR="00BB3643" w:rsidRDefault="00BB3643">
      <w:pPr>
        <w:pStyle w:val="BodyText"/>
        <w:numPr>
          <w:ilvl w:val="0"/>
          <w:numId w:val="201"/>
        </w:numPr>
      </w:pPr>
      <w:r>
        <w:t>If deletes were sent for any number pool blocks that completed the broadcast of the M-DELETEs of a number pool block and corresponding subscription versions, then the NPAC SMS will send to all other Local SMSs the M-DELETE for the serviceProvNPA-NXX-X object. The NPAC SMS will queue up the M-DELETE request for the recovering Local SMS and send it at the completion of recovery mode.</w:t>
      </w:r>
    </w:p>
    <w:p w:rsidR="00BB3643" w:rsidRDefault="00BB3643">
      <w:pPr>
        <w:pStyle w:val="BodyText"/>
        <w:numPr>
          <w:ilvl w:val="0"/>
          <w:numId w:val="201"/>
        </w:numPr>
      </w:pPr>
      <w:r>
        <w:t>Local SMS responds the M-DELETE.</w:t>
      </w:r>
    </w:p>
    <w:p w:rsidR="00BB3643" w:rsidRDefault="00BB3643">
      <w:pPr>
        <w:pStyle w:val="BodyText"/>
        <w:numPr>
          <w:ilvl w:val="0"/>
          <w:numId w:val="201"/>
        </w:numPr>
      </w:pPr>
      <w:r>
        <w:lastRenderedPageBreak/>
        <w:t>EDR Local SMS sends the lnpNotificationRecovery M-ACTION to start SWIM: notification data download. The EDR Local SMS specifies the SWIM attribute.</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w:t>
      </w:r>
      <w:proofErr w:type="gramStart"/>
      <w:r>
        <w:t>;  then</w:t>
      </w:r>
      <w:proofErr w:type="gramEnd"/>
      <w:r>
        <w:t xml:space="preserve"> the Service Provider would request SWIM-based recovery for Network Data and if they receive a stop-date timestamp they would then perform time-based recovery for Network Data – and so on and so forth for each data type.</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1"/>
        </w:numPr>
      </w:pPr>
      <w:r>
        <w:t>EDR Local SMS sends M-ACTION, lnpRecoveryComplete, to set the resynchronization flag off.</w:t>
      </w:r>
    </w:p>
    <w:p w:rsidR="00BB3643" w:rsidRDefault="00BB3643">
      <w:pPr>
        <w:pStyle w:val="BodyText"/>
        <w:numPr>
          <w:ilvl w:val="0"/>
          <w:numId w:val="201"/>
        </w:numPr>
      </w:pPr>
      <w:r>
        <w:t>NPAC SMS replies to the M-ACTION.</w:t>
      </w:r>
    </w:p>
    <w:p w:rsidR="00BB3643" w:rsidRDefault="00BB3643">
      <w:pPr>
        <w:pStyle w:val="FlowDescription"/>
        <w:ind w:left="0"/>
      </w:pPr>
      <w:r>
        <w:t>Normal processing resumes and any activity that the NPAC SMS had queued up during the recovery period will now be sent at the next scheduled retry interval.</w:t>
      </w:r>
    </w:p>
    <w:p w:rsidR="00BB3643" w:rsidRDefault="00BB3643">
      <w:pPr>
        <w:pStyle w:val="Heading3"/>
      </w:pPr>
      <w:r>
        <w:br w:type="page"/>
      </w:r>
      <w:bookmarkStart w:id="2078" w:name="_Toc472995411"/>
      <w:bookmarkStart w:id="2079" w:name="_Toc483807933"/>
      <w:bookmarkStart w:id="2080" w:name="_Toc16523198"/>
      <w:bookmarkStart w:id="2081" w:name="_Toc271027024"/>
      <w:bookmarkStart w:id="2082" w:name="_Toc294804122"/>
      <w:r>
        <w:lastRenderedPageBreak/>
        <w:t>Sequencing of Events on Initialization/Resynchronization of SOA</w:t>
      </w:r>
      <w:bookmarkEnd w:id="2078"/>
      <w:bookmarkEnd w:id="2079"/>
      <w:bookmarkEnd w:id="2080"/>
      <w:bookmarkEnd w:id="2081"/>
      <w:bookmarkEnd w:id="2082"/>
    </w:p>
    <w:p w:rsidR="00BB3643" w:rsidRDefault="00BB3643">
      <w:pPr>
        <w:pStyle w:val="FlowDescription"/>
        <w:ind w:left="0"/>
      </w:pPr>
      <w:r>
        <w:t>This scenario demonstrates how a SOA resynchronizes itself with the NPAC SMS.  In this example, the SOA supports network data over the SOA.</w:t>
      </w:r>
    </w:p>
    <w:p w:rsidR="00BB3643" w:rsidRDefault="00BB3643">
      <w:pPr>
        <w:pStyle w:val="FlowDescription"/>
        <w:ind w:left="0"/>
      </w:pPr>
      <w:r>
        <w:t>If the SOA supports a separate SOA channel for notifications, then they should associate with the notificationDownload function bit.</w:t>
      </w:r>
    </w:p>
    <w:p w:rsidR="00BB3643" w:rsidRDefault="00BB3643">
      <w:pPr>
        <w:pStyle w:val="FlowDescription"/>
        <w:ind w:left="0"/>
      </w:pPr>
      <w:r>
        <w:t>This scenario demonstrates the recovery of additions, deletions and modifications of service provider, network, and notification data.</w:t>
      </w:r>
    </w:p>
    <w:p w:rsidR="00BB3643" w:rsidRDefault="0021008C">
      <w:pPr>
        <w:pStyle w:val="BodyText"/>
      </w:pPr>
      <w:r>
        <w:rPr>
          <w:noProof/>
        </w:rPr>
        <w:drawing>
          <wp:inline distT="0" distB="0" distL="0" distR="0">
            <wp:extent cx="5276850" cy="57435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8" cstate="print"/>
                    <a:srcRect/>
                    <a:stretch>
                      <a:fillRect/>
                    </a:stretch>
                  </pic:blipFill>
                  <pic:spPr bwMode="auto">
                    <a:xfrm>
                      <a:off x="0" y="0"/>
                      <a:ext cx="5276850" cy="5743575"/>
                    </a:xfrm>
                    <a:prstGeom prst="rect">
                      <a:avLst/>
                    </a:prstGeom>
                    <a:noFill/>
                    <a:ln w="9525">
                      <a:noFill/>
                      <a:miter lim="800000"/>
                      <a:headEnd/>
                      <a:tailEnd/>
                    </a:ln>
                  </pic:spPr>
                </pic:pic>
              </a:graphicData>
            </a:graphic>
          </wp:inline>
        </w:drawing>
      </w:r>
    </w:p>
    <w:p w:rsidR="00BB3643" w:rsidRDefault="00BB3643">
      <w:pPr>
        <w:pStyle w:val="BodyText"/>
      </w:pPr>
      <w:r>
        <w:t>SOA takes action to resynchronize their SOA with the NPAC SMS.</w:t>
      </w:r>
    </w:p>
    <w:p w:rsidR="00BB3643" w:rsidRDefault="00BB3643">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BB3643" w:rsidRDefault="00BB3643">
      <w:pPr>
        <w:pStyle w:val="BodyText"/>
        <w:numPr>
          <w:ilvl w:val="0"/>
          <w:numId w:val="80"/>
        </w:numPr>
      </w:pPr>
      <w:r>
        <w:lastRenderedPageBreak/>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80"/>
        </w:numPr>
      </w:pPr>
      <w:r>
        <w:t>If the requested object(s) exist and the Local SMS Linked Replies Indicator is set to FALSE, the SOA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lnpNotificationRecovery, to the NPAC SMS. The SOA specifies a time range.</w:t>
      </w:r>
    </w:p>
    <w:p w:rsidR="00BB3643" w:rsidRDefault="00BB3643">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lnpRecoveryComplete, to set the resynchronization flag off.</w:t>
      </w:r>
    </w:p>
    <w:p w:rsidR="00BB3643" w:rsidRDefault="00BB3643">
      <w:pPr>
        <w:pStyle w:val="BodyText"/>
        <w:numPr>
          <w:ilvl w:val="0"/>
          <w:numId w:val="80"/>
        </w:numPr>
      </w:pPr>
      <w:r>
        <w:t>NPAC SMS replies to the M-ACTION.</w:t>
      </w:r>
    </w:p>
    <w:p w:rsidR="00BB3643" w:rsidRDefault="00BB3643">
      <w:pPr>
        <w:pStyle w:val="BodyText"/>
      </w:pPr>
      <w:r>
        <w:t xml:space="preserve">Any activity that the NPAC SMS had queued up during the recovery period will now be sent. </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2083" w:name="_Toc271027025"/>
      <w:bookmarkStart w:id="2084" w:name="_Toc294804123"/>
      <w:r>
        <w:lastRenderedPageBreak/>
        <w:t>Sequencing of Events on Initialization/Resynchronization of SOA using SWIM</w:t>
      </w:r>
      <w:bookmarkEnd w:id="2083"/>
      <w:bookmarkEnd w:id="2084"/>
    </w:p>
    <w:p w:rsidR="00BB3643" w:rsidRDefault="00BB3643">
      <w:pPr>
        <w:pStyle w:val="BodyText"/>
      </w:pPr>
      <w:r>
        <w:t>This scenario demonstrates how a SOA resynchronizes itself with the NPAC SMS using SWIM criteria.  In this example, the SOA supports network data, data downloads and notifications over the SOA.</w:t>
      </w:r>
    </w:p>
    <w:p w:rsidR="00BB3643" w:rsidRDefault="00BB3643">
      <w:pPr>
        <w:pStyle w:val="BodyText"/>
      </w:pPr>
      <w:r>
        <w:t>If the SOA supports a separate SOA channel for notifications, then they should associate with the notificationDownload function bit.</w:t>
      </w:r>
    </w:p>
    <w:p w:rsidR="00BB3643" w:rsidRDefault="00BB3643">
      <w:pPr>
        <w:pStyle w:val="BodyText"/>
      </w:pPr>
      <w:r>
        <w:t xml:space="preserve">This scenario demonstrates the recovery of additions, deletions and modifications of service provider, network, and notification data. </w:t>
      </w:r>
    </w:p>
    <w:p w:rsidR="00BB3643" w:rsidRDefault="00BB3643">
      <w:pPr>
        <w:pStyle w:val="BodyText"/>
      </w:pPr>
      <w:r>
        <w:object w:dxaOrig="9434" w:dyaOrig="12053">
          <v:shape id="_x0000_i1066" type="#_x0000_t75" style="width:468pt;height:597.75pt" o:ole="">
            <v:imagedata r:id="rId229" o:title=""/>
          </v:shape>
          <o:OLEObject Type="Embed" ProgID="Visio.Drawing.11" ShapeID="_x0000_i1066" DrawAspect="Content" ObjectID="_1399130595" r:id="rId230"/>
        </w:object>
      </w:r>
    </w:p>
    <w:p w:rsidR="00BB3643" w:rsidRDefault="00BB3643">
      <w:pPr>
        <w:pStyle w:val="BodyText"/>
      </w:pPr>
    </w:p>
    <w:p w:rsidR="00BB3643" w:rsidRDefault="00BB3643">
      <w:pPr>
        <w:pStyle w:val="BodyText"/>
      </w:pPr>
      <w:r>
        <w:t>SOA takes action to resynchronize their SOA with the NPAC SMS.</w:t>
      </w:r>
    </w:p>
    <w:p w:rsidR="00BB3643" w:rsidRDefault="00BB3643">
      <w:pPr>
        <w:pStyle w:val="BodyText"/>
      </w:pPr>
      <w:r>
        <w:lastRenderedPageBreak/>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BB3643" w:rsidRDefault="00BB3643">
      <w:pPr>
        <w:pStyle w:val="BodyText"/>
        <w:numPr>
          <w:ilvl w:val="0"/>
          <w:numId w:val="202"/>
        </w:numPr>
      </w:pPr>
      <w:r>
        <w:t xml:space="preserve">SOA sends the lnpDownload M-ACTION to start swim: service provider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Reply SwimProcessing-RecoveryResponse.</w:t>
      </w:r>
    </w:p>
    <w:p w:rsidR="00BB3643" w:rsidRDefault="00BB3643">
      <w:pPr>
        <w:pStyle w:val="BodyText"/>
        <w:numPr>
          <w:ilvl w:val="0"/>
          <w:numId w:val="202"/>
        </w:numPr>
      </w:pPr>
      <w:r>
        <w:t xml:space="preserve">SOA sends lnpDownload M-ACTION to start SWIM: network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ind w:left="360"/>
      </w:pPr>
      <w:r>
        <w:t>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BB3643" w:rsidRDefault="00BB3643">
      <w:pPr>
        <w:pStyle w:val="BodyText"/>
        <w:numPr>
          <w:ilvl w:val="0"/>
          <w:numId w:val="202"/>
        </w:numPr>
      </w:pPr>
      <w:r>
        <w:t>NPAC SMS issues an M-EVENT-REPORT SwimProcessing-RecoveryResponse.</w:t>
      </w:r>
    </w:p>
    <w:p w:rsidR="00BB3643" w:rsidRDefault="00BB3643">
      <w:pPr>
        <w:pStyle w:val="BodyText"/>
        <w:numPr>
          <w:ilvl w:val="0"/>
          <w:numId w:val="202"/>
        </w:numPr>
      </w:pPr>
      <w:r>
        <w:t>SOA sends lnpNotificationRecovery M-ACTION to start SWIM: notification data download.  The SOA specifies the SWIM attribute.</w:t>
      </w:r>
    </w:p>
    <w:p w:rsidR="00BB3643" w:rsidRDefault="00BB3643">
      <w:pPr>
        <w:pStyle w:val="BodyText"/>
        <w:numPr>
          <w:ilvl w:val="0"/>
          <w:numId w:val="202"/>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SwimProcessing-RecoveryResponse.</w:t>
      </w:r>
    </w:p>
    <w:p w:rsidR="00BB3643" w:rsidRDefault="00BB3643">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2"/>
        </w:numPr>
      </w:pPr>
      <w:r>
        <w:t>SOA sends M-ACTION, lnpRecoveryComplete, to set the resynchronization flag off.</w:t>
      </w:r>
    </w:p>
    <w:p w:rsidR="00BB3643" w:rsidRDefault="00BB3643">
      <w:pPr>
        <w:pStyle w:val="BodyText"/>
        <w:numPr>
          <w:ilvl w:val="0"/>
          <w:numId w:val="20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BodyText"/>
      </w:pPr>
    </w:p>
    <w:p w:rsidR="00BB3643" w:rsidRDefault="00BB3643">
      <w:pPr>
        <w:pStyle w:val="BodyText"/>
      </w:pPr>
    </w:p>
    <w:p w:rsidR="00BB3643" w:rsidRDefault="00BB3643">
      <w:pPr>
        <w:pStyle w:val="Heading2"/>
      </w:pPr>
      <w:r>
        <w:br w:type="page"/>
      </w:r>
      <w:bookmarkStart w:id="2085" w:name="_Toc472995412"/>
      <w:bookmarkStart w:id="2086" w:name="_Toc483807934"/>
      <w:bookmarkStart w:id="2087" w:name="_Toc16523199"/>
      <w:bookmarkStart w:id="2088" w:name="_Toc271027026"/>
      <w:bookmarkStart w:id="2089" w:name="_Toc294804124"/>
      <w:bookmarkStart w:id="2090" w:name="_Toc367590643"/>
      <w:bookmarkStart w:id="2091" w:name="_Toc368488241"/>
      <w:bookmarkStart w:id="2092" w:name="_Toc387211455"/>
      <w:bookmarkStart w:id="2093" w:name="_Toc387214368"/>
      <w:bookmarkStart w:id="2094" w:name="_Toc387655348"/>
      <w:bookmarkStart w:id="2095" w:name="_Toc387722760"/>
      <w:bookmarkStart w:id="2096" w:name="_Toc411837890"/>
      <w:bookmarkStart w:id="2097" w:name="_Toc438528841"/>
      <w:bookmarkEnd w:id="1978"/>
      <w:bookmarkEnd w:id="1979"/>
      <w:bookmarkEnd w:id="2057"/>
      <w:bookmarkEnd w:id="2058"/>
      <w:bookmarkEnd w:id="2059"/>
      <w:bookmarkEnd w:id="2060"/>
      <w:bookmarkEnd w:id="2061"/>
      <w:bookmarkEnd w:id="2062"/>
      <w:bookmarkEnd w:id="2063"/>
      <w:r>
        <w:lastRenderedPageBreak/>
        <w:t>Miscellaneous</w:t>
      </w:r>
      <w:bookmarkEnd w:id="2085"/>
      <w:bookmarkEnd w:id="2086"/>
      <w:bookmarkEnd w:id="2087"/>
      <w:bookmarkEnd w:id="2088"/>
      <w:bookmarkEnd w:id="2089"/>
    </w:p>
    <w:p w:rsidR="00BB3643" w:rsidRDefault="00BB3643">
      <w:pPr>
        <w:pStyle w:val="Heading3"/>
      </w:pPr>
      <w:bookmarkStart w:id="2098" w:name="_Toc472995413"/>
      <w:bookmarkStart w:id="2099" w:name="_Toc483807935"/>
      <w:bookmarkStart w:id="2100" w:name="_Toc16523200"/>
      <w:bookmarkStart w:id="2101" w:name="_Toc271027027"/>
      <w:bookmarkStart w:id="2102" w:name="_Toc294804125"/>
      <w:r>
        <w:t>SOA/Local SMS Notification of Scheduled NPAC Downtime</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rsidR="00BB3643" w:rsidRDefault="00BB3643">
      <w:pPr>
        <w:pStyle w:val="FlowDescription"/>
        <w:ind w:left="0"/>
      </w:pPr>
      <w:r>
        <w:t>This scenario shows SOA/Local SMS notification of scheduled NPAC downtime.</w:t>
      </w:r>
    </w:p>
    <w:p w:rsidR="00BB3643" w:rsidRDefault="0021008C">
      <w:pPr>
        <w:pStyle w:val="AlphaLevel3"/>
        <w:ind w:left="0" w:firstLine="0"/>
      </w:pPr>
      <w:r>
        <w:rPr>
          <w:noProof/>
        </w:rPr>
        <w:drawing>
          <wp:inline distT="0" distB="0" distL="0" distR="0">
            <wp:extent cx="5553075" cy="4133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 cstate="print"/>
                    <a:srcRect/>
                    <a:stretch>
                      <a:fillRect/>
                    </a:stretch>
                  </pic:blipFill>
                  <pic:spPr bwMode="auto">
                    <a:xfrm>
                      <a:off x="0" y="0"/>
                      <a:ext cx="5553075" cy="41338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2103" w:name="_Toc367590644"/>
      <w:bookmarkStart w:id="2104" w:name="_Toc368488242"/>
      <w:bookmarkStart w:id="2105" w:name="_Toc387211456"/>
      <w:bookmarkStart w:id="2106" w:name="_Toc387214369"/>
      <w:bookmarkStart w:id="2107" w:name="_Toc387655349"/>
      <w:bookmarkStart w:id="2108" w:name="_Toc387722761"/>
      <w:bookmarkStart w:id="2109" w:name="_Toc411837891"/>
      <w:bookmarkStart w:id="2110" w:name="_Toc438528842"/>
      <w:bookmarkStart w:id="2111" w:name="_Toc472995414"/>
      <w:bookmarkStart w:id="2112" w:name="_Toc483807936"/>
      <w:bookmarkStart w:id="2113" w:name="_Toc16523201"/>
      <w:bookmarkStart w:id="2114" w:name="_Toc271027028"/>
      <w:bookmarkStart w:id="2115" w:name="_Toc294804126"/>
      <w:r>
        <w:lastRenderedPageBreak/>
        <w:t xml:space="preserve">NPA-NXX </w:t>
      </w:r>
      <w:smartTag w:uri="urn:schemas-microsoft-com:office:smarttags" w:element="place">
        <w:smartTag w:uri="urn:schemas-microsoft-com:office:smarttags" w:element="City">
          <w:r>
            <w:t>Split</w:t>
          </w:r>
        </w:smartTag>
      </w:smartTag>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rsidR="00BB3643" w:rsidRDefault="00BB3643">
      <w:pPr>
        <w:pStyle w:val="FlowDescription"/>
        <w:ind w:left="0"/>
      </w:pPr>
      <w:r>
        <w:t>This scenario shows NPAC SMS personnel initiation of an NPA-NXX split that does not involve a Number Pool Block object.</w:t>
      </w:r>
    </w:p>
    <w:p w:rsidR="00BB3643" w:rsidRDefault="00BB3643">
      <w:pPr>
        <w:pStyle w:val="BodyLevel3"/>
        <w:ind w:left="0"/>
      </w:pPr>
      <w:r>
        <w:object w:dxaOrig="9349" w:dyaOrig="8353">
          <v:shape id="_x0000_i1067" type="#_x0000_t75" style="width:467.25pt;height:417.75pt" o:ole="">
            <v:imagedata r:id="rId232" o:title=""/>
          </v:shape>
          <o:OLEObject Type="Embed" ProgID="Word.Picture.8" ShapeID="_x0000_i1067" DrawAspect="Content" ObjectID="_1399130596" r:id="rId233"/>
        </w:object>
      </w: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w:t>
      </w:r>
      <w:proofErr w:type="gramStart"/>
      <w:r>
        <w:t>the add</w:t>
      </w:r>
      <w:proofErr w:type="gramEnd"/>
      <w:r>
        <w:t xml:space="preserve">/delete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 xml:space="preserve">The NPAC </w:t>
      </w:r>
      <w:proofErr w:type="gramStart"/>
      <w:r>
        <w:t>SMS  updates</w:t>
      </w:r>
      <w:proofErr w:type="gramEnd"/>
      <w:r>
        <w:t xml:space="preserve">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t>The permissive dialing period expires.</w:t>
      </w:r>
    </w:p>
    <w:p w:rsidR="00BB3643" w:rsidRDefault="00BB3643">
      <w:pPr>
        <w:pStyle w:val="BodyText"/>
        <w:numPr>
          <w:ilvl w:val="0"/>
          <w:numId w:val="156"/>
        </w:numPr>
      </w:pPr>
      <w:r>
        <w:t>NPAC SMS deletes the old serviceProvNPA-NXX object locally.</w:t>
      </w:r>
    </w:p>
    <w:p w:rsidR="00BB3643" w:rsidRDefault="00BB3643">
      <w:pPr>
        <w:pStyle w:val="BodyText"/>
        <w:numPr>
          <w:ilvl w:val="0"/>
          <w:numId w:val="156"/>
        </w:numPr>
      </w:pPr>
      <w:r>
        <w:t>NPAC SMS responds to the M-DELETE.</w:t>
      </w:r>
    </w:p>
    <w:p w:rsidR="00BB3643" w:rsidRDefault="00BB3643">
      <w:pPr>
        <w:pStyle w:val="BodyText"/>
        <w:numPr>
          <w:ilvl w:val="0"/>
          <w:numId w:val="156"/>
        </w:numPr>
      </w:pPr>
      <w:r>
        <w:t>The NPAC SMS sends individual M-DELETE for all the old serviceProvNPA-NXX objects to the Local SMSs who are accepting downloads for this NPA-NXX.</w:t>
      </w:r>
    </w:p>
    <w:p w:rsidR="00BB3643" w:rsidRDefault="00BB3643">
      <w:pPr>
        <w:pStyle w:val="BodyText"/>
        <w:numPr>
          <w:ilvl w:val="0"/>
          <w:numId w:val="156"/>
        </w:numPr>
      </w:pPr>
      <w:r>
        <w:t>At the same time as step 7, the NPAC SMS sends individual M-DELETE for all the old serviceProvNPA-NXX objects to the SOAs who are accepting downloads for this NPA-NXX.</w:t>
      </w:r>
    </w:p>
    <w:p w:rsidR="00BB3643" w:rsidRDefault="00BB3643">
      <w:pPr>
        <w:pStyle w:val="BodyText"/>
        <w:numPr>
          <w:ilvl w:val="0"/>
          <w:numId w:val="156"/>
        </w:numPr>
      </w:pPr>
      <w:r>
        <w:t>The Local SMS responds to the M-DELETE.</w:t>
      </w:r>
    </w:p>
    <w:p w:rsidR="00BB3643" w:rsidRDefault="00BB3643">
      <w:pPr>
        <w:pStyle w:val="BodyText"/>
        <w:numPr>
          <w:ilvl w:val="0"/>
          <w:numId w:val="156"/>
        </w:numPr>
      </w:pPr>
      <w:r>
        <w:t>The SOA responds to the M-DELETE.</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2116" w:name="_Toc483807937"/>
      <w:r>
        <w:t>All Local SMS, SOA and NPAC SMS will now use the new NPA-NXX for all requests.</w:t>
      </w:r>
      <w:bookmarkEnd w:id="2116"/>
    </w:p>
    <w:p w:rsidR="00BB3643" w:rsidRDefault="00BB3643">
      <w:pPr>
        <w:pStyle w:val="Heading4"/>
      </w:pPr>
      <w:r>
        <w:br w:type="page"/>
      </w:r>
      <w:bookmarkStart w:id="2117" w:name="_Toc483807938"/>
      <w:bookmarkStart w:id="2118" w:name="_Toc16523202"/>
      <w:bookmarkStart w:id="2119" w:name="_Toc271027029"/>
      <w:bookmarkStart w:id="2120" w:name="_Toc294804127"/>
      <w:r>
        <w:lastRenderedPageBreak/>
        <w:t xml:space="preserve">NPA-NXX Split that contains a block of pooled </w:t>
      </w:r>
      <w:proofErr w:type="gramStart"/>
      <w:r>
        <w:t>TNs  Part</w:t>
      </w:r>
      <w:proofErr w:type="gramEnd"/>
      <w:r>
        <w:t xml:space="preserve"> 1 (previously NNP flow 7)</w:t>
      </w:r>
      <w:bookmarkEnd w:id="2117"/>
      <w:bookmarkEnd w:id="2118"/>
      <w:bookmarkEnd w:id="2119"/>
      <w:bookmarkEnd w:id="2120"/>
      <w:r>
        <w:t xml:space="preserve"> </w:t>
      </w:r>
    </w:p>
    <w:p w:rsidR="00BB3643" w:rsidRDefault="00BB3643">
      <w:pPr>
        <w:pStyle w:val="FlowDescription"/>
        <w:ind w:left="0"/>
      </w:pPr>
      <w:r>
        <w:t>In this scenario, the NPAC SMS personnel initiate an NPA-NXX split that contains a block of pooled TNs.</w:t>
      </w:r>
    </w:p>
    <w:p w:rsidR="00BB3643" w:rsidRDefault="00BB3643">
      <w:pPr>
        <w:pStyle w:val="BodyText"/>
      </w:pPr>
      <w:r>
        <w:object w:dxaOrig="9349" w:dyaOrig="6817">
          <v:shape id="_x0000_i1068" type="#_x0000_t75" style="width:467.25pt;height:340.5pt" o:ole="">
            <v:imagedata r:id="rId234" o:title=""/>
          </v:shape>
          <o:OLEObject Type="Embed" ProgID="Word.Picture.8" ShapeID="_x0000_i1068" DrawAspect="Content" ObjectID="_1399130597" r:id="rId235"/>
        </w:object>
      </w: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w:t>
      </w:r>
      <w:proofErr w:type="gramStart"/>
      <w:r>
        <w:t>the add</w:t>
      </w:r>
      <w:proofErr w:type="gramEnd"/>
      <w:r>
        <w:t xml:space="preserve">/ delete of the new NPA-NXX based on information in the NPA Split Load Flat File from an industry source.  </w:t>
      </w:r>
    </w:p>
    <w:p w:rsidR="00BB3643" w:rsidRDefault="00BB3643">
      <w:pPr>
        <w:pStyle w:val="BodyText"/>
        <w:numPr>
          <w:ilvl w:val="0"/>
          <w:numId w:val="75"/>
        </w:numPr>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responds to the M-CREATE.</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p>
    <w:p w:rsidR="00BB3643" w:rsidRDefault="00BB3643">
      <w:pPr>
        <w:pStyle w:val="BodyText"/>
        <w:numPr>
          <w:ilvl w:val="0"/>
          <w:numId w:val="75"/>
        </w:numPr>
      </w:pPr>
      <w:r>
        <w:t>At the same time as step 3, the NPAC SMS broadcasts each serviceProvNPA-NXX-X M-CREATE to the SOAs that support the object according to their NPAC Customer SOA NPA-NXX-X Indicator in their service provider profile on the NPAC SMS.</w:t>
      </w:r>
    </w:p>
    <w:p w:rsidR="00BB3643" w:rsidRDefault="00BB3643">
      <w:pPr>
        <w:pStyle w:val="BodyText"/>
        <w:numPr>
          <w:ilvl w:val="0"/>
          <w:numId w:val="75"/>
        </w:numPr>
      </w:pPr>
      <w:r>
        <w:t>The Local SMS responds to the M-CREATE request.</w:t>
      </w:r>
    </w:p>
    <w:p w:rsidR="00BB3643" w:rsidRDefault="00BB3643">
      <w:pPr>
        <w:pStyle w:val="BodyText"/>
        <w:numPr>
          <w:ilvl w:val="0"/>
          <w:numId w:val="75"/>
        </w:numPr>
      </w:pPr>
      <w:r>
        <w:t>The SOA responds to the M-CREATE request.</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2121" w:name="_Toc483807939"/>
      <w:bookmarkStart w:id="2122" w:name="_Toc16523203"/>
      <w:bookmarkStart w:id="2123" w:name="_Toc271027030"/>
      <w:bookmarkStart w:id="2124" w:name="_Toc294804128"/>
      <w:r>
        <w:lastRenderedPageBreak/>
        <w:t xml:space="preserve">NPA-NXX Split that contains a block of pooled </w:t>
      </w:r>
      <w:proofErr w:type="gramStart"/>
      <w:r>
        <w:t>TNs  Part</w:t>
      </w:r>
      <w:proofErr w:type="gramEnd"/>
      <w:r>
        <w:t xml:space="preserve"> 2 (previously NNP flow 7)</w:t>
      </w:r>
      <w:bookmarkEnd w:id="2121"/>
      <w:bookmarkEnd w:id="2122"/>
      <w:bookmarkEnd w:id="2123"/>
      <w:bookmarkEnd w:id="2124"/>
    </w:p>
    <w:p w:rsidR="00BB3643" w:rsidRDefault="00BB3643">
      <w:pPr>
        <w:pStyle w:val="FlowDescription"/>
        <w:ind w:left="0"/>
      </w:pPr>
      <w:r>
        <w:t>The Permissive Dialing Period is in progressive for an NPA-NXX split. This flow shows what occurs at the end of the Permissive Dialing Period.</w:t>
      </w:r>
    </w:p>
    <w:p w:rsidR="00BB3643" w:rsidRDefault="0021008C">
      <w:pPr>
        <w:pStyle w:val="FlowDescription"/>
        <w:ind w:left="0"/>
      </w:pPr>
      <w:r>
        <w:rPr>
          <w:noProof/>
        </w:rPr>
        <w:drawing>
          <wp:inline distT="0" distB="0" distL="0" distR="0">
            <wp:extent cx="5934075" cy="7429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6" cstate="print"/>
                    <a:srcRect/>
                    <a:stretch>
                      <a:fillRect/>
                    </a:stretch>
                  </pic:blipFill>
                  <pic:spPr bwMode="auto">
                    <a:xfrm>
                      <a:off x="0" y="0"/>
                      <a:ext cx="5934075" cy="7429500"/>
                    </a:xfrm>
                    <a:prstGeom prst="rect">
                      <a:avLst/>
                    </a:prstGeom>
                    <a:noFill/>
                    <a:ln w="9525">
                      <a:noFill/>
                      <a:miter lim="800000"/>
                      <a:headEnd/>
                      <a:tailEnd/>
                    </a:ln>
                  </pic:spPr>
                </pic:pic>
              </a:graphicData>
            </a:graphic>
          </wp:inline>
        </w:drawing>
      </w:r>
    </w:p>
    <w:p w:rsidR="00BB3643" w:rsidRDefault="00BB3643"/>
    <w:p w:rsidR="00BB3643" w:rsidRDefault="00BB3643">
      <w:pPr>
        <w:pStyle w:val="BodyText"/>
        <w:rPr>
          <w:b/>
        </w:rPr>
      </w:pPr>
      <w:r>
        <w:br w:type="page"/>
      </w:r>
      <w:bookmarkStart w:id="2125" w:name="_Toc367590645"/>
      <w:bookmarkStart w:id="2126" w:name="_Toc368488243"/>
      <w:bookmarkStart w:id="2127" w:name="_Toc387211457"/>
      <w:bookmarkStart w:id="2128" w:name="_Toc387214370"/>
      <w:bookmarkStart w:id="2129" w:name="_Toc387655350"/>
      <w:bookmarkStart w:id="2130" w:name="_Toc387722762"/>
      <w:bookmarkStart w:id="2131" w:name="_Toc411837892"/>
      <w:bookmarkStart w:id="2132" w:name="_Toc438528843"/>
      <w:r>
        <w:rPr>
          <w:b/>
        </w:rPr>
        <w:lastRenderedPageBreak/>
        <w:t>The permissive dialing period expires.</w:t>
      </w:r>
    </w:p>
    <w:p w:rsidR="00BB3643" w:rsidRDefault="00BB3643">
      <w:pPr>
        <w:pStyle w:val="BodyText"/>
        <w:numPr>
          <w:ilvl w:val="0"/>
          <w:numId w:val="158"/>
        </w:numPr>
      </w:pPr>
      <w:r>
        <w:t>NPAC SMS deletes the old serviceProvNPA-NXX-X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BB3643" w:rsidRDefault="00BB3643">
      <w:pPr>
        <w:pStyle w:val="BodyText"/>
        <w:numPr>
          <w:ilvl w:val="0"/>
          <w:numId w:val="158"/>
        </w:numPr>
      </w:pPr>
      <w:r>
        <w:t>NPAC SMS deletes the old serviceProvNPA-NXX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p>
    <w:p w:rsidR="00BB3643" w:rsidRDefault="00BB3643">
      <w:pPr>
        <w:pStyle w:val="BodyText"/>
        <w:numPr>
          <w:ilvl w:val="0"/>
          <w:numId w:val="158"/>
        </w:numPr>
      </w:pPr>
      <w:r>
        <w:t>At the same time as step 9, the NPAC SMS sends individual M-DELETE for all the old serviceProvNPA-NXX objects to the SOAs who are supporting the object according to their NPA-NXX filters on the NPAC SMS.</w:t>
      </w:r>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p>
    <w:p w:rsidR="00BB3643" w:rsidRDefault="00BB3643">
      <w:pPr>
        <w:pStyle w:val="BodyText"/>
      </w:pP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2133" w:name="_Toc472995415"/>
      <w:bookmarkStart w:id="2134" w:name="_Toc483807940"/>
      <w:bookmarkStart w:id="2135" w:name="_Toc16523204"/>
      <w:bookmarkStart w:id="2136" w:name="_Toc271027031"/>
      <w:bookmarkStart w:id="2137" w:name="_Toc294804129"/>
      <w:r>
        <w:lastRenderedPageBreak/>
        <w:t>Mass Update</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rsidR="00BB3643" w:rsidRDefault="00BB3643">
      <w:pPr>
        <w:pStyle w:val="FlowDescription"/>
        <w:ind w:left="0"/>
      </w:pPr>
      <w:r>
        <w:t>NPAC SMS personnel can perform a mass update on subscription data.</w:t>
      </w:r>
    </w:p>
    <w:p w:rsidR="00BB3643" w:rsidRDefault="000F351C">
      <w:pPr>
        <w:pStyle w:val="AlphaLevel3"/>
        <w:ind w:left="0" w:firstLine="0"/>
      </w:pPr>
      <w:r>
        <w:pict>
          <v:group id="_x0000_s3033" editas="canvas" style="width:474.1pt;height:464.05pt;mso-position-horizontal-relative:char;mso-position-vertical-relative:line" coordsize="9482,9281">
            <o:lock v:ext="edit" aspectratio="t"/>
            <v:shape id="_x0000_s3032" type="#_x0000_t75" style="position:absolute;width:9482;height:9281" o:preferrelative="f">
              <v:fill o:detectmouseclick="t"/>
              <v:path o:extrusionok="t" o:connecttype="none"/>
              <o:lock v:ext="edit" text="t"/>
            </v:shape>
            <v:rect id="_x0000_s3034" style="position:absolute;left:956;top:346;width:1312;height:487" fillcolor="#ffc" strokecolor="#903" strokeweight="0"/>
            <v:rect id="_x0000_s3035" style="position:absolute;left:1421;top:384;width:338;height:184;mso-wrap-style:none" filled="f" stroked="f">
              <v:textbox style="mso-next-textbox:#_x0000_s3035;mso-fit-shape-to-text:t" inset="0,0,0,0">
                <w:txbxContent>
                  <w:p w:rsidR="00977E8F" w:rsidRDefault="00977E8F" w:rsidP="00FA30B8">
                    <w:r>
                      <w:rPr>
                        <w:rFonts w:ascii="Arial" w:hAnsi="Arial" w:cs="Arial"/>
                        <w:color w:val="000000"/>
                        <w:sz w:val="16"/>
                        <w:szCs w:val="16"/>
                        <w:u w:val="single"/>
                      </w:rPr>
                      <w:t>SOA</w:t>
                    </w:r>
                  </w:p>
                </w:txbxContent>
              </v:textbox>
            </v:rect>
            <v:line id="_x0000_s3036" style="position:absolute" from="1612,999" to="1613,9161" strokeweight="0">
              <v:stroke dashstyle="3 1"/>
            </v:line>
            <v:rect id="_x0000_s3037" style="position:absolute;left:1558;top:5047;width:122;height:244" strokecolor="#903" strokeweight="0"/>
            <v:rect id="_x0000_s3038" style="position:absolute;left:1558;top:6021;width:122;height:499" strokecolor="#903" strokeweight="0"/>
            <v:rect id="_x0000_s3039" style="position:absolute;left:2432;top:346;width:1311;height:487" fillcolor="#ffc" strokecolor="#903" strokeweight="0"/>
            <v:rect id="_x0000_s3040" style="position:absolute;left:2609;top:384;width:836;height:184;mso-wrap-style:none" filled="f" stroked="f">
              <v:textbox style="mso-next-textbox:#_x0000_s3040;mso-fit-shape-to-text:t" inset="0,0,0,0">
                <w:txbxContent>
                  <w:p w:rsidR="00977E8F" w:rsidRDefault="00977E8F" w:rsidP="00FA30B8">
                    <w:r>
                      <w:rPr>
                        <w:rFonts w:ascii="Arial" w:hAnsi="Arial" w:cs="Arial"/>
                        <w:color w:val="000000"/>
                        <w:sz w:val="16"/>
                        <w:szCs w:val="16"/>
                        <w:u w:val="single"/>
                      </w:rPr>
                      <w:t>NPAC SMS</w:t>
                    </w:r>
                  </w:p>
                </w:txbxContent>
              </v:textbox>
            </v:rect>
            <v:line id="_x0000_s3041" style="position:absolute;flip:x" from="3019,999" to="3088,9161" strokeweight="0">
              <v:stroke dashstyle="3 1"/>
            </v:line>
            <v:rect id="_x0000_s3042" style="position:absolute;left:3019;top:2946;width:137;height:487" strokecolor="#903" strokeweight="0"/>
            <v:rect id="_x0000_s3043" style="position:absolute;left:3019;top:3997;width:137;height:243" strokecolor="#903" strokeweight="0"/>
            <v:rect id="_x0000_s3044" style="position:absolute;left:3019;top:5047;width:137;height:487" strokecolor="#903" strokeweight="0"/>
            <v:rect id="_x0000_s3045" style="position:absolute;left:3019;top:6021;width:137;height:256" strokecolor="#903" strokeweight="0"/>
            <v:rect id="_x0000_s3046" style="position:absolute;left:3894;top:346;width:1311;height:487" fillcolor="#ffc" strokecolor="#903" strokeweight="0"/>
            <v:rect id="_x0000_s3047" style="position:absolute;left:4304;top:384;width:436;height:184;mso-wrap-style:none" filled="f" stroked="f">
              <v:textbox style="mso-next-textbox:#_x0000_s3047;mso-fit-shape-to-text:t" inset="0,0,0,0">
                <w:txbxContent>
                  <w:p w:rsidR="00977E8F" w:rsidRDefault="00977E8F" w:rsidP="00FA30B8">
                    <w:r>
                      <w:rPr>
                        <w:rFonts w:ascii="Arial" w:hAnsi="Arial" w:cs="Arial"/>
                        <w:color w:val="000000"/>
                        <w:sz w:val="16"/>
                        <w:szCs w:val="16"/>
                        <w:u w:val="single"/>
                      </w:rPr>
                      <w:t>LSMS</w:t>
                    </w:r>
                  </w:p>
                </w:txbxContent>
              </v:textbox>
            </v:rect>
            <v:line id="_x0000_s3048" style="position:absolute" from="4550,999" to="4551,9161" strokeweight="0">
              <v:stroke dashstyle="3 1"/>
            </v:line>
            <v:rect id="_x0000_s3049" style="position:absolute;left:4481;top:2946;width:137;height:244" strokecolor="#903" strokeweight="0"/>
            <v:rect id="_x0000_s3050" style="position:absolute;left:4481;top:3997;width:137;height:487" strokecolor="#903" strokeweight="0"/>
            <v:line id="_x0000_s3051" style="position:absolute" from="3156,2946" to="4481,2947" strokecolor="#903" strokeweight="0"/>
            <v:line id="_x0000_s3052" style="position:absolute;flip:x" from="4331,2946" to="4481,3010" strokecolor="#903" strokeweight="39e-5mm"/>
            <v:line id="_x0000_s3053" style="position:absolute;flip:x y" from="4331,2882" to="4481,2946" strokecolor="#903" strokeweight="39e-5mm"/>
            <v:rect id="_x0000_s3054" style="position:absolute;left:3252;top:2665;width:2757;height:184;mso-wrap-style:none" filled="f" stroked="f">
              <v:textbox style="mso-next-textbox:#_x0000_s3054;mso-fit-shape-to-text:t" inset="0,0,0,0">
                <w:txbxContent>
                  <w:p w:rsidR="00977E8F" w:rsidRDefault="00977E8F" w:rsidP="00FA30B8">
                    <w:r>
                      <w:rPr>
                        <w:rFonts w:ascii="Arial" w:hAnsi="Arial" w:cs="Arial"/>
                        <w:color w:val="000000"/>
                        <w:sz w:val="16"/>
                        <w:szCs w:val="16"/>
                      </w:rPr>
                      <w:t>1: M-SET Request subscriptionVersion</w:t>
                    </w:r>
                  </w:p>
                </w:txbxContent>
              </v:textbox>
            </v:rect>
            <v:line id="_x0000_s3055" style="position:absolute;flip:x" from="3156,3997" to="4481,3998" strokecolor="#903" strokeweight="0"/>
            <v:line id="_x0000_s3056" style="position:absolute" from="3156,3997" to="3306,4061" strokecolor="#903" strokeweight="39e-5mm"/>
            <v:line id="_x0000_s3057" style="position:absolute;flip:y" from="3156,3933" to="3306,3997" strokecolor="#903" strokeweight="39e-5mm"/>
            <v:rect id="_x0000_s3058" style="position:absolute;left:4713;top:3715;width:2882;height:184;mso-wrap-style:none" filled="f" stroked="f">
              <v:textbox style="mso-next-textbox:#_x0000_s3058;mso-fit-shape-to-text:t" inset="0,0,0,0">
                <w:txbxContent>
                  <w:p w:rsidR="00977E8F" w:rsidRDefault="00977E8F" w:rsidP="00FA30B8">
                    <w:r>
                      <w:rPr>
                        <w:rFonts w:ascii="Arial" w:hAnsi="Arial" w:cs="Arial"/>
                        <w:color w:val="000000"/>
                        <w:sz w:val="16"/>
                        <w:szCs w:val="16"/>
                      </w:rPr>
                      <w:t>2: M-SET Response subscriptionVersion</w:t>
                    </w:r>
                  </w:p>
                </w:txbxContent>
              </v:textbox>
            </v:rect>
            <v:rect id="_x0000_s3059" style="position:absolute;left:424;top:1115;width:538;height:184;mso-wrap-style:none" filled="f" stroked="f">
              <v:textbox style="mso-next-textbox:#_x0000_s3059;mso-fit-shape-to-text:t" inset="0,0,0,0">
                <w:txbxContent>
                  <w:p w:rsidR="00977E8F" w:rsidRDefault="00977E8F" w:rsidP="00FA30B8">
                    <w:r>
                      <w:rPr>
                        <w:rFonts w:ascii="Arial" w:hAnsi="Arial" w:cs="Arial"/>
                        <w:color w:val="000000"/>
                        <w:sz w:val="16"/>
                        <w:szCs w:val="16"/>
                      </w:rPr>
                      <w:t>NPAC&gt;</w:t>
                    </w:r>
                  </w:p>
                </w:txbxContent>
              </v:textbox>
            </v:rect>
            <v:line id="_x0000_s3060" style="position:absolute;flip:x" from="1680,5047" to="3019,5048" strokecolor="#903" strokeweight="0"/>
            <v:line id="_x0000_s3061" style="position:absolute" from="1680,5047" to="1844,5099" strokecolor="#903" strokeweight="39e-5mm"/>
            <v:line id="_x0000_s3062" style="position:absolute;flip:y" from="1680,4983" to="1844,5047" strokecolor="#903" strokeweight="39e-5mm"/>
            <v:rect id="_x0000_s3063" style="position:absolute;left:3293;top:4842;width:5078;height:184;mso-wrap-style:none" filled="f" stroked="f">
              <v:textbox style="mso-next-textbox:#_x0000_s3063;mso-fit-shape-to-text:t" inset="0,0,0,0">
                <w:txbxContent>
                  <w:p w:rsidR="00977E8F" w:rsidRDefault="00977E8F" w:rsidP="00FA30B8">
                    <w:r>
                      <w:rPr>
                        <w:rFonts w:ascii="Arial" w:hAnsi="Arial" w:cs="Arial"/>
                        <w:color w:val="000000"/>
                        <w:sz w:val="16"/>
                        <w:szCs w:val="16"/>
                      </w:rPr>
                      <w:t>3: M-EVENT-REPORT subscriptionVersionStatusAttributeValueChange</w:t>
                    </w:r>
                  </w:p>
                </w:txbxContent>
              </v:textbox>
            </v:rect>
            <v:line id="_x0000_s3064" style="position:absolute" from="1680,6021" to="3019,6022" strokecolor="#903" strokeweight="0"/>
            <v:line id="_x0000_s3065" style="position:absolute;flip:x" from="2855,6021" to="3019,6085" strokecolor="#903" strokeweight="39e-5mm"/>
            <v:line id="_x0000_s3066" style="position:absolute;flip:x y" from="2855,5970" to="3019,6021" strokecolor="#903" strokeweight="39e-5mm"/>
            <v:rect id="_x0000_s3067" style="position:absolute;left:1708;top:5739;width:2570;height:184;mso-wrap-style:none" filled="f" stroked="f">
              <v:textbox style="mso-next-textbox:#_x0000_s3067;mso-fit-shape-to-text:t" inset="0,0,0,0">
                <w:txbxContent>
                  <w:p w:rsidR="00977E8F" w:rsidRDefault="00977E8F" w:rsidP="00FA30B8">
                    <w:r>
                      <w:rPr>
                        <w:rFonts w:ascii="Arial" w:hAnsi="Arial" w:cs="Arial"/>
                        <w:color w:val="000000"/>
                        <w:sz w:val="16"/>
                        <w:szCs w:val="16"/>
                      </w:rPr>
                      <w:t>4: M-EVENT-REPORT Confirmation</w:t>
                    </w:r>
                  </w:p>
                </w:txbxContent>
              </v:textbox>
            </v:rect>
            <v:rect id="_x0000_s3068" style="position:absolute;left:3784;top:5111;width:2362;height:184;mso-wrap-style:none" filled="f" stroked="f">
              <v:textbox style="mso-next-textbox:#_x0000_s3068;mso-fit-shape-to-text:t" inset="0,0,0,0">
                <w:txbxContent>
                  <w:p w:rsidR="00977E8F" w:rsidRDefault="00977E8F" w:rsidP="00FA30B8">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3069" style="position:absolute;left:424;top:1640;width:2695;height:184;mso-wrap-style:none" filled="f" stroked="f">
              <v:textbox style="mso-next-textbox:#_x0000_s3069;mso-fit-shape-to-text:t" inset="0,0,0,0">
                <w:txbxContent>
                  <w:p w:rsidR="00977E8F" w:rsidRDefault="00977E8F" w:rsidP="00FA30B8">
                    <w:r>
                      <w:rPr>
                        <w:rFonts w:ascii="Arial" w:hAnsi="Arial" w:cs="Arial"/>
                        <w:color w:val="000000"/>
                        <w:sz w:val="16"/>
                        <w:szCs w:val="16"/>
                      </w:rPr>
                      <w:t xml:space="preserve">NPAC SMS searches the subscription </w:t>
                    </w:r>
                  </w:p>
                </w:txbxContent>
              </v:textbox>
            </v:rect>
            <v:rect id="_x0000_s3070" style="position:absolute;left:424;top:1845;width:3033;height:184;mso-wrap-style:none" filled="f" stroked="f">
              <v:textbox style="mso-next-textbox:#_x0000_s3070;mso-fit-shape-to-text:t" inset="0,0,0,0">
                <w:txbxContent>
                  <w:p w:rsidR="00977E8F" w:rsidRDefault="00977E8F" w:rsidP="00FA30B8">
                    <w:proofErr w:type="gramStart"/>
                    <w:r>
                      <w:rPr>
                        <w:rFonts w:ascii="Arial" w:hAnsi="Arial" w:cs="Arial"/>
                        <w:color w:val="000000"/>
                        <w:sz w:val="16"/>
                        <w:szCs w:val="16"/>
                      </w:rPr>
                      <w:t>version</w:t>
                    </w:r>
                    <w:proofErr w:type="gramEnd"/>
                    <w:r>
                      <w:rPr>
                        <w:rFonts w:ascii="Arial" w:hAnsi="Arial" w:cs="Arial"/>
                        <w:color w:val="000000"/>
                        <w:sz w:val="16"/>
                        <w:szCs w:val="16"/>
                      </w:rPr>
                      <w:t xml:space="preserve"> data base for subscription versions </w:t>
                    </w:r>
                  </w:p>
                </w:txbxContent>
              </v:textbox>
            </v:rect>
            <v:rect id="_x0000_s3071" style="position:absolute;left:424;top:2050;width:2935;height:184;mso-wrap-style:none" filled="f" stroked="f">
              <v:textbox style="mso-next-textbox:#_x0000_s3071;mso-fit-shape-to-text:t" inset="0,0,0,0">
                <w:txbxContent>
                  <w:p w:rsidR="00977E8F" w:rsidRDefault="00977E8F" w:rsidP="00FA30B8">
                    <w:proofErr w:type="gramStart"/>
                    <w:r>
                      <w:rPr>
                        <w:rFonts w:ascii="Arial" w:hAnsi="Arial" w:cs="Arial"/>
                        <w:color w:val="000000"/>
                        <w:sz w:val="16"/>
                        <w:szCs w:val="16"/>
                      </w:rPr>
                      <w:t>that</w:t>
                    </w:r>
                    <w:proofErr w:type="gramEnd"/>
                    <w:r>
                      <w:rPr>
                        <w:rFonts w:ascii="Arial" w:hAnsi="Arial" w:cs="Arial"/>
                        <w:color w:val="000000"/>
                        <w:sz w:val="16"/>
                        <w:szCs w:val="16"/>
                      </w:rPr>
                      <w:t xml:space="preserve"> match the input mass update criteria.</w:t>
                    </w:r>
                  </w:p>
                </w:txbxContent>
              </v:textbox>
            </v:rect>
            <v:rect id="_x0000_s8192" style="position:absolute;left:1558;top:7417;width:122;height:244" strokecolor="#903" strokeweight="0"/>
            <v:rect id="_x0000_s8193" style="position:absolute;left:1558;top:8391;width:122;height:499" strokecolor="#903" strokeweight="0"/>
            <v:rect id="_x0000_s8194" style="position:absolute;left:3019;top:7417;width:137;height:487" strokecolor="#903" strokeweight="0"/>
            <v:rect id="_x0000_s8195" style="position:absolute;left:3019;top:8391;width:137;height:256" strokecolor="#903" strokeweight="0"/>
            <v:line id="_x0000_s8196" style="position:absolute;flip:x" from="1680,7417" to="3019,7418" strokecolor="#903" strokeweight="0"/>
            <v:line id="_x0000_s8197" style="position:absolute" from="1680,7417" to="1844,7469" strokecolor="#903" strokeweight="39e-5mm"/>
            <v:line id="_x0000_s8198" style="position:absolute;flip:y" from="1680,7353" to="1844,7417" strokecolor="#903" strokeweight="39e-5mm"/>
            <v:rect id="_x0000_s8199" style="position:absolute;left:3293;top:7212;width:4625;height:414;mso-wrap-style:none" filled="f" stroked="f">
              <v:textbox style="mso-next-textbox:#_x0000_s8199;mso-fit-shape-to-text:t" inset="0,0,0,0">
                <w:txbxContent>
                  <w:p w:rsidR="00977E8F" w:rsidRDefault="00977E8F" w:rsidP="00FA30B8">
                    <w:pPr>
                      <w:rPr>
                        <w:rFonts w:ascii="Arial" w:hAnsi="Arial" w:cs="Arial"/>
                        <w:color w:val="000000"/>
                        <w:sz w:val="16"/>
                        <w:szCs w:val="16"/>
                      </w:rPr>
                    </w:pPr>
                    <w:r>
                      <w:rPr>
                        <w:rFonts w:ascii="Arial" w:hAnsi="Arial" w:cs="Arial"/>
                        <w:color w:val="000000"/>
                        <w:sz w:val="16"/>
                        <w:szCs w:val="16"/>
                      </w:rPr>
                      <w:t>5: M-EVENT-REPORT subscriptionVersionAttributeValueChange</w:t>
                    </w:r>
                  </w:p>
                  <w:p w:rsidR="00977E8F" w:rsidRDefault="00977E8F" w:rsidP="00FA30B8"/>
                </w:txbxContent>
              </v:textbox>
            </v:rect>
            <v:line id="_x0000_s8200" style="position:absolute" from="1680,8391" to="3019,8392" strokecolor="#903" strokeweight="0"/>
            <v:line id="_x0000_s8201" style="position:absolute;flip:x" from="2855,8391" to="3019,8455" strokecolor="#903" strokeweight="39e-5mm"/>
            <v:line id="_x0000_s8202" style="position:absolute;flip:x y" from="2855,8340" to="3019,8391" strokecolor="#903" strokeweight="39e-5mm"/>
            <v:rect id="_x0000_s8203" style="position:absolute;left:1708;top:8109;width:2570;height:184;mso-wrap-style:none" filled="f" stroked="f">
              <v:textbox style="mso-next-textbox:#_x0000_s8203;mso-fit-shape-to-text:t" inset="0,0,0,0">
                <w:txbxContent>
                  <w:p w:rsidR="00977E8F" w:rsidRDefault="00977E8F" w:rsidP="00FA30B8">
                    <w:r>
                      <w:rPr>
                        <w:rFonts w:ascii="Arial" w:hAnsi="Arial" w:cs="Arial"/>
                        <w:color w:val="000000"/>
                        <w:sz w:val="16"/>
                        <w:szCs w:val="16"/>
                      </w:rPr>
                      <w:t>6: M-EVENT-REPORT Confirmation</w:t>
                    </w:r>
                  </w:p>
                </w:txbxContent>
              </v:textbox>
            </v:rect>
            <v:rect id="_x0000_s8204" style="position:absolute;left:3784;top:7481;width:2233;height:184;mso-wrap-style:none" filled="f" stroked="f">
              <v:textbox style="mso-next-textbox:#_x0000_s8204;mso-fit-shape-to-text:t" inset="0,0,0,0">
                <w:txbxContent>
                  <w:p w:rsidR="00977E8F" w:rsidRDefault="00977E8F" w:rsidP="00FA30B8">
                    <w:r>
                      <w:rPr>
                        <w:rFonts w:ascii="Arial" w:hAnsi="Arial" w:cs="Arial"/>
                        <w:color w:val="000000"/>
                        <w:sz w:val="16"/>
                        <w:szCs w:val="16"/>
                      </w:rPr>
                      <w:t>(</w:t>
                    </w:r>
                    <w:proofErr w:type="gramStart"/>
                    <w:r>
                      <w:rPr>
                        <w:rFonts w:ascii="Arial" w:hAnsi="Arial" w:cs="Arial"/>
                        <w:color w:val="000000"/>
                        <w:sz w:val="16"/>
                        <w:szCs w:val="16"/>
                      </w:rPr>
                      <w:t>include</w:t>
                    </w:r>
                    <w:proofErr w:type="gramEnd"/>
                    <w:r>
                      <w:rPr>
                        <w:rFonts w:ascii="Arial" w:hAnsi="Arial" w:cs="Arial"/>
                        <w:color w:val="000000"/>
                        <w:sz w:val="16"/>
                        <w:szCs w:val="16"/>
                      </w:rPr>
                      <w:t xml:space="preserve"> the modified attributes)</w:t>
                    </w:r>
                  </w:p>
                </w:txbxContent>
              </v:textbox>
            </v:rect>
            <v:rect id="_x0000_s8205" style="position:absolute;left:424;top:6905;width:4919;height:184;mso-wrap-style:none" filled="f" stroked="f">
              <v:textbox style="mso-next-textbox:#_x0000_s8205;mso-fit-shape-to-text:t" inset="0,0,0,0">
                <w:txbxContent>
                  <w:p w:rsidR="00977E8F" w:rsidRDefault="00977E8F" w:rsidP="00FA30B8">
                    <w:r>
                      <w:rPr>
                        <w:rFonts w:ascii="Arial" w:hAnsi="Arial" w:cs="Arial"/>
                        <w:color w:val="000000"/>
                        <w:sz w:val="16"/>
                        <w:szCs w:val="16"/>
                      </w:rPr>
                      <w:t>If the SOA supports modified attributes, they are sent in a notification:</w:t>
                    </w:r>
                  </w:p>
                </w:txbxContent>
              </v:textbox>
            </v:rect>
            <w10:wrap type="none"/>
            <w10:anchorlock/>
          </v:group>
        </w:pict>
      </w:r>
    </w:p>
    <w:p w:rsidR="00BB3643" w:rsidRDefault="00BB3643">
      <w:pPr>
        <w:pStyle w:val="AlphaLevel3"/>
        <w:ind w:left="360" w:firstLine="0"/>
      </w:pPr>
      <w:r>
        <w:t xml:space="preserve">Action is taken by the NPAC SMS personnel to request that a mass update be performed on active subscription data. </w:t>
      </w:r>
    </w:p>
    <w:p w:rsidR="00BB3643" w:rsidRDefault="00BB3643">
      <w:pPr>
        <w:pStyle w:val="AlphaLevel3"/>
        <w:ind w:left="360" w:firstLine="0"/>
      </w:pPr>
      <w:r>
        <w:t>Search the subscription database for subscription versions that match the specified mass update criteria. Perform steps 1 through 4 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 xml:space="preserve">The NPAC SMS sends an M-SET on the subscription versions to the Local </w:t>
      </w:r>
      <w:proofErr w:type="gramStart"/>
      <w:r>
        <w:t>SMS, that</w:t>
      </w:r>
      <w:proofErr w:type="gramEnd"/>
      <w:r>
        <w:t xml:space="preserve"> is accepting downloads for the NPA-NXX of the subscription versions.</w:t>
      </w:r>
    </w:p>
    <w:p w:rsidR="00BB3643" w:rsidRDefault="00BB3643">
      <w:pPr>
        <w:pStyle w:val="AlphaLevel3"/>
        <w:numPr>
          <w:ilvl w:val="0"/>
          <w:numId w:val="157"/>
        </w:numPr>
      </w:pPr>
      <w:r>
        <w:t>The Local SMS replies to the M-SET.</w:t>
      </w:r>
    </w:p>
    <w:p w:rsidR="00BB3643" w:rsidRDefault="00BB3643">
      <w:pPr>
        <w:pStyle w:val="AlphaLevel3"/>
        <w:numPr>
          <w:ilvl w:val="0"/>
          <w:numId w:val="157"/>
        </w:numPr>
      </w:pPr>
      <w:r>
        <w:lastRenderedPageBreak/>
        <w:t>The 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p>
    <w:p w:rsidR="00BB3643" w:rsidRDefault="00BB3643">
      <w:pPr>
        <w:pStyle w:val="AlphaLevel3"/>
        <w:numPr>
          <w:ilvl w:val="0"/>
          <w:numId w:val="157"/>
        </w:numPr>
      </w:pPr>
      <w:r>
        <w:t>The service provider SOA sends a confirmation to the M-EVENT-REPORT.</w:t>
      </w:r>
    </w:p>
    <w:p w:rsidR="008539C6" w:rsidRDefault="008539C6" w:rsidP="008539C6">
      <w:pPr>
        <w:pStyle w:val="AlphaLevel3"/>
        <w:ind w:left="0" w:firstLine="0"/>
      </w:pPr>
      <w:r>
        <w:br/>
        <w:t>If the SOA supports modified attributes, perform the next 2 steps:</w:t>
      </w:r>
    </w:p>
    <w:p w:rsidR="008539C6" w:rsidRDefault="008539C6" w:rsidP="008539C6">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with the modified attributes.</w:t>
      </w:r>
    </w:p>
    <w:p w:rsidR="008539C6" w:rsidRDefault="008539C6" w:rsidP="008539C6">
      <w:pPr>
        <w:pStyle w:val="AlphaLevel3"/>
        <w:numPr>
          <w:ilvl w:val="0"/>
          <w:numId w:val="157"/>
        </w:numPr>
      </w:pPr>
      <w:r>
        <w:t>The service provider SOA sends a confirmation to the M-EVENT-REPORT.</w:t>
      </w:r>
    </w:p>
    <w:p w:rsidR="00BB3643" w:rsidRDefault="00BB3643">
      <w:pPr>
        <w:pStyle w:val="Heading4"/>
      </w:pPr>
      <w:r>
        <w:br w:type="page"/>
      </w:r>
      <w:bookmarkStart w:id="2138" w:name="_Toc483807941"/>
      <w:bookmarkStart w:id="2139" w:name="_Toc16523205"/>
      <w:bookmarkStart w:id="2140" w:name="_Toc271027032"/>
      <w:bookmarkStart w:id="2141" w:name="_Toc294804130"/>
      <w:r>
        <w:lastRenderedPageBreak/>
        <w:t xml:space="preserve">Mass Update for a range of TNs that contains a Number Pool </w:t>
      </w:r>
      <w:proofErr w:type="gramStart"/>
      <w:r>
        <w:t>Block  (</w:t>
      </w:r>
      <w:proofErr w:type="gramEnd"/>
      <w:r>
        <w:t>previously NNP flow 8)</w:t>
      </w:r>
      <w:bookmarkEnd w:id="2138"/>
      <w:bookmarkEnd w:id="2139"/>
      <w:bookmarkEnd w:id="2140"/>
      <w:bookmarkEnd w:id="2141"/>
    </w:p>
    <w:p w:rsidR="00BB3643" w:rsidRDefault="00BB3643">
      <w:pPr>
        <w:pStyle w:val="FlowDescription"/>
        <w:ind w:left="0"/>
      </w:pPr>
      <w:r>
        <w:t>In this scenario, the NPAC SMS personnel perform a mass update on a range of TNs that includes a number pool block object.</w:t>
      </w:r>
    </w:p>
    <w:p w:rsidR="00BB3643" w:rsidRDefault="000F351C">
      <w:r>
        <w:pict>
          <v:group id="_x0000_s8208" editas="canvas" style="width:468pt;height:493.55pt;mso-position-horizontal-relative:char;mso-position-vertical-relative:line" coordsize="9360,9871">
            <o:lock v:ext="edit" aspectratio="t"/>
            <v:shape id="_x0000_s8207" type="#_x0000_t75" style="position:absolute;width:9360;height:9871" o:preferrelative="f">
              <v:fill o:detectmouseclick="t"/>
              <v:path o:extrusionok="t" o:connecttype="none"/>
              <o:lock v:ext="edit" text="t"/>
            </v:shape>
            <v:rect id="_x0000_s8209" style="position:absolute;left:2686;top:492;width:1097;height:407" fillcolor="#ffc" strokecolor="#903" strokeweight="0"/>
            <v:rect id="_x0000_s8210" style="position:absolute;left:2834;top:524;width:732;height:161;mso-wrap-style:none" filled="f" stroked="f">
              <v:textbox style="mso-next-textbox:#_x0000_s8210;mso-fit-shape-to-text:t" inset="0,0,0,0">
                <w:txbxContent>
                  <w:p w:rsidR="00977E8F" w:rsidRDefault="00977E8F" w:rsidP="008539C6">
                    <w:r>
                      <w:rPr>
                        <w:rFonts w:ascii="Arial" w:hAnsi="Arial" w:cs="Arial"/>
                        <w:color w:val="000000"/>
                        <w:sz w:val="14"/>
                        <w:szCs w:val="14"/>
                        <w:u w:val="single"/>
                      </w:rPr>
                      <w:t>NPAC SMS</w:t>
                    </w:r>
                  </w:p>
                </w:txbxContent>
              </v:textbox>
            </v:rect>
            <v:line id="_x0000_s8211" style="position:absolute" from="3234,1038" to="3235,9676" strokeweight="0">
              <v:stroke dashstyle="3 1"/>
            </v:line>
            <v:rect id="_x0000_s8212" style="position:absolute;left:3177;top:2172;width:114;height:407" strokecolor="#903" strokeweight="0"/>
            <v:rect id="_x0000_s8213" style="position:absolute;left:3177;top:2943;width:114;height:407" strokecolor="#903" strokeweight="0"/>
            <v:rect id="_x0000_s8214" style="position:absolute;left:3177;top:3649;width:114;height:418" strokecolor="#903" strokeweight="0"/>
            <v:rect id="_x0000_s8215" style="position:absolute;left:3177;top:4366;width:114;height:204" strokecolor="#903" strokeweight="0"/>
            <v:rect id="_x0000_s8216" style="position:absolute;left:3177;top:5126;width:114;height:203" strokecolor="#903" strokeweight="0"/>
            <v:rect id="_x0000_s8217" style="position:absolute;left:3177;top:5897;width:114;height:203" strokecolor="#903" strokeweight="0"/>
            <v:rect id="_x0000_s8218" style="position:absolute;left:3177;top:6828;width:114;height:406" strokecolor="#903" strokeweight="0"/>
            <v:rect id="_x0000_s8219" style="position:absolute;left:3177;top:7812;width:114;height:204" strokecolor="#903" strokeweight="0"/>
            <v:rect id="_x0000_s8222" style="position:absolute;left:423;top:1188;width:852;height:161;mso-wrap-style:none" filled="f" stroked="f">
              <v:textbox style="mso-next-textbox:#_x0000_s8222;mso-fit-shape-to-text:t" inset="0,0,0,0">
                <w:txbxContent>
                  <w:p w:rsidR="00977E8F" w:rsidRDefault="00977E8F" w:rsidP="008539C6">
                    <w:r>
                      <w:rPr>
                        <w:rFonts w:ascii="Arial" w:hAnsi="Arial" w:cs="Arial"/>
                        <w:color w:val="000000"/>
                        <w:sz w:val="14"/>
                        <w:szCs w:val="14"/>
                      </w:rPr>
                      <w:t>NPAC SMS &gt;</w:t>
                    </w:r>
                  </w:p>
                </w:txbxContent>
              </v:textbox>
            </v:rect>
            <v:rect id="_x0000_s8223" style="position:absolute;left:4263;top:492;width:1097;height:407" fillcolor="#ffc" strokecolor="#903" strokeweight="0"/>
            <v:rect id="_x0000_s8224" style="position:absolute;left:4606;top:524;width:382;height:161;mso-wrap-style:none" filled="f" stroked="f">
              <v:textbox style="mso-next-textbox:#_x0000_s8224;mso-fit-shape-to-text:t" inset="0,0,0,0">
                <w:txbxContent>
                  <w:p w:rsidR="00977E8F" w:rsidRDefault="00977E8F" w:rsidP="008539C6">
                    <w:r>
                      <w:rPr>
                        <w:rFonts w:ascii="Arial" w:hAnsi="Arial" w:cs="Arial"/>
                        <w:color w:val="000000"/>
                        <w:sz w:val="14"/>
                        <w:szCs w:val="14"/>
                        <w:u w:val="single"/>
                      </w:rPr>
                      <w:t>LSMS</w:t>
                    </w:r>
                  </w:p>
                </w:txbxContent>
              </v:textbox>
            </v:rect>
            <v:rect id="_x0000_s8225" style="position:absolute;left:4503;top:696;width:600;height:161;mso-wrap-style:none" filled="f" stroked="f">
              <v:textbox style="mso-next-textbox:#_x0000_s8225;mso-fit-shape-to-text:t" inset="0,0,0,0">
                <w:txbxContent>
                  <w:p w:rsidR="00977E8F" w:rsidRDefault="00977E8F" w:rsidP="008539C6">
                    <w:r>
                      <w:rPr>
                        <w:rFonts w:ascii="Arial" w:hAnsi="Arial" w:cs="Arial"/>
                        <w:color w:val="000000"/>
                        <w:sz w:val="14"/>
                        <w:szCs w:val="14"/>
                        <w:u w:val="single"/>
                      </w:rPr>
                      <w:t>Non-EDR</w:t>
                    </w:r>
                  </w:p>
                </w:txbxContent>
              </v:textbox>
            </v:rect>
            <v:line id="_x0000_s8226" style="position:absolute" from="4811,1038" to="4812,9676" strokeweight="0">
              <v:stroke dashstyle="3 1"/>
            </v:line>
            <v:rect id="_x0000_s8227" style="position:absolute;left:4754;top:3649;width:115;height:204" strokecolor="#903" strokeweight="0"/>
            <v:rect id="_x0000_s8228" style="position:absolute;left:4754;top:5897;width:115;height:406" strokecolor="#903" strokeweight="0"/>
            <v:rect id="_x0000_s8229" style="position:absolute;left:5554;top:492;width:1097;height:407" fillcolor="#ffc" strokecolor="#903" strokeweight="0"/>
            <v:rect id="_x0000_s8230" style="position:absolute;left:5897;top:524;width:382;height:161;mso-wrap-style:none" filled="f" stroked="f">
              <v:textbox style="mso-next-textbox:#_x0000_s8230;mso-fit-shape-to-text:t" inset="0,0,0,0">
                <w:txbxContent>
                  <w:p w:rsidR="00977E8F" w:rsidRDefault="00977E8F" w:rsidP="008539C6">
                    <w:r>
                      <w:rPr>
                        <w:rFonts w:ascii="Arial" w:hAnsi="Arial" w:cs="Arial"/>
                        <w:color w:val="000000"/>
                        <w:sz w:val="14"/>
                        <w:szCs w:val="14"/>
                        <w:u w:val="single"/>
                      </w:rPr>
                      <w:t>LSMS</w:t>
                    </w:r>
                  </w:p>
                </w:txbxContent>
              </v:textbox>
            </v:rect>
            <v:rect id="_x0000_s8231" style="position:absolute;left:5943;top:696;width:296;height:161;mso-wrap-style:none" filled="f" stroked="f">
              <v:textbox style="mso-next-textbox:#_x0000_s8231;mso-fit-shape-to-text:t" inset="0,0,0,0">
                <w:txbxContent>
                  <w:p w:rsidR="00977E8F" w:rsidRDefault="00977E8F" w:rsidP="008539C6">
                    <w:r>
                      <w:rPr>
                        <w:rFonts w:ascii="Arial" w:hAnsi="Arial" w:cs="Arial"/>
                        <w:color w:val="000000"/>
                        <w:sz w:val="14"/>
                        <w:szCs w:val="14"/>
                        <w:u w:val="single"/>
                      </w:rPr>
                      <w:t>EDR</w:t>
                    </w:r>
                  </w:p>
                </w:txbxContent>
              </v:textbox>
            </v:rect>
            <v:line id="_x0000_s8232" style="position:absolute" from="6103,1038" to="6104,9676" strokeweight="0">
              <v:stroke dashstyle="3 1"/>
            </v:line>
            <v:rect id="_x0000_s8233" style="position:absolute;left:6046;top:2172;width:103;height:204" strokecolor="#903" strokeweight="0"/>
            <v:rect id="_x0000_s8234" style="position:absolute;left:6046;top:2943;width:103;height:203" strokecolor="#903" strokeweight="0"/>
            <v:rect id="_x0000_s8235" style="position:absolute;left:6046;top:4366;width:103;height:407" strokecolor="#903" strokeweight="0"/>
            <v:rect id="_x0000_s8236" style="position:absolute;left:6046;top:5126;width:103;height:417" strokecolor="#903" strokeweight="0"/>
            <v:rect id="_x0000_s8237" style="position:absolute;left:1280;top:492;width:1097;height:407" fillcolor="#ffc" strokecolor="#903" strokeweight="0"/>
            <v:rect id="_x0000_s8238" style="position:absolute;left:1669;top:524;width:296;height:161;mso-wrap-style:none" filled="f" stroked="f">
              <v:textbox style="mso-next-textbox:#_x0000_s8238;mso-fit-shape-to-text:t" inset="0,0,0,0">
                <w:txbxContent>
                  <w:p w:rsidR="00977E8F" w:rsidRDefault="00977E8F" w:rsidP="008539C6">
                    <w:r>
                      <w:rPr>
                        <w:rFonts w:ascii="Arial" w:hAnsi="Arial" w:cs="Arial"/>
                        <w:color w:val="000000"/>
                        <w:sz w:val="14"/>
                        <w:szCs w:val="14"/>
                        <w:u w:val="single"/>
                      </w:rPr>
                      <w:t>SOA</w:t>
                    </w:r>
                  </w:p>
                </w:txbxContent>
              </v:textbox>
            </v:rect>
            <v:line id="_x0000_s8239" style="position:absolute" from="1829,1038" to="1830,9676" strokeweight="0">
              <v:stroke dashstyle="3 1"/>
            </v:line>
            <v:rect id="_x0000_s8240" style="position:absolute;left:1771;top:6828;width:115;height:203" strokecolor="#903" strokeweight="0"/>
            <v:rect id="_x0000_s8241" style="position:absolute;left:1771;top:7812;width:115;height:407" strokecolor="#903" strokeweight="0"/>
            <v:rect id="_x0000_s8244" style="position:absolute;left:1943;top:1188;width:3028;height:161;mso-wrap-style:none" filled="f" stroked="f">
              <v:textbox style="mso-next-textbox:#_x0000_s8244;mso-fit-shape-to-text:t" inset="0,0,0,0">
                <w:txbxContent>
                  <w:p w:rsidR="00977E8F" w:rsidRDefault="00977E8F" w:rsidP="008539C6">
                    <w:r>
                      <w:rPr>
                        <w:rFonts w:ascii="Arial" w:hAnsi="Arial" w:cs="Arial"/>
                        <w:color w:val="000000"/>
                        <w:sz w:val="14"/>
                        <w:szCs w:val="14"/>
                      </w:rPr>
                      <w:t xml:space="preserve">NPAC SMS searches the number pool block and </w:t>
                    </w:r>
                  </w:p>
                </w:txbxContent>
              </v:textbox>
            </v:rect>
            <v:rect id="_x0000_s8245" style="position:absolute;left:1943;top:1359;width:3456;height:161;mso-wrap-style:none" filled="f" stroked="f">
              <v:textbox style="mso-next-textbox:#_x0000_s8245;mso-fit-shape-to-text:t" inset="0,0,0,0">
                <w:txbxContent>
                  <w:p w:rsidR="00977E8F" w:rsidRDefault="00977E8F" w:rsidP="008539C6">
                    <w:proofErr w:type="gramStart"/>
                    <w:r>
                      <w:rPr>
                        <w:rFonts w:ascii="Arial" w:hAnsi="Arial" w:cs="Arial"/>
                        <w:color w:val="000000"/>
                        <w:sz w:val="14"/>
                        <w:szCs w:val="14"/>
                      </w:rPr>
                      <w:t>subscription</w:t>
                    </w:r>
                    <w:proofErr w:type="gramEnd"/>
                    <w:r>
                      <w:rPr>
                        <w:rFonts w:ascii="Arial" w:hAnsi="Arial" w:cs="Arial"/>
                        <w:color w:val="000000"/>
                        <w:sz w:val="14"/>
                        <w:szCs w:val="14"/>
                      </w:rPr>
                      <w:t xml:space="preserve"> version databses for numberPoolBlock and</w:t>
                    </w:r>
                  </w:p>
                </w:txbxContent>
              </v:textbox>
            </v:rect>
            <v:rect id="_x0000_s8246" style="position:absolute;left:1943;top:1530;width:3821;height:161;mso-wrap-style:none" filled="f" stroked="f">
              <v:textbox style="mso-next-textbox:#_x0000_s8246;mso-fit-shape-to-text:t" inset="0,0,0,0">
                <w:txbxContent>
                  <w:p w:rsidR="00977E8F" w:rsidRDefault="00977E8F" w:rsidP="008539C6">
                    <w:proofErr w:type="gramStart"/>
                    <w:r>
                      <w:rPr>
                        <w:rFonts w:ascii="Arial" w:hAnsi="Arial" w:cs="Arial"/>
                        <w:color w:val="000000"/>
                        <w:sz w:val="14"/>
                        <w:szCs w:val="14"/>
                      </w:rPr>
                      <w:t>subscriptionVersions</w:t>
                    </w:r>
                    <w:proofErr w:type="gramEnd"/>
                    <w:r>
                      <w:rPr>
                        <w:rFonts w:ascii="Arial" w:hAnsi="Arial" w:cs="Arial"/>
                        <w:color w:val="000000"/>
                        <w:sz w:val="14"/>
                        <w:szCs w:val="14"/>
                      </w:rPr>
                      <w:t xml:space="preserve"> that match the entered selection criteria.</w:t>
                    </w:r>
                  </w:p>
                </w:txbxContent>
              </v:textbox>
            </v:rect>
            <v:line id="_x0000_s8247" style="position:absolute" from="3291,2172" to="6046,2173" strokecolor="#903" strokeweight="0"/>
            <v:line id="_x0000_s8248" style="position:absolute;flip:x" from="5909,2172" to="6046,2226" strokecolor="#903" strokeweight="31e-5mm"/>
            <v:line id="_x0000_s8249" style="position:absolute;flip:x y" from="5909,2119" to="6046,2172" strokecolor="#903" strokeweight="31e-5mm"/>
            <v:rect id="_x0000_s8250" style="position:absolute;left:3337;top:1873;width:2288;height:161;mso-wrap-style:none" filled="f" stroked="f">
              <v:textbox style="mso-next-textbox:#_x0000_s8250;mso-fit-shape-to-text:t" inset="0,0,0,0">
                <w:txbxContent>
                  <w:p w:rsidR="00977E8F" w:rsidRDefault="00977E8F" w:rsidP="008539C6">
                    <w:r>
                      <w:rPr>
                        <w:rFonts w:ascii="Arial" w:hAnsi="Arial" w:cs="Arial"/>
                        <w:color w:val="000000"/>
                        <w:sz w:val="14"/>
                        <w:szCs w:val="14"/>
                      </w:rPr>
                      <w:t>1: M-SET Request numberPoolBlock</w:t>
                    </w:r>
                  </w:p>
                </w:txbxContent>
              </v:textbox>
            </v:rect>
            <v:line id="_x0000_s8251" style="position:absolute;flip:x" from="3291,4366" to="6046,4367" strokecolor="#903" strokeweight="0"/>
            <v:line id="_x0000_s8252" style="position:absolute" from="3291,4366" to="3417,4409" strokecolor="#903" strokeweight="31e-5mm"/>
            <v:line id="_x0000_s8253" style="position:absolute;flip:y" from="3291,4313" to="3417,4366" strokecolor="#903" strokeweight="31e-5mm"/>
            <v:rect id="_x0000_s8254" style="position:absolute;left:6274;top:4152;width:2397;height:161;mso-wrap-style:none" filled="f" stroked="f">
              <v:textbox style="mso-next-textbox:#_x0000_s8254;mso-fit-shape-to-text:t" inset="0,0,0,0">
                <w:txbxContent>
                  <w:p w:rsidR="00977E8F" w:rsidRDefault="00977E8F" w:rsidP="008539C6">
                    <w:r>
                      <w:rPr>
                        <w:rFonts w:ascii="Arial" w:hAnsi="Arial" w:cs="Arial"/>
                        <w:color w:val="000000"/>
                        <w:sz w:val="14"/>
                        <w:szCs w:val="14"/>
                      </w:rPr>
                      <w:t>4: M-SET Response numberPoolBlock</w:t>
                    </w:r>
                  </w:p>
                </w:txbxContent>
              </v:textbox>
            </v:rect>
            <v:line id="_x0000_s8255" style="position:absolute" from="3291,3649" to="4754,3650" strokecolor="#903" strokeweight="0"/>
            <v:line id="_x0000_s8256" style="position:absolute;flip:x" from="4617,3649" to="4754,3703" strokecolor="#903" strokeweight="31e-5mm"/>
            <v:line id="_x0000_s8257" style="position:absolute;flip:x y" from="4617,3596" to="4754,3649" strokecolor="#903" strokeweight="31e-5mm"/>
            <v:rect id="_x0000_s8258" style="position:absolute;left:3269;top:3435;width:2413;height:161;mso-wrap-style:none" filled="f" stroked="f">
              <v:textbox style="mso-next-textbox:#_x0000_s8258;mso-fit-shape-to-text:t" inset="0,0,0,0">
                <w:txbxContent>
                  <w:p w:rsidR="00977E8F" w:rsidRDefault="00977E8F" w:rsidP="008539C6">
                    <w:r>
                      <w:rPr>
                        <w:rFonts w:ascii="Arial" w:hAnsi="Arial" w:cs="Arial"/>
                        <w:color w:val="000000"/>
                        <w:sz w:val="14"/>
                        <w:szCs w:val="14"/>
                      </w:rPr>
                      <w:t>3: M-SET Request subscriptionVersion</w:t>
                    </w:r>
                  </w:p>
                </w:txbxContent>
              </v:textbox>
            </v:rect>
            <v:line id="_x0000_s8259" style="position:absolute;flip:x" from="3291,5897" to="4754,5898" strokecolor="#903" strokeweight="0"/>
            <v:line id="_x0000_s8260" style="position:absolute" from="3291,5897" to="3417,5950" strokecolor="#903" strokeweight="31e-5mm"/>
            <v:line id="_x0000_s8261" style="position:absolute;flip:y" from="3291,5843" to="3417,5897" strokecolor="#903" strokeweight="31e-5mm"/>
            <v:rect id="_x0000_s8262" style="position:absolute;left:5006;top:5661;width:2522;height:161;mso-wrap-style:none" filled="f" stroked="f">
              <v:textbox style="mso-next-textbox:#_x0000_s8262;mso-fit-shape-to-text:t" inset="0,0,0,0">
                <w:txbxContent>
                  <w:p w:rsidR="00977E8F" w:rsidRDefault="00977E8F" w:rsidP="008539C6">
                    <w:r>
                      <w:rPr>
                        <w:rFonts w:ascii="Arial" w:hAnsi="Arial" w:cs="Arial"/>
                        <w:color w:val="000000"/>
                        <w:sz w:val="14"/>
                        <w:szCs w:val="14"/>
                      </w:rPr>
                      <w:t>6: M-SET Response subscriptionVersion</w:t>
                    </w:r>
                  </w:p>
                </w:txbxContent>
              </v:textbox>
            </v:rect>
            <v:line id="_x0000_s8263" style="position:absolute" from="3291,2943" to="6046,2944" strokecolor="#903" strokeweight="0"/>
            <v:line id="_x0000_s8264" style="position:absolute;flip:x" from="5909,2943" to="6046,2986" strokecolor="#903" strokeweight="31e-5mm"/>
            <v:line id="_x0000_s8265" style="position:absolute;flip:x y" from="5909,2889" to="6046,2943" strokecolor="#903" strokeweight="31e-5mm"/>
            <v:rect id="_x0000_s8266" style="position:absolute;left:3314;top:2708;width:2413;height:161;mso-wrap-style:none" filled="f" stroked="f">
              <v:textbox style="mso-next-textbox:#_x0000_s8266;mso-fit-shape-to-text:t" inset="0,0,0,0">
                <w:txbxContent>
                  <w:p w:rsidR="00977E8F" w:rsidRDefault="00977E8F" w:rsidP="008539C6">
                    <w:r>
                      <w:rPr>
                        <w:rFonts w:ascii="Arial" w:hAnsi="Arial" w:cs="Arial"/>
                        <w:color w:val="000000"/>
                        <w:sz w:val="14"/>
                        <w:szCs w:val="14"/>
                      </w:rPr>
                      <w:t>2: M-SET Request subscriptionVersion</w:t>
                    </w:r>
                  </w:p>
                </w:txbxContent>
              </v:textbox>
            </v:rect>
            <v:line id="_x0000_s8267" style="position:absolute;flip:x" from="3291,5126" to="6046,5127" strokecolor="#903" strokeweight="0"/>
            <v:line id="_x0000_s8268" style="position:absolute" from="3291,5126" to="3417,5180" strokecolor="#903" strokeweight="31e-5mm"/>
            <v:line id="_x0000_s8269" style="position:absolute;flip:y" from="3291,5073" to="3417,5126" strokecolor="#903" strokeweight="31e-5mm"/>
            <v:rect id="_x0000_s8270" style="position:absolute;left:6251;top:4891;width:2522;height:161;mso-wrap-style:none" filled="f" stroked="f">
              <v:textbox style="mso-next-textbox:#_x0000_s8270;mso-fit-shape-to-text:t" inset="0,0,0,0">
                <w:txbxContent>
                  <w:p w:rsidR="00977E8F" w:rsidRDefault="00977E8F" w:rsidP="008539C6">
                    <w:r>
                      <w:rPr>
                        <w:rFonts w:ascii="Arial" w:hAnsi="Arial" w:cs="Arial"/>
                        <w:color w:val="000000"/>
                        <w:sz w:val="14"/>
                        <w:szCs w:val="14"/>
                      </w:rPr>
                      <w:t>5: M-SET Response subscriptionVersion</w:t>
                    </w:r>
                  </w:p>
                </w:txbxContent>
              </v:textbox>
            </v:rect>
            <v:line id="_x0000_s8271" style="position:absolute;flip:x" from="1886,6828" to="3177,6829" strokecolor="#903" strokeweight="0"/>
            <v:line id="_x0000_s8272" style="position:absolute" from="1886,6828" to="2023,6881" strokecolor="#903" strokeweight="31e-5mm"/>
            <v:line id="_x0000_s8273" style="position:absolute;flip:y" from="1886,6774" to="2023,6828" strokecolor="#903" strokeweight="31e-5mm"/>
            <v:rect id="_x0000_s8274" style="position:absolute;left:3371;top:6571;width:4444;height:161;mso-wrap-style:none" filled="f" stroked="f">
              <v:textbox style="mso-next-textbox:#_x0000_s8274;mso-fit-shape-to-text:t" inset="0,0,0,0">
                <w:txbxContent>
                  <w:p w:rsidR="00977E8F" w:rsidRDefault="00977E8F" w:rsidP="008539C6">
                    <w:r>
                      <w:rPr>
                        <w:rFonts w:ascii="Arial" w:hAnsi="Arial" w:cs="Arial"/>
                        <w:color w:val="000000"/>
                        <w:sz w:val="14"/>
                        <w:szCs w:val="14"/>
                      </w:rPr>
                      <w:t>7: M-EVENT-REPORT subscriptionVersionStatusAttributeValueChange</w:t>
                    </w:r>
                  </w:p>
                </w:txbxContent>
              </v:textbox>
            </v:rect>
            <v:rect id="_x0000_s8275" style="position:absolute;left:4583;top:6742;width:2144;height:161;mso-wrap-style:none" filled="f" stroked="f">
              <v:textbox style="mso-next-textbox:#_x0000_s8275;mso-fit-shape-to-text:t" inset="0,0,0,0">
                <w:txbxContent>
                  <w:p w:rsidR="00977E8F" w:rsidRDefault="00977E8F" w:rsidP="008539C6">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line id="_x0000_s8276" style="position:absolute" from="1886,7812" to="3177,7813" strokecolor="#903" strokeweight="0"/>
            <v:line id="_x0000_s8277" style="position:absolute;flip:x" from="3040,7812" to="3177,7866" strokecolor="#903" strokeweight="31e-5mm"/>
            <v:line id="_x0000_s8278" style="position:absolute;flip:x y" from="3040,7759" to="3177,7812" strokecolor="#903" strokeweight="31e-5mm"/>
            <v:rect id="_x0000_s8279" style="position:absolute;left:1931;top:7523;width:2249;height:161;mso-wrap-style:none" filled="f" stroked="f">
              <v:textbox style="mso-next-textbox:#_x0000_s8279;mso-fit-shape-to-text:t" inset="0,0,0,0">
                <w:txbxContent>
                  <w:p w:rsidR="00977E8F" w:rsidRDefault="00977E8F" w:rsidP="008539C6">
                    <w:r>
                      <w:rPr>
                        <w:rFonts w:ascii="Arial" w:hAnsi="Arial" w:cs="Arial"/>
                        <w:color w:val="000000"/>
                        <w:sz w:val="14"/>
                        <w:szCs w:val="14"/>
                      </w:rPr>
                      <w:t>8: M-EVENT-REPORT Confirmation</w:t>
                    </w:r>
                  </w:p>
                </w:txbxContent>
              </v:textbox>
            </v:rect>
            <v:rect id="_x0000_s8289" style="position:absolute;left:423;top:9378;width:701;height:161;mso-wrap-style:none" filled="f" stroked="f">
              <v:textbox style="mso-next-textbox:#_x0000_s8289;mso-fit-shape-to-text:t" inset="0,0,0,0">
                <w:txbxContent>
                  <w:p w:rsidR="00977E8F" w:rsidRDefault="00977E8F" w:rsidP="008539C6">
                    <w:r>
                      <w:rPr>
                        <w:rFonts w:ascii="Arial" w:hAnsi="Arial" w:cs="Arial"/>
                        <w:color w:val="000000"/>
                        <w:sz w:val="14"/>
                        <w:szCs w:val="14"/>
                      </w:rPr>
                      <w:t>(</w:t>
                    </w:r>
                    <w:proofErr w:type="gramStart"/>
                    <w:r>
                      <w:rPr>
                        <w:rFonts w:ascii="Arial" w:hAnsi="Arial" w:cs="Arial"/>
                        <w:color w:val="000000"/>
                        <w:sz w:val="14"/>
                        <w:szCs w:val="14"/>
                      </w:rPr>
                      <w:t>continued</w:t>
                    </w:r>
                    <w:proofErr w:type="gramEnd"/>
                    <w:r>
                      <w:rPr>
                        <w:rFonts w:ascii="Arial" w:hAnsi="Arial" w:cs="Arial"/>
                        <w:color w:val="000000"/>
                        <w:sz w:val="14"/>
                        <w:szCs w:val="14"/>
                      </w:rPr>
                      <w:t>)</w:t>
                    </w:r>
                  </w:p>
                </w:txbxContent>
              </v:textbox>
            </v:rect>
            <w10:wrap type="none"/>
            <w10:anchorlock/>
          </v:group>
        </w:pict>
      </w:r>
    </w:p>
    <w:p w:rsidR="00BB3643" w:rsidRDefault="00BB3643">
      <w:pPr>
        <w:pStyle w:val="Date"/>
      </w:pPr>
    </w:p>
    <w:p w:rsidR="00BB3643" w:rsidRDefault="000F351C">
      <w:pPr>
        <w:pStyle w:val="BodyText"/>
      </w:pPr>
      <w:r>
        <w:pict>
          <v:group id="_x0000_s8442" editas="canvas" style="width:468pt;height:413.05pt;mso-position-horizontal-relative:char;mso-position-vertical-relative:line" coordsize="9360,8261">
            <o:lock v:ext="edit" aspectratio="t"/>
            <v:shape id="_x0000_s8443" type="#_x0000_t75" style="position:absolute;width:9360;height:8261" o:preferrelative="f">
              <v:fill o:detectmouseclick="t"/>
              <v:path o:extrusionok="t" o:connecttype="none"/>
              <o:lock v:ext="edit" text="t"/>
            </v:shape>
            <v:rect id="_x0000_s8444" style="position:absolute;left:2686;top:492;width:1097;height:407" fillcolor="#ffc" strokecolor="#903" strokeweight="0"/>
            <v:rect id="_x0000_s8445" style="position:absolute;left:2834;top:524;width:732;height:161;mso-wrap-style:none" filled="f" stroked="f">
              <v:textbox style="mso-next-textbox:#_x0000_s8445;mso-fit-shape-to-text:t" inset="0,0,0,0">
                <w:txbxContent>
                  <w:p w:rsidR="00977E8F" w:rsidRDefault="00977E8F" w:rsidP="00E7211E">
                    <w:r>
                      <w:rPr>
                        <w:rFonts w:ascii="Arial" w:hAnsi="Arial" w:cs="Arial"/>
                        <w:color w:val="000000"/>
                        <w:sz w:val="14"/>
                        <w:szCs w:val="14"/>
                        <w:u w:val="single"/>
                      </w:rPr>
                      <w:t>NPAC SMS</w:t>
                    </w:r>
                  </w:p>
                </w:txbxContent>
              </v:textbox>
            </v:rect>
            <v:line id="_x0000_s8446" style="position:absolute" from="3234,1038" to="3235,7916" strokeweight="0">
              <v:stroke dashstyle="3 1"/>
            </v:line>
            <v:rect id="_x0000_s8447" style="position:absolute;left:3177;top:4668;width:114;height:406" strokecolor="#903" strokeweight="0"/>
            <v:rect id="_x0000_s8448" style="position:absolute;left:3177;top:5652;width:114;height:204" strokecolor="#903" strokeweight="0"/>
            <v:rect id="_x0000_s8449" style="position:absolute;left:3177;top:6476;width:114;height:407" strokecolor="#903" strokeweight="0"/>
            <v:rect id="_x0000_s8450" style="position:absolute;left:3177;top:7183;width:114;height:203" strokecolor="#903" strokeweight="0"/>
            <v:rect id="_x0000_s8451" style="position:absolute;left:423;top:3933;width:4919;height:184;mso-wrap-style:none" filled="f" stroked="f">
              <v:textbox style="mso-next-textbox:#_x0000_s8451;mso-fit-shape-to-text:t" inset="0,0,0,0">
                <w:txbxContent>
                  <w:p w:rsidR="00977E8F" w:rsidRPr="00E7211E" w:rsidRDefault="00977E8F" w:rsidP="00E7211E">
                    <w:r>
                      <w:rPr>
                        <w:rFonts w:ascii="Arial" w:hAnsi="Arial" w:cs="Arial"/>
                        <w:color w:val="000000"/>
                        <w:sz w:val="16"/>
                        <w:szCs w:val="16"/>
                      </w:rPr>
                      <w:t>If the SOA supports modified attributes, they are sent in a notification:</w:t>
                    </w:r>
                  </w:p>
                </w:txbxContent>
              </v:textbox>
            </v:rect>
            <v:rect id="_x0000_s8452" style="position:absolute;left:4263;top:492;width:1097;height:407" fillcolor="#ffc" strokecolor="#903" strokeweight="0"/>
            <v:rect id="_x0000_s8453" style="position:absolute;left:4606;top:524;width:382;height:161;mso-wrap-style:none" filled="f" stroked="f">
              <v:textbox style="mso-next-textbox:#_x0000_s8453;mso-fit-shape-to-text:t" inset="0,0,0,0">
                <w:txbxContent>
                  <w:p w:rsidR="00977E8F" w:rsidRDefault="00977E8F" w:rsidP="00E7211E">
                    <w:r>
                      <w:rPr>
                        <w:rFonts w:ascii="Arial" w:hAnsi="Arial" w:cs="Arial"/>
                        <w:color w:val="000000"/>
                        <w:sz w:val="14"/>
                        <w:szCs w:val="14"/>
                        <w:u w:val="single"/>
                      </w:rPr>
                      <w:t>LSMS</w:t>
                    </w:r>
                  </w:p>
                </w:txbxContent>
              </v:textbox>
            </v:rect>
            <v:rect id="_x0000_s8454" style="position:absolute;left:4503;top:696;width:600;height:161;mso-wrap-style:none" filled="f" stroked="f">
              <v:textbox style="mso-next-textbox:#_x0000_s8454;mso-fit-shape-to-text:t" inset="0,0,0,0">
                <w:txbxContent>
                  <w:p w:rsidR="00977E8F" w:rsidRDefault="00977E8F" w:rsidP="00E7211E">
                    <w:r>
                      <w:rPr>
                        <w:rFonts w:ascii="Arial" w:hAnsi="Arial" w:cs="Arial"/>
                        <w:color w:val="000000"/>
                        <w:sz w:val="14"/>
                        <w:szCs w:val="14"/>
                        <w:u w:val="single"/>
                      </w:rPr>
                      <w:t>Non-EDR</w:t>
                    </w:r>
                  </w:p>
                </w:txbxContent>
              </v:textbox>
            </v:rect>
            <v:line id="_x0000_s8455" style="position:absolute" from="4811,1038" to="4812,7916" strokeweight="0">
              <v:stroke dashstyle="3 1"/>
            </v:line>
            <v:rect id="_x0000_s8456" style="position:absolute;left:5554;top:492;width:1097;height:407" fillcolor="#ffc" strokecolor="#903" strokeweight="0"/>
            <v:rect id="_x0000_s8457" style="position:absolute;left:5897;top:524;width:382;height:161;mso-wrap-style:none" filled="f" stroked="f">
              <v:textbox style="mso-next-textbox:#_x0000_s8457;mso-fit-shape-to-text:t" inset="0,0,0,0">
                <w:txbxContent>
                  <w:p w:rsidR="00977E8F" w:rsidRDefault="00977E8F" w:rsidP="00E7211E">
                    <w:r>
                      <w:rPr>
                        <w:rFonts w:ascii="Arial" w:hAnsi="Arial" w:cs="Arial"/>
                        <w:color w:val="000000"/>
                        <w:sz w:val="14"/>
                        <w:szCs w:val="14"/>
                        <w:u w:val="single"/>
                      </w:rPr>
                      <w:t>LSMS</w:t>
                    </w:r>
                  </w:p>
                </w:txbxContent>
              </v:textbox>
            </v:rect>
            <v:rect id="_x0000_s8458" style="position:absolute;left:5943;top:696;width:296;height:161;mso-wrap-style:none" filled="f" stroked="f">
              <v:textbox style="mso-next-textbox:#_x0000_s8458;mso-fit-shape-to-text:t" inset="0,0,0,0">
                <w:txbxContent>
                  <w:p w:rsidR="00977E8F" w:rsidRDefault="00977E8F" w:rsidP="00E7211E">
                    <w:r>
                      <w:rPr>
                        <w:rFonts w:ascii="Arial" w:hAnsi="Arial" w:cs="Arial"/>
                        <w:color w:val="000000"/>
                        <w:sz w:val="14"/>
                        <w:szCs w:val="14"/>
                        <w:u w:val="single"/>
                      </w:rPr>
                      <w:t>EDR</w:t>
                    </w:r>
                  </w:p>
                </w:txbxContent>
              </v:textbox>
            </v:rect>
            <v:line id="_x0000_s8459" style="position:absolute" from="6103,1038" to="6104,7916" strokeweight="0">
              <v:stroke dashstyle="3 1"/>
            </v:line>
            <v:rect id="_x0000_s8460" style="position:absolute;left:1280;top:492;width:1097;height:407" fillcolor="#ffc" strokecolor="#903" strokeweight="0"/>
            <v:rect id="_x0000_s8461" style="position:absolute;left:1669;top:524;width:296;height:161;mso-wrap-style:none" filled="f" stroked="f">
              <v:textbox style="mso-next-textbox:#_x0000_s8461;mso-fit-shape-to-text:t" inset="0,0,0,0">
                <w:txbxContent>
                  <w:p w:rsidR="00977E8F" w:rsidRDefault="00977E8F" w:rsidP="00E7211E">
                    <w:r>
                      <w:rPr>
                        <w:rFonts w:ascii="Arial" w:hAnsi="Arial" w:cs="Arial"/>
                        <w:color w:val="000000"/>
                        <w:sz w:val="14"/>
                        <w:szCs w:val="14"/>
                        <w:u w:val="single"/>
                      </w:rPr>
                      <w:t>SOA</w:t>
                    </w:r>
                  </w:p>
                </w:txbxContent>
              </v:textbox>
            </v:rect>
            <v:line id="_x0000_s8462" style="position:absolute" from="1829,1038" to="1830,7916" strokeweight="0">
              <v:stroke dashstyle="3 1"/>
            </v:line>
            <v:rect id="_x0000_s8463" style="position:absolute;left:1771;top:4668;width:115;height:203" strokecolor="#903" strokeweight="0"/>
            <v:rect id="_x0000_s8464" style="position:absolute;left:1771;top:5652;width:115;height:407" strokecolor="#903" strokeweight="0"/>
            <v:rect id="_x0000_s8465" style="position:absolute;left:1771;top:6476;width:115;height:204" strokecolor="#903" strokeweight="0"/>
            <v:rect id="_x0000_s8466" style="position:absolute;left:1771;top:7183;width:115;height:417" strokecolor="#903" strokeweight="0"/>
            <v:line id="_x0000_s8467" style="position:absolute;flip:x" from="1886,4668" to="3177,4669" strokecolor="#903" strokeweight="0"/>
            <v:line id="_x0000_s8468" style="position:absolute" from="1886,4668" to="2023,4721" strokecolor="#903" strokeweight="31e-5mm"/>
            <v:line id="_x0000_s8469" style="position:absolute;flip:y" from="1886,4614" to="2023,4668" strokecolor="#903" strokeweight="31e-5mm"/>
            <v:rect id="_x0000_s8470" style="position:absolute;left:3371;top:4411;width:4124;height:161;mso-wrap-style:none" filled="f" stroked="f">
              <v:textbox style="mso-next-textbox:#_x0000_s8470;mso-fit-shape-to-text:t" inset="0,0,0,0">
                <w:txbxContent>
                  <w:p w:rsidR="00977E8F" w:rsidRDefault="00977E8F" w:rsidP="00E7211E">
                    <w:r>
                      <w:rPr>
                        <w:rFonts w:ascii="Arial" w:hAnsi="Arial" w:cs="Arial"/>
                        <w:color w:val="000000"/>
                        <w:sz w:val="14"/>
                        <w:szCs w:val="14"/>
                      </w:rPr>
                      <w:t>11: M-EVENT-REPORT subscriptionVersionAttributeValueChange</w:t>
                    </w:r>
                  </w:p>
                </w:txbxContent>
              </v:textbox>
            </v:rect>
            <v:rect id="_x0000_s8471" style="position:absolute;left:4583;top:4582;width:1954;height:161;mso-wrap-style:none" filled="f" stroked="f">
              <v:textbox style="mso-next-textbox:#_x0000_s8471;mso-fit-shape-to-text:t" inset="0,0,0,0">
                <w:txbxContent>
                  <w:p w:rsidR="00977E8F" w:rsidRDefault="00977E8F" w:rsidP="00E7211E">
                    <w:r>
                      <w:rPr>
                        <w:rFonts w:ascii="Arial" w:hAnsi="Arial" w:cs="Arial"/>
                        <w:color w:val="000000"/>
                        <w:sz w:val="14"/>
                        <w:szCs w:val="14"/>
                      </w:rPr>
                      <w:t>(</w:t>
                    </w:r>
                    <w:proofErr w:type="gramStart"/>
                    <w:r>
                      <w:rPr>
                        <w:rFonts w:ascii="Arial" w:hAnsi="Arial" w:cs="Arial"/>
                        <w:color w:val="000000"/>
                        <w:sz w:val="14"/>
                        <w:szCs w:val="14"/>
                      </w:rPr>
                      <w:t>include</w:t>
                    </w:r>
                    <w:proofErr w:type="gramEnd"/>
                    <w:r>
                      <w:rPr>
                        <w:rFonts w:ascii="Arial" w:hAnsi="Arial" w:cs="Arial"/>
                        <w:color w:val="000000"/>
                        <w:sz w:val="14"/>
                        <w:szCs w:val="14"/>
                      </w:rPr>
                      <w:t xml:space="preserve"> the modified attributes)</w:t>
                    </w:r>
                  </w:p>
                </w:txbxContent>
              </v:textbox>
            </v:rect>
            <v:line id="_x0000_s8472" style="position:absolute" from="1886,5652" to="3177,5653" strokecolor="#903" strokeweight="0"/>
            <v:line id="_x0000_s8473" style="position:absolute;flip:x" from="3040,5652" to="3177,5706" strokecolor="#903" strokeweight="31e-5mm"/>
            <v:line id="_x0000_s8474" style="position:absolute;flip:x y" from="3040,5599" to="3177,5652" strokecolor="#903" strokeweight="31e-5mm"/>
            <v:rect id="_x0000_s8475" style="position:absolute;left:1931;top:5363;width:2327;height:161;mso-wrap-style:none" filled="f" stroked="f">
              <v:textbox style="mso-next-textbox:#_x0000_s8475;mso-fit-shape-to-text:t" inset="0,0,0,0">
                <w:txbxContent>
                  <w:p w:rsidR="00977E8F" w:rsidRDefault="00977E8F" w:rsidP="00E7211E">
                    <w:r>
                      <w:rPr>
                        <w:rFonts w:ascii="Arial" w:hAnsi="Arial" w:cs="Arial"/>
                        <w:color w:val="000000"/>
                        <w:sz w:val="14"/>
                        <w:szCs w:val="14"/>
                      </w:rPr>
                      <w:t>12: M-EVENT-REPORT Confirmation</w:t>
                    </w:r>
                  </w:p>
                </w:txbxContent>
              </v:textbox>
            </v:rect>
            <v:line id="_x0000_s8476" style="position:absolute;flip:x" from="1886,6476" to="3177,6477" strokecolor="#903" strokeweight="0"/>
            <v:line id="_x0000_s8477" style="position:absolute" from="1886,6476" to="2023,6519" strokecolor="#903" strokeweight="31e-5mm"/>
            <v:line id="_x0000_s8478" style="position:absolute;flip:y" from="1886,6423" to="2023,6476" strokecolor="#903" strokeweight="31e-5mm"/>
            <v:rect id="_x0000_s8479" style="position:absolute;left:3406;top:6284;width:4000;height:161;mso-wrap-style:none" filled="f" stroked="f">
              <v:textbox style="mso-next-textbox:#_x0000_s8479;mso-fit-shape-to-text:t" inset="0,0,0,0">
                <w:txbxContent>
                  <w:p w:rsidR="00977E8F" w:rsidRDefault="00977E8F" w:rsidP="00E7211E">
                    <w:r>
                      <w:rPr>
                        <w:rFonts w:ascii="Arial" w:hAnsi="Arial" w:cs="Arial"/>
                        <w:color w:val="000000"/>
                        <w:sz w:val="14"/>
                        <w:szCs w:val="14"/>
                      </w:rPr>
                      <w:t>13: M-EVENT-REPORT numberPoolBlockAttributeValueChange</w:t>
                    </w:r>
                  </w:p>
                </w:txbxContent>
              </v:textbox>
            </v:rect>
            <v:rect id="_x0000_s8480" style="position:absolute;left:4606;top:6455;width:1954;height:161;mso-wrap-style:none" filled="f" stroked="f">
              <v:textbox style="mso-next-textbox:#_x0000_s8480;mso-fit-shape-to-text:t" inset="0,0,0,0">
                <w:txbxContent>
                  <w:p w:rsidR="00977E8F" w:rsidRPr="00E7211E" w:rsidRDefault="00977E8F" w:rsidP="00E7211E">
                    <w:r>
                      <w:rPr>
                        <w:rFonts w:ascii="Arial" w:hAnsi="Arial" w:cs="Arial"/>
                        <w:color w:val="000000"/>
                        <w:sz w:val="14"/>
                        <w:szCs w:val="14"/>
                      </w:rPr>
                      <w:t>(</w:t>
                    </w:r>
                    <w:proofErr w:type="gramStart"/>
                    <w:r>
                      <w:rPr>
                        <w:rFonts w:ascii="Arial" w:hAnsi="Arial" w:cs="Arial"/>
                        <w:color w:val="000000"/>
                        <w:sz w:val="14"/>
                        <w:szCs w:val="14"/>
                      </w:rPr>
                      <w:t>include</w:t>
                    </w:r>
                    <w:proofErr w:type="gramEnd"/>
                    <w:r>
                      <w:rPr>
                        <w:rFonts w:ascii="Arial" w:hAnsi="Arial" w:cs="Arial"/>
                        <w:color w:val="000000"/>
                        <w:sz w:val="14"/>
                        <w:szCs w:val="14"/>
                      </w:rPr>
                      <w:t xml:space="preserve"> the modified attributes)</w:t>
                    </w:r>
                  </w:p>
                </w:txbxContent>
              </v:textbox>
            </v:rect>
            <v:line id="_x0000_s8481" style="position:absolute" from="1886,7183" to="3177,7184" strokecolor="#903" strokeweight="0"/>
            <v:line id="_x0000_s8482" style="position:absolute;flip:x" from="3040,7183" to="3177,7236" strokecolor="#903" strokeweight="31e-5mm"/>
            <v:line id="_x0000_s8483" style="position:absolute;flip:x y" from="3040,7129" to="3177,7183" strokecolor="#903" strokeweight="31e-5mm"/>
            <v:rect id="_x0000_s8484" style="position:absolute;left:1840;top:6947;width:2327;height:161;mso-wrap-style:none" filled="f" stroked="f">
              <v:textbox style="mso-next-textbox:#_x0000_s8484;mso-fit-shape-to-text:t" inset="0,0,0,0">
                <w:txbxContent>
                  <w:p w:rsidR="00977E8F" w:rsidRDefault="00977E8F" w:rsidP="00E7211E">
                    <w:r>
                      <w:rPr>
                        <w:rFonts w:ascii="Arial" w:hAnsi="Arial" w:cs="Arial"/>
                        <w:color w:val="000000"/>
                        <w:sz w:val="14"/>
                        <w:szCs w:val="14"/>
                      </w:rPr>
                      <w:t>14: M-EVENT-REPORT Confirmation</w:t>
                    </w:r>
                  </w:p>
                </w:txbxContent>
              </v:textbox>
            </v:rect>
            <v:rect id="_x0000_s8485" style="position:absolute;left:3177;top:1923;width:114;height:406" strokecolor="#903" strokeweight="0"/>
            <v:rect id="_x0000_s8486" style="position:absolute;left:3177;top:2907;width:114;height:204" strokecolor="#903" strokeweight="0"/>
            <v:rect id="_x0000_s8487" style="position:absolute;left:1771;top:1923;width:115;height:203" strokecolor="#903" strokeweight="0"/>
            <v:rect id="_x0000_s8488" style="position:absolute;left:1771;top:2907;width:115;height:407" strokecolor="#903" strokeweight="0"/>
            <v:line id="_x0000_s8489" style="position:absolute;flip:x" from="1886,1923" to="3177,1924" strokecolor="#903" strokeweight="0"/>
            <v:line id="_x0000_s8490" style="position:absolute" from="1886,1923" to="2023,1976" strokecolor="#903" strokeweight="31e-5mm"/>
            <v:line id="_x0000_s8491" style="position:absolute;flip:y" from="1886,1869" to="2023,1923" strokecolor="#903" strokeweight="31e-5mm"/>
            <v:rect id="_x0000_s8492" style="position:absolute;left:3371;top:1666;width:4319;height:161;mso-wrap-style:none" filled="f" stroked="f">
              <v:textbox style="mso-next-textbox:#_x0000_s8492;mso-fit-shape-to-text:t" inset="0,0,0,0">
                <w:txbxContent>
                  <w:p w:rsidR="00977E8F" w:rsidRDefault="00977E8F" w:rsidP="00E7211E">
                    <w:r>
                      <w:rPr>
                        <w:rFonts w:ascii="Arial" w:hAnsi="Arial" w:cs="Arial"/>
                        <w:color w:val="000000"/>
                        <w:sz w:val="14"/>
                        <w:szCs w:val="14"/>
                      </w:rPr>
                      <w:t>9: M-EVENT-REPORT numberPoolBlockStatusAttributeValueChange</w:t>
                    </w:r>
                  </w:p>
                </w:txbxContent>
              </v:textbox>
            </v:rect>
            <v:rect id="_x0000_s8493" style="position:absolute;left:4583;top:1837;width:2144;height:161;mso-wrap-style:none" filled="f" stroked="f">
              <v:textbox style="mso-next-textbox:#_x0000_s8493;mso-fit-shape-to-text:t" inset="0,0,0,0">
                <w:txbxContent>
                  <w:p w:rsidR="00977E8F" w:rsidRDefault="00977E8F" w:rsidP="00E7211E">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line id="_x0000_s8494" style="position:absolute" from="1886,2907" to="3177,2908" strokecolor="#903" strokeweight="0"/>
            <v:line id="_x0000_s8495" style="position:absolute;flip:x" from="3040,2907" to="3177,2961" strokecolor="#903" strokeweight="31e-5mm"/>
            <v:line id="_x0000_s8496" style="position:absolute;flip:x y" from="3040,2854" to="3177,2907" strokecolor="#903" strokeweight="31e-5mm"/>
            <v:rect id="_x0000_s8497" style="position:absolute;left:1931;top:2618;width:2327;height:161;mso-wrap-style:none" filled="f" stroked="f">
              <v:textbox style="mso-next-textbox:#_x0000_s8497;mso-fit-shape-to-text:t" inset="0,0,0,0">
                <w:txbxContent>
                  <w:p w:rsidR="00977E8F" w:rsidRDefault="00977E8F" w:rsidP="00E7211E">
                    <w:r>
                      <w:rPr>
                        <w:rFonts w:ascii="Arial" w:hAnsi="Arial" w:cs="Arial"/>
                        <w:color w:val="000000"/>
                        <w:sz w:val="14"/>
                        <w:szCs w:val="14"/>
                      </w:rPr>
                      <w:t>10: M-EVENT-REPORT Confirmation</w:t>
                    </w:r>
                  </w:p>
                </w:txbxContent>
              </v:textbox>
            </v:rect>
            <w10:wrap type="none"/>
            <w10:anchorlock/>
          </v:group>
        </w:pict>
      </w:r>
      <w:r w:rsidR="00BB3643">
        <w:t>Action is taken by NPAC SMS personnel to perform a mass update.</w:t>
      </w:r>
    </w:p>
    <w:p w:rsidR="00BB3643" w:rsidRDefault="00BB3643">
      <w:pPr>
        <w:pStyle w:val="BodyText"/>
      </w:pPr>
      <w:r>
        <w:t>The NPAC SMS may specify the service provider ID, LNP type and TN-Range in its selection criteria. The LNP type can be restricted as only LISP, only LSPP, only POOL, or none (which would then include all three types).</w:t>
      </w:r>
    </w:p>
    <w:p w:rsidR="00BB3643" w:rsidRDefault="00BB3643">
      <w:pPr>
        <w:pStyle w:val="BodyText"/>
      </w:pPr>
      <w:r>
        <w:t>The NPAC SMS can update only the routing information (LRN, DPC and SSN data).</w:t>
      </w:r>
    </w:p>
    <w:p w:rsidR="00BB3643" w:rsidRDefault="00BB3643">
      <w:pPr>
        <w:pStyle w:val="BodyText"/>
      </w:pPr>
      <w:r>
        <w:t>If the LNP type includes ‘pool’ TNs, the TN-Range specified must include a number pool block’s entire TN-Range.</w:t>
      </w:r>
    </w:p>
    <w:p w:rsidR="00BB3643" w:rsidRDefault="00BB3643">
      <w:pPr>
        <w:pStyle w:val="BodyText"/>
      </w:pPr>
      <w:r>
        <w:t>The NPAC SMS searches the number pool block and subscription version databases for the objects that match the selection criteria. For all objects that match the criteria, the following occurs:</w:t>
      </w:r>
    </w:p>
    <w:p w:rsidR="00BB3643" w:rsidRDefault="00BB3643">
      <w:pPr>
        <w:pStyle w:val="BodyText"/>
        <w:numPr>
          <w:ilvl w:val="0"/>
          <w:numId w:val="76"/>
        </w:numPr>
      </w:pPr>
      <w:r>
        <w:t>NPAC SMS sends the M-SET for the number pool block objects to the EDR Local SMSs who are accepting updates for the NPA-NXX.</w:t>
      </w:r>
    </w:p>
    <w:p w:rsidR="00BB3643" w:rsidRDefault="00BB3643">
      <w:pPr>
        <w:pStyle w:val="BodyText"/>
        <w:numPr>
          <w:ilvl w:val="0"/>
          <w:numId w:val="76"/>
        </w:numPr>
      </w:pPr>
      <w:r>
        <w:t>NPAC SMS sends the M-SET, scope and filtered for the appropriate criteria, for the non-pooled subscription version updates to the EDR Local SMS who are accepting updates for the NPA-NXX.</w:t>
      </w:r>
    </w:p>
    <w:p w:rsidR="00BB3643" w:rsidRDefault="00BB3643">
      <w:pPr>
        <w:pStyle w:val="BodyText"/>
        <w:numPr>
          <w:ilvl w:val="0"/>
          <w:numId w:val="76"/>
        </w:numPr>
      </w:pPr>
      <w:r>
        <w:t>NPAC SMS sends the M-SET, scope and filtered for the appropriate criteria, for the subscription version updates to the non-EDR Local SMSs who are accepting updates for the NPA-NXX.</w:t>
      </w:r>
    </w:p>
    <w:p w:rsidR="00BB3643" w:rsidRDefault="00BB3643">
      <w:pPr>
        <w:pStyle w:val="BodyText"/>
        <w:numPr>
          <w:ilvl w:val="0"/>
          <w:numId w:val="76"/>
        </w:numPr>
      </w:pPr>
      <w:r>
        <w:t>EDR Local SMS responds to the M-SET for the number pool block object.</w:t>
      </w:r>
    </w:p>
    <w:p w:rsidR="00BB3643" w:rsidRDefault="00BB3643">
      <w:pPr>
        <w:pStyle w:val="BodyText"/>
        <w:numPr>
          <w:ilvl w:val="0"/>
          <w:numId w:val="76"/>
        </w:numPr>
      </w:pPr>
      <w:r>
        <w:t>EDR Local SMS responds to the M-SET for the subscription versions.</w:t>
      </w:r>
    </w:p>
    <w:p w:rsidR="00BB3643" w:rsidRDefault="00BB3643">
      <w:pPr>
        <w:pStyle w:val="BodyText"/>
        <w:numPr>
          <w:ilvl w:val="0"/>
          <w:numId w:val="76"/>
        </w:numPr>
      </w:pPr>
      <w:r>
        <w:lastRenderedPageBreak/>
        <w:t>Non-EDR Local SMS responds to the M-SET for the subscription versions.</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not of LNP type set to ‘pool’, that were updated to a status of ‘active’.</w:t>
      </w:r>
    </w:p>
    <w:p w:rsidR="00BB3643" w:rsidRDefault="00BB3643">
      <w:pPr>
        <w:pStyle w:val="BodyText"/>
        <w:numPr>
          <w:ilvl w:val="0"/>
          <w:numId w:val="76"/>
        </w:numPr>
      </w:pPr>
      <w:r>
        <w:t>SOA confirms the M-EVENT-REPORT.</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p>
    <w:p w:rsidR="00BB3643" w:rsidRDefault="00BB3643">
      <w:pPr>
        <w:pStyle w:val="BodyText"/>
        <w:numPr>
          <w:ilvl w:val="0"/>
          <w:numId w:val="76"/>
        </w:numPr>
      </w:pPr>
      <w:r>
        <w:t>SOA confirms the M-EVENT-REPORT.</w:t>
      </w:r>
    </w:p>
    <w:bookmarkEnd w:id="509"/>
    <w:bookmarkEnd w:id="510"/>
    <w:bookmarkEnd w:id="511"/>
    <w:bookmarkEnd w:id="512"/>
    <w:bookmarkEnd w:id="513"/>
    <w:bookmarkEnd w:id="514"/>
    <w:bookmarkEnd w:id="515"/>
    <w:bookmarkEnd w:id="516"/>
    <w:bookmarkEnd w:id="517"/>
    <w:p w:rsidR="00E7211E" w:rsidRDefault="00E7211E" w:rsidP="00E7211E">
      <w:pPr>
        <w:pStyle w:val="BodyText"/>
        <w:numPr>
          <w:ilvl w:val="0"/>
          <w:numId w:val="76"/>
        </w:numPr>
      </w:pPr>
      <w:r>
        <w:t>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p>
    <w:p w:rsidR="00E7211E" w:rsidRDefault="00E7211E" w:rsidP="00E7211E">
      <w:pPr>
        <w:pStyle w:val="BodyText"/>
        <w:numPr>
          <w:ilvl w:val="0"/>
          <w:numId w:val="76"/>
        </w:numPr>
      </w:pPr>
      <w:r>
        <w:t>SOA confirms the M-EVENT-REPORT.</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p>
    <w:p w:rsidR="00E7211E" w:rsidRDefault="00E7211E" w:rsidP="00E7211E">
      <w:pPr>
        <w:pStyle w:val="BodyText"/>
        <w:numPr>
          <w:ilvl w:val="0"/>
          <w:numId w:val="76"/>
        </w:numPr>
      </w:pPr>
      <w:r>
        <w:t>SOA confirms the M-EVENT-REPORT.</w:t>
      </w:r>
    </w:p>
    <w:p w:rsidR="00BB3643" w:rsidRDefault="00BB3643">
      <w:pPr>
        <w:pStyle w:val="Heading3"/>
      </w:pPr>
      <w:r>
        <w:br w:type="page"/>
      </w:r>
      <w:bookmarkStart w:id="2142" w:name="_Toc271027033"/>
      <w:bookmarkStart w:id="2143" w:name="_Toc294804131"/>
      <w:bookmarkStart w:id="2144" w:name="OLE_LINK7"/>
      <w:bookmarkStart w:id="2145" w:name="OLE_LINK8"/>
      <w:r>
        <w:lastRenderedPageBreak/>
        <w:t>Application Level Heartbeat Requests</w:t>
      </w:r>
      <w:bookmarkEnd w:id="2142"/>
      <w:bookmarkEnd w:id="2143"/>
    </w:p>
    <w:p w:rsidR="00BB3643" w:rsidRDefault="00BB3643">
      <w:pPr>
        <w:pStyle w:val="Heading4"/>
      </w:pPr>
      <w:bookmarkStart w:id="2146" w:name="_Toc271027034"/>
      <w:bookmarkStart w:id="2147" w:name="_Toc294804132"/>
      <w:bookmarkEnd w:id="2144"/>
      <w:bookmarkEnd w:id="2145"/>
      <w:r>
        <w:t>NPAC initiated Application Level Heartbeat Request to local system</w:t>
      </w:r>
      <w:bookmarkEnd w:id="2146"/>
      <w:bookmarkEnd w:id="2147"/>
    </w:p>
    <w:p w:rsidR="00BB3643" w:rsidRDefault="00BB3643">
      <w:pPr>
        <w:pStyle w:val="BodyTextIndent2"/>
      </w:pPr>
      <w:r>
        <w:t>This scenario shows the NPAC sending an Application Level Heartbeat Message to the SOA/LSMS.</w:t>
      </w:r>
    </w:p>
    <w:p w:rsidR="00BB3643" w:rsidRDefault="00BB3643">
      <w:pPr>
        <w:ind w:left="360"/>
      </w:pPr>
    </w:p>
    <w:p w:rsidR="00BB3643" w:rsidRDefault="00BB3643">
      <w:pPr>
        <w:ind w:left="360"/>
      </w:pPr>
    </w:p>
    <w:p w:rsidR="00BB3643" w:rsidRDefault="00BB3643">
      <w:pPr>
        <w:ind w:left="360"/>
      </w:pPr>
    </w:p>
    <w:p w:rsidR="00BB3643" w:rsidRDefault="00BB3643">
      <w:pPr>
        <w:ind w:left="360"/>
      </w:pPr>
      <w:r>
        <w:object w:dxaOrig="7274" w:dyaOrig="4223">
          <v:shape id="_x0000_i1069" type="#_x0000_t75" style="width:363.75pt;height:211.5pt" o:ole="">
            <v:imagedata r:id="rId237" o:title=""/>
          </v:shape>
          <o:OLEObject Type="Embed" ProgID="Visio.Drawing.11" ShapeID="_x0000_i1069" DrawAspect="Content" ObjectID="_1399130598" r:id="rId238"/>
        </w:object>
      </w:r>
    </w:p>
    <w:p w:rsidR="00BB3643" w:rsidRDefault="00BB3643">
      <w:pPr>
        <w:ind w:left="36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A16DF1">
        <w:t>.</w:t>
      </w:r>
    </w:p>
    <w:p w:rsidR="00BB3643" w:rsidRDefault="00BB3643">
      <w:pPr>
        <w:pStyle w:val="BodyText"/>
        <w:numPr>
          <w:ilvl w:val="0"/>
          <w:numId w:val="194"/>
        </w:numPr>
      </w:pPr>
      <w:r>
        <w:t>The SOA/Local SMS issues an M-EVENT-REPORT ApplicationLevelHeartbeat Response back to the NPAC SMS.</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2148" w:name="_Toc271027035"/>
      <w:bookmarkStart w:id="2149" w:name="_Toc294804133"/>
      <w:r>
        <w:lastRenderedPageBreak/>
        <w:t>Local system initiated Application Level Heartbeat request</w:t>
      </w:r>
      <w:bookmarkEnd w:id="2148"/>
      <w:bookmarkEnd w:id="2149"/>
    </w:p>
    <w:p w:rsidR="00BB3643" w:rsidRDefault="00BB3643">
      <w:proofErr w:type="gramStart"/>
      <w:r>
        <w:t>This scenario show</w:t>
      </w:r>
      <w:proofErr w:type="gramEnd"/>
      <w:r>
        <w:t xml:space="preserve"> the SOA/LSMS sending an Application Level Heartbeat Message to the NPAC SMS.</w:t>
      </w:r>
    </w:p>
    <w:p w:rsidR="00BB3643" w:rsidRDefault="00BB3643"/>
    <w:p w:rsidR="00BB3643" w:rsidRDefault="00BB3643"/>
    <w:p w:rsidR="00BB3643" w:rsidRDefault="00BB3643" w:rsidP="00093BA7">
      <w:r>
        <w:object w:dxaOrig="7274" w:dyaOrig="4223">
          <v:shape id="_x0000_i1070" type="#_x0000_t75" style="width:363.75pt;height:211.5pt" o:ole="">
            <v:imagedata r:id="rId239" o:title=""/>
          </v:shape>
          <o:OLEObject Type="Embed" ProgID="Visio.Drawing.11" ShapeID="_x0000_i1070" DrawAspect="Content" ObjectID="_1399130599" r:id="rId240"/>
        </w:object>
      </w:r>
    </w:p>
    <w:p w:rsidR="00BB3643" w:rsidRDefault="00BB3643">
      <w:pPr>
        <w:pStyle w:val="BodyText"/>
        <w:numPr>
          <w:ilvl w:val="0"/>
          <w:numId w:val="195"/>
        </w:numPr>
      </w:pPr>
      <w:r>
        <w:t>The SOA/LSMS sends an M-EVENT-REPORT ApplicationLevelHeartbeat Request to the NPAC SMS, after a configurable amount of time with no message traffic</w:t>
      </w:r>
    </w:p>
    <w:p w:rsidR="00BB3643" w:rsidRDefault="00BB3643">
      <w:pPr>
        <w:pStyle w:val="BodyText"/>
        <w:numPr>
          <w:ilvl w:val="0"/>
          <w:numId w:val="195"/>
        </w:numPr>
      </w:pPr>
      <w:r>
        <w:t>The NPAC SMS issues an M-EVENT-REPORT ApplicationLevelHeartbeat Response back to the SOA/LSMS.</w:t>
      </w:r>
    </w:p>
    <w:p w:rsidR="00BB3643" w:rsidRDefault="00BB3643">
      <w:r>
        <w:t>If the response in step 2 is not provided within the timeout period, the expectation is that the SOA/LSMS would abort their association to the NPAC SMS.</w:t>
      </w:r>
    </w:p>
    <w:p w:rsidR="00BB3643" w:rsidRDefault="00BB3643"/>
    <w:p w:rsidR="00BB3643" w:rsidRDefault="00BB3643"/>
    <w:p w:rsidR="00B61576" w:rsidRDefault="00B61576">
      <w:r>
        <w:br w:type="page"/>
      </w:r>
    </w:p>
    <w:p w:rsidR="00B61576" w:rsidRDefault="00B61576" w:rsidP="00B61576">
      <w:pPr>
        <w:pStyle w:val="Heading3"/>
        <w:numPr>
          <w:ilvl w:val="2"/>
          <w:numId w:val="205"/>
        </w:numPr>
      </w:pPr>
      <w:bookmarkStart w:id="2150" w:name="_Toc271027036"/>
      <w:bookmarkStart w:id="2151" w:name="_Toc294804134"/>
      <w:r>
        <w:lastRenderedPageBreak/>
        <w:t>SPID Migration Requests</w:t>
      </w:r>
      <w:bookmarkEnd w:id="2150"/>
      <w:bookmarkEnd w:id="2151"/>
    </w:p>
    <w:p w:rsidR="00B61576" w:rsidRDefault="00B61576" w:rsidP="00B61576">
      <w:pPr>
        <w:pStyle w:val="Heading4"/>
      </w:pPr>
      <w:bookmarkStart w:id="2152" w:name="_Toc271027037"/>
      <w:bookmarkStart w:id="2153" w:name="_Toc294804135"/>
      <w:r>
        <w:t>NPAC initiated SPID Migration Request to local system</w:t>
      </w:r>
      <w:bookmarkEnd w:id="2152"/>
      <w:bookmarkEnd w:id="2153"/>
    </w:p>
    <w:p w:rsidR="00B61576" w:rsidRDefault="00DA54AD" w:rsidP="00B61576">
      <w:pPr>
        <w:pStyle w:val="BodyTextIndent2"/>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B61576">
      <w:pPr>
        <w:pStyle w:val="FlowDescription"/>
        <w:ind w:left="0"/>
      </w:pPr>
    </w:p>
    <w:p w:rsidR="00B61576" w:rsidRDefault="000F351C" w:rsidP="00B61576">
      <w:pPr>
        <w:pStyle w:val="FlowDescription"/>
        <w:ind w:left="0"/>
      </w:pPr>
      <w:r>
        <w:pict>
          <v:group id="_x0000_s2955" editas="canvas" style="width:466.5pt;height:315.05pt;mso-position-horizontal-relative:char;mso-position-vertical-relative:line" coordsize="9330,6301">
            <o:lock v:ext="edit" aspectratio="t"/>
            <v:shape id="_x0000_s2956" type="#_x0000_t75" style="position:absolute;width:9330;height:6301" o:preferrelative="f">
              <v:fill o:detectmouseclick="t"/>
              <v:path o:extrusionok="t" o:connecttype="none"/>
              <o:lock v:ext="edit" text="t"/>
            </v:shape>
            <v:rect id="_x0000_s2957" style="position:absolute;left:4162;top:372;width:1360;height:505" fillcolor="#ffc" strokecolor="#903" strokeweight="0"/>
            <v:rect id="_x0000_s2958" style="position:absolute;left:4644;top:412;width:381;height:207;mso-wrap-style:none" filled="f" stroked="f">
              <v:textbox style="mso-next-textbox:#_x0000_s2958;mso-fit-shape-to-text:t" inset="0,0,0,0">
                <w:txbxContent>
                  <w:p w:rsidR="00977E8F" w:rsidRDefault="00977E8F" w:rsidP="00DA54AD">
                    <w:r>
                      <w:rPr>
                        <w:rFonts w:ascii="Arial" w:hAnsi="Arial" w:cs="Arial"/>
                        <w:color w:val="000000"/>
                        <w:sz w:val="18"/>
                        <w:szCs w:val="18"/>
                        <w:u w:val="single"/>
                      </w:rPr>
                      <w:t>SOA</w:t>
                    </w:r>
                  </w:p>
                </w:txbxContent>
              </v:textbox>
            </v:rect>
            <v:line id="_x0000_s2959" style="position:absolute" from="4842,1050" to="4843,6106" strokeweight="0">
              <v:stroke dashstyle="3 1"/>
            </v:line>
            <v:rect id="_x0000_s2960" style="position:absolute;left:4771;top:3980;width:128;height:252" strokecolor="#903" strokeweight="0"/>
            <v:rect id="_x0000_s2961" style="position:absolute;left:4771;top:4748;width:128;height:505" strokecolor="#903" strokeweight="0"/>
            <v:rect id="_x0000_s2962" style="position:absolute;left:1118;top:372;width:1360;height:505" fillcolor="#ffc" strokecolor="#903" strokeweight="0"/>
            <v:rect id="_x0000_s2963" style="position:absolute;left:1303;top:412;width:941;height:207;mso-wrap-style:none" filled="f" stroked="f">
              <v:textbox style="mso-next-textbox:#_x0000_s2963;mso-fit-shape-to-text:t" inset="0,0,0,0">
                <w:txbxContent>
                  <w:p w:rsidR="00977E8F" w:rsidRDefault="00977E8F" w:rsidP="00DA54AD">
                    <w:r>
                      <w:rPr>
                        <w:rFonts w:ascii="Arial" w:hAnsi="Arial" w:cs="Arial"/>
                        <w:color w:val="000000"/>
                        <w:sz w:val="18"/>
                        <w:szCs w:val="18"/>
                        <w:u w:val="single"/>
                      </w:rPr>
                      <w:t>NPAC SMS</w:t>
                    </w:r>
                  </w:p>
                </w:txbxContent>
              </v:textbox>
            </v:rect>
            <v:line id="_x0000_s2964" style="position:absolute" from="1798,1050" to="1799,6106" strokeweight="0">
              <v:stroke dashstyle="3 1"/>
            </v:line>
            <v:rect id="_x0000_s2965" style="position:absolute;left:1727;top:2176;width:142;height:518" strokecolor="#903" strokeweight="0"/>
            <v:rect id="_x0000_s2966" style="position:absolute;left:1727;top:2959;width:142;height:252" strokecolor="#903" strokeweight="0"/>
            <v:rect id="_x0000_s2967" style="position:absolute;left:1727;top:3980;width:142;height:505" strokecolor="#903" strokeweight="0"/>
            <v:rect id="_x0000_s2968" style="position:absolute;left:1727;top:4748;width:142;height:252" strokecolor="#903" strokeweight="0"/>
            <v:rect id="_x0000_s2969" style="position:absolute;left:2633;top:372;width:1360;height:505" fillcolor="#ffc" strokecolor="#903" strokeweight="0"/>
            <v:rect id="_x0000_s2970" style="position:absolute;left:3058;top:412;width:491;height:207;mso-wrap-style:none" filled="f" stroked="f">
              <v:textbox style="mso-next-textbox:#_x0000_s2970;mso-fit-shape-to-text:t" inset="0,0,0,0">
                <w:txbxContent>
                  <w:p w:rsidR="00977E8F" w:rsidRDefault="00977E8F" w:rsidP="00DA54AD">
                    <w:r>
                      <w:rPr>
                        <w:rFonts w:ascii="Arial" w:hAnsi="Arial" w:cs="Arial"/>
                        <w:color w:val="000000"/>
                        <w:sz w:val="18"/>
                        <w:szCs w:val="18"/>
                        <w:u w:val="single"/>
                      </w:rPr>
                      <w:t>LSMS</w:t>
                    </w:r>
                  </w:p>
                </w:txbxContent>
              </v:textbox>
            </v:rect>
            <v:line id="_x0000_s2971" style="position:absolute" from="3313,1050" to="3314,6106" strokeweight="0">
              <v:stroke dashstyle="3 1"/>
            </v:line>
            <v:rect id="_x0000_s2972" style="position:absolute;left:3242;top:2176;width:142;height:252" strokecolor="#903" strokeweight="0"/>
            <v:rect id="_x0000_s2973" style="position:absolute;left:3242;top:2959;width:142;height:505" strokecolor="#903" strokeweight="0"/>
            <v:line id="_x0000_s2974" style="position:absolute" from="1869,2176" to="3242,2177" strokecolor="#903" strokeweight="0"/>
            <v:line id="_x0000_s2975" style="position:absolute;flip:x" from="3086,2176" to="3242,2242" strokecolor="#903" strokeweight="39e-5mm"/>
            <v:line id="_x0000_s2976" style="position:absolute;flip:x y" from="3086,2109" to="3242,2176" strokecolor="#903" strokeweight="39e-5mm"/>
            <v:rect id="_x0000_s2977" style="position:absolute;left:1841;top:1857;width:3202;height:207;mso-wrap-style:none" filled="f" stroked="f">
              <v:textbox style="mso-next-textbox:#_x0000_s2977;mso-fit-shape-to-text:t" inset="0,0,0,0">
                <w:txbxContent>
                  <w:p w:rsidR="00977E8F" w:rsidRDefault="00977E8F" w:rsidP="00DA54AD">
                    <w:r>
                      <w:rPr>
                        <w:rFonts w:ascii="Arial" w:hAnsi="Arial" w:cs="Arial"/>
                        <w:color w:val="000000"/>
                        <w:sz w:val="18"/>
                        <w:szCs w:val="18"/>
                      </w:rPr>
                      <w:t>1: M-ACTION Request lnpSpidMigration</w:t>
                    </w:r>
                  </w:p>
                </w:txbxContent>
              </v:textbox>
            </v:rect>
            <v:line id="_x0000_s2978" style="position:absolute;flip:x" from="1869,2959" to="3242,2960" strokecolor="#903" strokeweight="0"/>
            <v:line id="_x0000_s2979" style="position:absolute" from="1869,2959" to="2025,3025" strokecolor="#903" strokeweight="39e-5mm"/>
            <v:line id="_x0000_s2980" style="position:absolute;flip:y" from="1869,2892" to="2025,2959" strokecolor="#903" strokeweight="39e-5mm"/>
            <v:rect id="_x0000_s2981" style="position:absolute;left:3539;top:2773;width:3342;height:207;mso-wrap-style:none" filled="f" stroked="f">
              <v:textbox style="mso-next-textbox:#_x0000_s2981;mso-fit-shape-to-text:t" inset="0,0,0,0">
                <w:txbxContent>
                  <w:p w:rsidR="00977E8F" w:rsidRDefault="00977E8F" w:rsidP="00DA54AD">
                    <w:r>
                      <w:rPr>
                        <w:rFonts w:ascii="Arial" w:hAnsi="Arial" w:cs="Arial"/>
                        <w:color w:val="000000"/>
                        <w:sz w:val="18"/>
                        <w:szCs w:val="18"/>
                      </w:rPr>
                      <w:t>2: M-ACTION Response lnpSpidMigration</w:t>
                    </w:r>
                  </w:p>
                </w:txbxContent>
              </v:textbox>
            </v:rect>
            <v:line id="_x0000_s2982" style="position:absolute;flip:x" from="1869,4748" to="4771,4749" strokecolor="#903" strokeweight="0"/>
            <v:line id="_x0000_s2983" style="position:absolute" from="1869,4748" to="2025,4814" strokecolor="#903" strokeweight="39e-5mm"/>
            <v:line id="_x0000_s2984" style="position:absolute;flip:y" from="1869,4681" to="2025,4748" strokecolor="#903" strokeweight="39e-5mm"/>
            <v:rect id="_x0000_s2985" style="position:absolute;left:5111;top:4535;width:3342;height:207;mso-wrap-style:none" filled="f" stroked="f">
              <v:textbox style="mso-next-textbox:#_x0000_s2985;mso-fit-shape-to-text:t" inset="0,0,0,0">
                <w:txbxContent>
                  <w:p w:rsidR="00977E8F" w:rsidRDefault="00977E8F" w:rsidP="00DA54AD">
                    <w:r>
                      <w:rPr>
                        <w:rFonts w:ascii="Arial" w:hAnsi="Arial" w:cs="Arial"/>
                        <w:color w:val="000000"/>
                        <w:sz w:val="18"/>
                        <w:szCs w:val="18"/>
                      </w:rPr>
                      <w:t>6: M-ACTION Response lnpSpidMigration</w:t>
                    </w:r>
                  </w:p>
                </w:txbxContent>
              </v:textbox>
            </v:rect>
            <v:line id="_x0000_s2986" style="position:absolute" from="1869,3980" to="4771,3981" strokecolor="#903" strokeweight="0"/>
            <v:line id="_x0000_s2987" style="position:absolute;flip:x" from="4601,3980" to="4771,4046" strokecolor="#903" strokeweight="39e-5mm"/>
            <v:line id="_x0000_s2988" style="position:absolute;flip:x y" from="4601,3913" to="4771,3980" strokecolor="#903" strokeweight="39e-5mm"/>
            <v:rect id="_x0000_s2989" style="position:absolute;left:1841;top:3687;width:3202;height:207;mso-wrap-style:none" filled="f" stroked="f">
              <v:textbox style="mso-next-textbox:#_x0000_s2989;mso-fit-shape-to-text:t" inset="0,0,0,0">
                <w:txbxContent>
                  <w:p w:rsidR="00977E8F" w:rsidRDefault="00977E8F" w:rsidP="00DA54AD">
                    <w:r>
                      <w:rPr>
                        <w:rFonts w:ascii="Arial" w:hAnsi="Arial" w:cs="Arial"/>
                        <w:color w:val="000000"/>
                        <w:sz w:val="18"/>
                        <w:szCs w:val="18"/>
                      </w:rPr>
                      <w:t>5: M-ACTION Request lnpSpidMigration</w:t>
                    </w:r>
                  </w:p>
                </w:txbxContent>
              </v:textbox>
            </v:rect>
            <v:rect id="_x0000_s2990" style="position:absolute;left:425;top:1471;width:4334;height:230;mso-wrap-style:none" filled="f" stroked="f">
              <v:textbox style="mso-next-textbox:#_x0000_s2990;mso-fit-shape-to-text:t" inset="0,0,0,0">
                <w:txbxContent>
                  <w:p w:rsidR="00977E8F" w:rsidRPr="004F66BF" w:rsidRDefault="00977E8F" w:rsidP="00DA54AD">
                    <w:r>
                      <w:t>If the LSMS or SOA supports online SPID Migration:</w:t>
                    </w:r>
                  </w:p>
                </w:txbxContent>
              </v:textbox>
            </v:rect>
            <v:rect id="_x0000_s2991" style="position:absolute;left:425;top:5476;width:8261;height:230;mso-wrap-style:none" filled="f" stroked="f">
              <v:textbox style="mso-next-textbox:#_x0000_s2991;mso-fit-shape-to-text:t" inset="0,0,0,0">
                <w:txbxContent>
                  <w:p w:rsidR="00977E8F" w:rsidRPr="004F66BF" w:rsidRDefault="00977E8F" w:rsidP="00DA54AD">
                    <w:r>
                      <w:t>If the LSMS or SOA does NOT support online SPID Migration, SMURF files will continue to be used.</w:t>
                    </w:r>
                  </w:p>
                </w:txbxContent>
              </v:textbox>
            </v:rect>
            <w10:wrap type="none"/>
            <w10:anchorlock/>
          </v:group>
        </w:pict>
      </w:r>
    </w:p>
    <w:p w:rsidR="005D6429" w:rsidRDefault="00B61576" w:rsidP="00B61576">
      <w:pPr>
        <w:pStyle w:val="AlphaLevel4"/>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p>
    <w:p w:rsidR="00A16DF1" w:rsidRDefault="00A16DF1" w:rsidP="00A16DF1">
      <w:pPr>
        <w:pStyle w:val="AlphaLevel4"/>
        <w:numPr>
          <w:ilvl w:val="0"/>
          <w:numId w:val="206"/>
        </w:numPr>
      </w:pPr>
      <w:r>
        <w:t>The NPAC SMS sends an M-ACTION lnpSpidMigration Request to the SOAs that support this feature.</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p>
    <w:p w:rsidR="00B61576" w:rsidRDefault="00B61576" w:rsidP="00B61576">
      <w:pPr>
        <w:pStyle w:val="AlphaLevel3"/>
        <w:ind w:left="0" w:firstLine="0"/>
      </w:pPr>
      <w:r>
        <w:br/>
        <w:t xml:space="preserve">If the LSMS or SOA does NOT support </w:t>
      </w:r>
      <w:r w:rsidR="00DA54AD">
        <w:t>online SPID Migration</w:t>
      </w:r>
      <w:r>
        <w:t xml:space="preserve">, </w:t>
      </w:r>
      <w:r w:rsidR="00DA54AD">
        <w:t>SMURF files will continue to be used.</w:t>
      </w:r>
    </w:p>
    <w:p w:rsidR="00BB3643" w:rsidRDefault="00BB3643">
      <w:pPr>
        <w:ind w:left="360"/>
      </w:pPr>
    </w:p>
    <w:sectPr w:rsidR="00BB3643" w:rsidSect="005F0A94">
      <w:headerReference w:type="even" r:id="rId241"/>
      <w:headerReference w:type="default" r:id="rId242"/>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372" w:rsidRDefault="00C52372">
      <w:r>
        <w:separator/>
      </w:r>
    </w:p>
  </w:endnote>
  <w:endnote w:type="continuationSeparator" w:id="0">
    <w:p w:rsidR="00C52372" w:rsidRDefault="00C523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Footer"/>
      <w:tabs>
        <w:tab w:val="clear" w:pos="8640"/>
        <w:tab w:val="right" w:pos="9360"/>
      </w:tabs>
    </w:pPr>
    <w:r>
      <w:t xml:space="preserve">May </w:t>
    </w:r>
    <w:del w:id="8" w:author="jnakamura" w:date="2012-05-21T18:29:00Z">
      <w:r w:rsidDel="008173F8">
        <w:delText>31</w:delText>
      </w:r>
    </w:del>
    <w:ins w:id="9" w:author="jnakamura" w:date="2012-05-21T18:29:00Z">
      <w:r w:rsidR="008173F8">
        <w:t>18</w:t>
      </w:r>
    </w:ins>
    <w:r>
      <w:t>, 201</w:t>
    </w:r>
    <w:del w:id="10" w:author="jnakamura" w:date="2012-05-21T18:29:00Z">
      <w:r w:rsidDel="008173F8">
        <w:delText>1</w:delText>
      </w:r>
    </w:del>
    <w:ins w:id="11" w:author="jnakamura" w:date="2012-05-21T18:29:00Z">
      <w:r w:rsidR="008173F8">
        <w:t>2</w:t>
      </w:r>
    </w:ins>
    <w:r>
      <w:tab/>
      <w:t>NANC Version 3.4.</w:t>
    </w:r>
    <w:del w:id="12" w:author="Nakamura, John" w:date="2011-12-19T15:02:00Z">
      <w:r w:rsidDel="00405366">
        <w:delText>0d</w:delText>
      </w:r>
    </w:del>
    <w:ins w:id="13" w:author="Nakamura, John" w:date="2011-12-19T15:02:00Z">
      <w:r>
        <w:t>1a</w:t>
      </w:r>
    </w:ins>
    <w:r>
      <w:tab/>
      <w:t>NPAC SMS Interoperable Interface Specification</w:t>
    </w:r>
    <w:r>
      <w:br/>
    </w:r>
    <w:r>
      <w:rPr>
        <w:rFonts w:cs="Arial"/>
        <w:sz w:val="12"/>
      </w:rPr>
      <w:t>Release 3.4</w:t>
    </w:r>
    <w:r>
      <w:rPr>
        <w:rFonts w:cs="Arial"/>
        <w:sz w:val="12"/>
      </w:rPr>
      <w:sym w:font="Symbol" w:char="F0E3"/>
    </w:r>
    <w:r>
      <w:rPr>
        <w:rFonts w:cs="Arial"/>
        <w:sz w:val="12"/>
      </w:rPr>
      <w:t>1997 - 201</w:t>
    </w:r>
    <w:del w:id="14" w:author="jnakamura" w:date="2012-05-21T18:29:00Z">
      <w:r w:rsidDel="008173F8">
        <w:rPr>
          <w:rFonts w:cs="Arial"/>
          <w:sz w:val="12"/>
        </w:rPr>
        <w:delText>1</w:delText>
      </w:r>
    </w:del>
    <w:proofErr w:type="gramStart"/>
    <w:ins w:id="15" w:author="jnakamura" w:date="2012-05-21T18:29:00Z">
      <w:r w:rsidR="008173F8">
        <w:rPr>
          <w:rFonts w:cs="Arial"/>
          <w:sz w:val="12"/>
        </w:rPr>
        <w:t>2</w:t>
      </w:r>
    </w:ins>
    <w:r>
      <w:rPr>
        <w:rFonts w:cs="Arial"/>
        <w:sz w:val="12"/>
      </w:rPr>
      <w:t xml:space="preserve">  NeuStar</w:t>
    </w:r>
    <w:proofErr w:type="gramEnd"/>
    <w:r>
      <w:rPr>
        <w:rFonts w:cs="Arial"/>
        <w:sz w:val="12"/>
      </w:rPr>
      <w:t>, Inc.</w:t>
    </w:r>
    <w:r>
      <w:rPr>
        <w:rFonts w:cs="Arial"/>
        <w:sz w:val="12"/>
      </w:rPr>
      <w:tab/>
    </w:r>
    <w:r w:rsidR="000F351C">
      <w:rPr>
        <w:rStyle w:val="PageNumber"/>
      </w:rPr>
      <w:fldChar w:fldCharType="begin"/>
    </w:r>
    <w:r>
      <w:rPr>
        <w:rStyle w:val="PageNumber"/>
      </w:rPr>
      <w:instrText xml:space="preserve"> PAGE </w:instrText>
    </w:r>
    <w:r w:rsidR="000F351C">
      <w:rPr>
        <w:rStyle w:val="PageNumber"/>
      </w:rPr>
      <w:fldChar w:fldCharType="separate"/>
    </w:r>
    <w:r w:rsidR="008173F8">
      <w:rPr>
        <w:rStyle w:val="PageNumber"/>
        <w:noProof/>
      </w:rPr>
      <w:t>i</w:t>
    </w:r>
    <w:r w:rsidR="000F351C">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372" w:rsidRDefault="00C52372">
      <w:r>
        <w:separator/>
      </w:r>
    </w:p>
  </w:footnote>
  <w:footnote w:type="continuationSeparator" w:id="0">
    <w:p w:rsidR="00C52372" w:rsidRDefault="00C523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F" w:rsidRDefault="00977E8F">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83D6A"/>
    <w:multiLevelType w:val="singleLevel"/>
    <w:tmpl w:val="A712E140"/>
    <w:lvl w:ilvl="0">
      <w:start w:val="1"/>
      <w:numFmt w:val="decimal"/>
      <w:lvlText w:val="%1."/>
      <w:lvlJc w:val="left"/>
      <w:pPr>
        <w:tabs>
          <w:tab w:val="num" w:pos="360"/>
        </w:tabs>
        <w:ind w:left="360" w:hanging="360"/>
      </w:pPr>
    </w:lvl>
  </w:abstractNum>
  <w:abstractNum w:abstractNumId="6">
    <w:nsid w:val="03A91FE8"/>
    <w:multiLevelType w:val="singleLevel"/>
    <w:tmpl w:val="A712E140"/>
    <w:lvl w:ilvl="0">
      <w:start w:val="1"/>
      <w:numFmt w:val="decimal"/>
      <w:lvlText w:val="%1."/>
      <w:lvlJc w:val="left"/>
      <w:pPr>
        <w:tabs>
          <w:tab w:val="num" w:pos="360"/>
        </w:tabs>
        <w:ind w:left="360" w:hanging="360"/>
      </w:pPr>
    </w:lvl>
  </w:abstractNum>
  <w:abstractNum w:abstractNumId="7">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9">
    <w:nsid w:val="07C54797"/>
    <w:multiLevelType w:val="singleLevel"/>
    <w:tmpl w:val="A712E140"/>
    <w:lvl w:ilvl="0">
      <w:start w:val="1"/>
      <w:numFmt w:val="decimal"/>
      <w:lvlText w:val="%1."/>
      <w:lvlJc w:val="left"/>
      <w:pPr>
        <w:tabs>
          <w:tab w:val="num" w:pos="360"/>
        </w:tabs>
        <w:ind w:left="360" w:hanging="360"/>
      </w:pPr>
    </w:lvl>
  </w:abstractNum>
  <w:abstractNum w:abstractNumId="10">
    <w:nsid w:val="090A6F05"/>
    <w:multiLevelType w:val="singleLevel"/>
    <w:tmpl w:val="A712E140"/>
    <w:lvl w:ilvl="0">
      <w:start w:val="1"/>
      <w:numFmt w:val="decimal"/>
      <w:lvlText w:val="%1."/>
      <w:lvlJc w:val="left"/>
      <w:pPr>
        <w:tabs>
          <w:tab w:val="num" w:pos="360"/>
        </w:tabs>
        <w:ind w:left="360" w:hanging="360"/>
      </w:pPr>
    </w:lvl>
  </w:abstractNum>
  <w:abstractNum w:abstractNumId="11">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2">
    <w:nsid w:val="093C770E"/>
    <w:multiLevelType w:val="singleLevel"/>
    <w:tmpl w:val="0409000F"/>
    <w:lvl w:ilvl="0">
      <w:start w:val="1"/>
      <w:numFmt w:val="decimal"/>
      <w:lvlText w:val="%1."/>
      <w:lvlJc w:val="left"/>
      <w:pPr>
        <w:tabs>
          <w:tab w:val="num" w:pos="360"/>
        </w:tabs>
        <w:ind w:left="360" w:hanging="360"/>
      </w:pPr>
    </w:lvl>
  </w:abstractNum>
  <w:abstractNum w:abstractNumId="13">
    <w:nsid w:val="09C74F87"/>
    <w:multiLevelType w:val="singleLevel"/>
    <w:tmpl w:val="0409000F"/>
    <w:lvl w:ilvl="0">
      <w:start w:val="1"/>
      <w:numFmt w:val="decimal"/>
      <w:lvlText w:val="%1."/>
      <w:lvlJc w:val="left"/>
      <w:pPr>
        <w:tabs>
          <w:tab w:val="num" w:pos="360"/>
        </w:tabs>
        <w:ind w:left="360" w:hanging="360"/>
      </w:pPr>
    </w:lvl>
  </w:abstractNum>
  <w:abstractNum w:abstractNumId="14">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5">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6">
    <w:nsid w:val="0B242706"/>
    <w:multiLevelType w:val="singleLevel"/>
    <w:tmpl w:val="0409000F"/>
    <w:lvl w:ilvl="0">
      <w:start w:val="1"/>
      <w:numFmt w:val="decimal"/>
      <w:lvlText w:val="%1."/>
      <w:lvlJc w:val="left"/>
      <w:pPr>
        <w:tabs>
          <w:tab w:val="num" w:pos="360"/>
        </w:tabs>
        <w:ind w:left="360" w:hanging="360"/>
      </w:pPr>
    </w:lvl>
  </w:abstractNum>
  <w:abstractNum w:abstractNumId="17">
    <w:nsid w:val="0C210FA1"/>
    <w:multiLevelType w:val="singleLevel"/>
    <w:tmpl w:val="A712E140"/>
    <w:lvl w:ilvl="0">
      <w:start w:val="1"/>
      <w:numFmt w:val="decimal"/>
      <w:lvlText w:val="%1."/>
      <w:lvlJc w:val="left"/>
      <w:pPr>
        <w:tabs>
          <w:tab w:val="num" w:pos="360"/>
        </w:tabs>
        <w:ind w:left="360" w:hanging="360"/>
      </w:pPr>
    </w:lvl>
  </w:abstractNum>
  <w:abstractNum w:abstractNumId="18">
    <w:nsid w:val="0C2F1B00"/>
    <w:multiLevelType w:val="singleLevel"/>
    <w:tmpl w:val="0409000F"/>
    <w:lvl w:ilvl="0">
      <w:start w:val="1"/>
      <w:numFmt w:val="decimal"/>
      <w:lvlText w:val="%1."/>
      <w:lvlJc w:val="left"/>
      <w:pPr>
        <w:tabs>
          <w:tab w:val="num" w:pos="360"/>
        </w:tabs>
        <w:ind w:left="360" w:hanging="360"/>
      </w:pPr>
    </w:lvl>
  </w:abstractNum>
  <w:abstractNum w:abstractNumId="19">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0">
    <w:nsid w:val="0E050DCC"/>
    <w:multiLevelType w:val="singleLevel"/>
    <w:tmpl w:val="0409000F"/>
    <w:lvl w:ilvl="0">
      <w:start w:val="1"/>
      <w:numFmt w:val="decimal"/>
      <w:lvlText w:val="%1."/>
      <w:lvlJc w:val="left"/>
      <w:pPr>
        <w:tabs>
          <w:tab w:val="num" w:pos="360"/>
        </w:tabs>
        <w:ind w:left="360" w:hanging="360"/>
      </w:pPr>
    </w:lvl>
  </w:abstractNum>
  <w:abstractNum w:abstractNumId="21">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0E580797"/>
    <w:multiLevelType w:val="singleLevel"/>
    <w:tmpl w:val="A712E140"/>
    <w:lvl w:ilvl="0">
      <w:start w:val="1"/>
      <w:numFmt w:val="decimal"/>
      <w:lvlText w:val="%1."/>
      <w:lvlJc w:val="left"/>
      <w:pPr>
        <w:tabs>
          <w:tab w:val="num" w:pos="360"/>
        </w:tabs>
        <w:ind w:left="360" w:hanging="360"/>
      </w:pPr>
    </w:lvl>
  </w:abstractNum>
  <w:abstractNum w:abstractNumId="23">
    <w:nsid w:val="10C76267"/>
    <w:multiLevelType w:val="singleLevel"/>
    <w:tmpl w:val="A712E140"/>
    <w:lvl w:ilvl="0">
      <w:start w:val="1"/>
      <w:numFmt w:val="decimal"/>
      <w:lvlText w:val="%1."/>
      <w:lvlJc w:val="left"/>
      <w:pPr>
        <w:tabs>
          <w:tab w:val="num" w:pos="360"/>
        </w:tabs>
        <w:ind w:left="360" w:hanging="360"/>
      </w:pPr>
    </w:lvl>
  </w:abstractNum>
  <w:abstractNum w:abstractNumId="24">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6">
    <w:nsid w:val="12086DF4"/>
    <w:multiLevelType w:val="singleLevel"/>
    <w:tmpl w:val="A712E140"/>
    <w:lvl w:ilvl="0">
      <w:start w:val="1"/>
      <w:numFmt w:val="decimal"/>
      <w:lvlText w:val="%1."/>
      <w:lvlJc w:val="left"/>
      <w:pPr>
        <w:tabs>
          <w:tab w:val="num" w:pos="360"/>
        </w:tabs>
        <w:ind w:left="360" w:hanging="360"/>
      </w:pPr>
    </w:lvl>
  </w:abstractNum>
  <w:abstractNum w:abstractNumId="27">
    <w:nsid w:val="124E7563"/>
    <w:multiLevelType w:val="singleLevel"/>
    <w:tmpl w:val="0409000F"/>
    <w:lvl w:ilvl="0">
      <w:start w:val="1"/>
      <w:numFmt w:val="decimal"/>
      <w:lvlText w:val="%1."/>
      <w:lvlJc w:val="left"/>
      <w:pPr>
        <w:tabs>
          <w:tab w:val="num" w:pos="360"/>
        </w:tabs>
        <w:ind w:left="360" w:hanging="360"/>
      </w:pPr>
    </w:lvl>
  </w:abstractNum>
  <w:abstractNum w:abstractNumId="28">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9">
    <w:nsid w:val="143D2B26"/>
    <w:multiLevelType w:val="singleLevel"/>
    <w:tmpl w:val="A712E140"/>
    <w:lvl w:ilvl="0">
      <w:start w:val="1"/>
      <w:numFmt w:val="decimal"/>
      <w:lvlText w:val="%1."/>
      <w:lvlJc w:val="left"/>
      <w:pPr>
        <w:tabs>
          <w:tab w:val="num" w:pos="360"/>
        </w:tabs>
        <w:ind w:left="360" w:hanging="360"/>
      </w:pPr>
    </w:lvl>
  </w:abstractNum>
  <w:abstractNum w:abstractNumId="30">
    <w:nsid w:val="14792888"/>
    <w:multiLevelType w:val="singleLevel"/>
    <w:tmpl w:val="0409000F"/>
    <w:lvl w:ilvl="0">
      <w:start w:val="1"/>
      <w:numFmt w:val="decimal"/>
      <w:lvlText w:val="%1."/>
      <w:lvlJc w:val="left"/>
      <w:pPr>
        <w:tabs>
          <w:tab w:val="num" w:pos="360"/>
        </w:tabs>
        <w:ind w:left="360" w:hanging="360"/>
      </w:pPr>
    </w:lvl>
  </w:abstractNum>
  <w:abstractNum w:abstractNumId="31">
    <w:nsid w:val="148438F0"/>
    <w:multiLevelType w:val="singleLevel"/>
    <w:tmpl w:val="A712E140"/>
    <w:lvl w:ilvl="0">
      <w:start w:val="1"/>
      <w:numFmt w:val="decimal"/>
      <w:lvlText w:val="%1."/>
      <w:lvlJc w:val="left"/>
      <w:pPr>
        <w:tabs>
          <w:tab w:val="num" w:pos="360"/>
        </w:tabs>
        <w:ind w:left="360" w:hanging="360"/>
      </w:pPr>
    </w:lvl>
  </w:abstractNum>
  <w:abstractNum w:abstractNumId="32">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06C9A"/>
    <w:multiLevelType w:val="singleLevel"/>
    <w:tmpl w:val="A712E140"/>
    <w:lvl w:ilvl="0">
      <w:start w:val="1"/>
      <w:numFmt w:val="decimal"/>
      <w:lvlText w:val="%1."/>
      <w:lvlJc w:val="left"/>
      <w:pPr>
        <w:tabs>
          <w:tab w:val="num" w:pos="360"/>
        </w:tabs>
        <w:ind w:left="360" w:hanging="360"/>
      </w:pPr>
    </w:lvl>
  </w:abstractNum>
  <w:abstractNum w:abstractNumId="34">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7F24597"/>
    <w:multiLevelType w:val="singleLevel"/>
    <w:tmpl w:val="A712E140"/>
    <w:lvl w:ilvl="0">
      <w:start w:val="1"/>
      <w:numFmt w:val="decimal"/>
      <w:lvlText w:val="%1."/>
      <w:lvlJc w:val="left"/>
      <w:pPr>
        <w:tabs>
          <w:tab w:val="num" w:pos="360"/>
        </w:tabs>
        <w:ind w:left="360" w:hanging="360"/>
      </w:pPr>
    </w:lvl>
  </w:abstractNum>
  <w:abstractNum w:abstractNumId="36">
    <w:nsid w:val="17F66D62"/>
    <w:multiLevelType w:val="singleLevel"/>
    <w:tmpl w:val="0409000F"/>
    <w:lvl w:ilvl="0">
      <w:start w:val="1"/>
      <w:numFmt w:val="decimal"/>
      <w:lvlText w:val="%1."/>
      <w:lvlJc w:val="left"/>
      <w:pPr>
        <w:tabs>
          <w:tab w:val="num" w:pos="360"/>
        </w:tabs>
        <w:ind w:left="360" w:hanging="360"/>
      </w:pPr>
    </w:lvl>
  </w:abstractNum>
  <w:abstractNum w:abstractNumId="37">
    <w:nsid w:val="18582925"/>
    <w:multiLevelType w:val="singleLevel"/>
    <w:tmpl w:val="A712E140"/>
    <w:lvl w:ilvl="0">
      <w:start w:val="1"/>
      <w:numFmt w:val="decimal"/>
      <w:lvlText w:val="%1."/>
      <w:lvlJc w:val="left"/>
      <w:pPr>
        <w:tabs>
          <w:tab w:val="num" w:pos="360"/>
        </w:tabs>
        <w:ind w:left="360" w:hanging="360"/>
      </w:pPr>
    </w:lvl>
  </w:abstractNum>
  <w:abstractNum w:abstractNumId="38">
    <w:nsid w:val="18731A34"/>
    <w:multiLevelType w:val="singleLevel"/>
    <w:tmpl w:val="0409000F"/>
    <w:lvl w:ilvl="0">
      <w:start w:val="1"/>
      <w:numFmt w:val="decimal"/>
      <w:lvlText w:val="%1."/>
      <w:lvlJc w:val="left"/>
      <w:pPr>
        <w:tabs>
          <w:tab w:val="num" w:pos="360"/>
        </w:tabs>
        <w:ind w:left="360" w:hanging="360"/>
      </w:pPr>
    </w:lvl>
  </w:abstractNum>
  <w:abstractNum w:abstractNumId="39">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9DE0ABD"/>
    <w:multiLevelType w:val="singleLevel"/>
    <w:tmpl w:val="0409000F"/>
    <w:lvl w:ilvl="0">
      <w:start w:val="1"/>
      <w:numFmt w:val="decimal"/>
      <w:lvlText w:val="%1."/>
      <w:lvlJc w:val="left"/>
      <w:pPr>
        <w:tabs>
          <w:tab w:val="num" w:pos="360"/>
        </w:tabs>
        <w:ind w:left="360" w:hanging="360"/>
      </w:pPr>
    </w:lvl>
  </w:abstractNum>
  <w:abstractNum w:abstractNumId="42">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A475A24"/>
    <w:multiLevelType w:val="singleLevel"/>
    <w:tmpl w:val="0409000F"/>
    <w:lvl w:ilvl="0">
      <w:start w:val="1"/>
      <w:numFmt w:val="decimal"/>
      <w:lvlText w:val="%1."/>
      <w:lvlJc w:val="left"/>
      <w:pPr>
        <w:tabs>
          <w:tab w:val="num" w:pos="360"/>
        </w:tabs>
        <w:ind w:left="360" w:hanging="360"/>
      </w:pPr>
    </w:lvl>
  </w:abstractNum>
  <w:abstractNum w:abstractNumId="44">
    <w:nsid w:val="1B110ACD"/>
    <w:multiLevelType w:val="singleLevel"/>
    <w:tmpl w:val="0409000F"/>
    <w:lvl w:ilvl="0">
      <w:start w:val="1"/>
      <w:numFmt w:val="decimal"/>
      <w:lvlText w:val="%1."/>
      <w:lvlJc w:val="left"/>
      <w:pPr>
        <w:tabs>
          <w:tab w:val="num" w:pos="360"/>
        </w:tabs>
        <w:ind w:left="360" w:hanging="360"/>
      </w:pPr>
    </w:lvl>
  </w:abstractNum>
  <w:abstractNum w:abstractNumId="45">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6">
    <w:nsid w:val="1BE72F85"/>
    <w:multiLevelType w:val="singleLevel"/>
    <w:tmpl w:val="0409000F"/>
    <w:lvl w:ilvl="0">
      <w:start w:val="1"/>
      <w:numFmt w:val="decimal"/>
      <w:lvlText w:val="%1."/>
      <w:lvlJc w:val="left"/>
      <w:pPr>
        <w:tabs>
          <w:tab w:val="num" w:pos="360"/>
        </w:tabs>
        <w:ind w:left="360" w:hanging="360"/>
      </w:pPr>
    </w:lvl>
  </w:abstractNum>
  <w:abstractNum w:abstractNumId="47">
    <w:nsid w:val="1CBF0294"/>
    <w:multiLevelType w:val="singleLevel"/>
    <w:tmpl w:val="0409000F"/>
    <w:lvl w:ilvl="0">
      <w:start w:val="1"/>
      <w:numFmt w:val="decimal"/>
      <w:lvlText w:val="%1."/>
      <w:lvlJc w:val="left"/>
      <w:pPr>
        <w:tabs>
          <w:tab w:val="num" w:pos="360"/>
        </w:tabs>
        <w:ind w:left="360" w:hanging="360"/>
      </w:pPr>
    </w:lvl>
  </w:abstractNum>
  <w:abstractNum w:abstractNumId="48">
    <w:nsid w:val="1CE93F2E"/>
    <w:multiLevelType w:val="singleLevel"/>
    <w:tmpl w:val="0409000F"/>
    <w:lvl w:ilvl="0">
      <w:start w:val="1"/>
      <w:numFmt w:val="decimal"/>
      <w:lvlText w:val="%1."/>
      <w:lvlJc w:val="left"/>
      <w:pPr>
        <w:tabs>
          <w:tab w:val="num" w:pos="360"/>
        </w:tabs>
        <w:ind w:left="360" w:hanging="360"/>
      </w:pPr>
    </w:lvl>
  </w:abstractNum>
  <w:abstractNum w:abstractNumId="49">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D840A9C"/>
    <w:multiLevelType w:val="singleLevel"/>
    <w:tmpl w:val="0409000F"/>
    <w:lvl w:ilvl="0">
      <w:start w:val="1"/>
      <w:numFmt w:val="decimal"/>
      <w:lvlText w:val="%1."/>
      <w:lvlJc w:val="left"/>
      <w:pPr>
        <w:tabs>
          <w:tab w:val="num" w:pos="360"/>
        </w:tabs>
        <w:ind w:left="360" w:hanging="360"/>
      </w:pPr>
    </w:lvl>
  </w:abstractNum>
  <w:abstractNum w:abstractNumId="51">
    <w:nsid w:val="1DCB341D"/>
    <w:multiLevelType w:val="singleLevel"/>
    <w:tmpl w:val="0409000F"/>
    <w:lvl w:ilvl="0">
      <w:start w:val="1"/>
      <w:numFmt w:val="decimal"/>
      <w:lvlText w:val="%1."/>
      <w:lvlJc w:val="left"/>
      <w:pPr>
        <w:tabs>
          <w:tab w:val="num" w:pos="360"/>
        </w:tabs>
        <w:ind w:left="360" w:hanging="360"/>
      </w:pPr>
    </w:lvl>
  </w:abstractNum>
  <w:abstractNum w:abstractNumId="52">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F716562"/>
    <w:multiLevelType w:val="singleLevel"/>
    <w:tmpl w:val="0409000F"/>
    <w:lvl w:ilvl="0">
      <w:start w:val="1"/>
      <w:numFmt w:val="decimal"/>
      <w:lvlText w:val="%1."/>
      <w:lvlJc w:val="left"/>
      <w:pPr>
        <w:tabs>
          <w:tab w:val="num" w:pos="360"/>
        </w:tabs>
        <w:ind w:left="360" w:hanging="360"/>
      </w:pPr>
    </w:lvl>
  </w:abstractNum>
  <w:abstractNum w:abstractNumId="54">
    <w:nsid w:val="221D71F0"/>
    <w:multiLevelType w:val="singleLevel"/>
    <w:tmpl w:val="0409000F"/>
    <w:lvl w:ilvl="0">
      <w:start w:val="1"/>
      <w:numFmt w:val="decimal"/>
      <w:lvlText w:val="%1."/>
      <w:lvlJc w:val="left"/>
      <w:pPr>
        <w:tabs>
          <w:tab w:val="num" w:pos="360"/>
        </w:tabs>
        <w:ind w:left="360" w:hanging="360"/>
      </w:pPr>
    </w:lvl>
  </w:abstractNum>
  <w:abstractNum w:abstractNumId="55">
    <w:nsid w:val="22D9149D"/>
    <w:multiLevelType w:val="singleLevel"/>
    <w:tmpl w:val="0409000F"/>
    <w:lvl w:ilvl="0">
      <w:start w:val="1"/>
      <w:numFmt w:val="decimal"/>
      <w:lvlText w:val="%1."/>
      <w:lvlJc w:val="left"/>
      <w:pPr>
        <w:tabs>
          <w:tab w:val="num" w:pos="360"/>
        </w:tabs>
        <w:ind w:left="360" w:hanging="360"/>
      </w:pPr>
    </w:lvl>
  </w:abstractNum>
  <w:abstractNum w:abstractNumId="56">
    <w:nsid w:val="23662F6A"/>
    <w:multiLevelType w:val="singleLevel"/>
    <w:tmpl w:val="A712E140"/>
    <w:lvl w:ilvl="0">
      <w:start w:val="1"/>
      <w:numFmt w:val="decimal"/>
      <w:lvlText w:val="%1."/>
      <w:lvlJc w:val="left"/>
      <w:pPr>
        <w:tabs>
          <w:tab w:val="num" w:pos="360"/>
        </w:tabs>
        <w:ind w:left="360" w:hanging="360"/>
      </w:pPr>
    </w:lvl>
  </w:abstractNum>
  <w:abstractNum w:abstractNumId="57">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8">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59">
    <w:nsid w:val="2481229D"/>
    <w:multiLevelType w:val="singleLevel"/>
    <w:tmpl w:val="0409000F"/>
    <w:lvl w:ilvl="0">
      <w:start w:val="1"/>
      <w:numFmt w:val="decimal"/>
      <w:lvlText w:val="%1."/>
      <w:lvlJc w:val="left"/>
      <w:pPr>
        <w:tabs>
          <w:tab w:val="num" w:pos="360"/>
        </w:tabs>
        <w:ind w:left="360" w:hanging="360"/>
      </w:pPr>
    </w:lvl>
  </w:abstractNum>
  <w:abstractNum w:abstractNumId="60">
    <w:nsid w:val="250F58AF"/>
    <w:multiLevelType w:val="singleLevel"/>
    <w:tmpl w:val="A712E140"/>
    <w:lvl w:ilvl="0">
      <w:start w:val="1"/>
      <w:numFmt w:val="decimal"/>
      <w:lvlText w:val="%1."/>
      <w:lvlJc w:val="left"/>
      <w:pPr>
        <w:tabs>
          <w:tab w:val="num" w:pos="360"/>
        </w:tabs>
        <w:ind w:left="360" w:hanging="360"/>
      </w:pPr>
    </w:lvl>
  </w:abstractNum>
  <w:abstractNum w:abstractNumId="61">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2">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8CD683E"/>
    <w:multiLevelType w:val="singleLevel"/>
    <w:tmpl w:val="A712E140"/>
    <w:lvl w:ilvl="0">
      <w:start w:val="1"/>
      <w:numFmt w:val="decimal"/>
      <w:lvlText w:val="%1."/>
      <w:lvlJc w:val="left"/>
      <w:pPr>
        <w:tabs>
          <w:tab w:val="num" w:pos="360"/>
        </w:tabs>
        <w:ind w:left="360" w:hanging="360"/>
      </w:pPr>
    </w:lvl>
  </w:abstractNum>
  <w:abstractNum w:abstractNumId="64">
    <w:nsid w:val="29402A10"/>
    <w:multiLevelType w:val="singleLevel"/>
    <w:tmpl w:val="0409000F"/>
    <w:lvl w:ilvl="0">
      <w:start w:val="1"/>
      <w:numFmt w:val="decimal"/>
      <w:lvlText w:val="%1."/>
      <w:lvlJc w:val="left"/>
      <w:pPr>
        <w:tabs>
          <w:tab w:val="num" w:pos="360"/>
        </w:tabs>
        <w:ind w:left="360" w:hanging="360"/>
      </w:pPr>
    </w:lvl>
  </w:abstractNum>
  <w:abstractNum w:abstractNumId="65">
    <w:nsid w:val="29CD641A"/>
    <w:multiLevelType w:val="singleLevel"/>
    <w:tmpl w:val="A712E140"/>
    <w:lvl w:ilvl="0">
      <w:start w:val="1"/>
      <w:numFmt w:val="decimal"/>
      <w:lvlText w:val="%1."/>
      <w:lvlJc w:val="left"/>
      <w:pPr>
        <w:tabs>
          <w:tab w:val="num" w:pos="360"/>
        </w:tabs>
        <w:ind w:left="360" w:hanging="360"/>
      </w:pPr>
    </w:lvl>
  </w:abstractNum>
  <w:abstractNum w:abstractNumId="66">
    <w:nsid w:val="2AE2692F"/>
    <w:multiLevelType w:val="singleLevel"/>
    <w:tmpl w:val="0409000F"/>
    <w:lvl w:ilvl="0">
      <w:start w:val="1"/>
      <w:numFmt w:val="decimal"/>
      <w:lvlText w:val="%1."/>
      <w:lvlJc w:val="left"/>
      <w:pPr>
        <w:tabs>
          <w:tab w:val="num" w:pos="360"/>
        </w:tabs>
        <w:ind w:left="360" w:hanging="360"/>
      </w:pPr>
    </w:lvl>
  </w:abstractNum>
  <w:abstractNum w:abstractNumId="67">
    <w:nsid w:val="2CBB35EF"/>
    <w:multiLevelType w:val="singleLevel"/>
    <w:tmpl w:val="0409000F"/>
    <w:lvl w:ilvl="0">
      <w:start w:val="1"/>
      <w:numFmt w:val="decimal"/>
      <w:lvlText w:val="%1."/>
      <w:lvlJc w:val="left"/>
      <w:pPr>
        <w:tabs>
          <w:tab w:val="num" w:pos="360"/>
        </w:tabs>
        <w:ind w:left="360" w:hanging="360"/>
      </w:pPr>
    </w:lvl>
  </w:abstractNum>
  <w:abstractNum w:abstractNumId="68">
    <w:nsid w:val="2CE62064"/>
    <w:multiLevelType w:val="singleLevel"/>
    <w:tmpl w:val="A712E140"/>
    <w:lvl w:ilvl="0">
      <w:start w:val="1"/>
      <w:numFmt w:val="decimal"/>
      <w:lvlText w:val="%1."/>
      <w:lvlJc w:val="left"/>
      <w:pPr>
        <w:tabs>
          <w:tab w:val="num" w:pos="360"/>
        </w:tabs>
        <w:ind w:left="360" w:hanging="360"/>
      </w:pPr>
    </w:lvl>
  </w:abstractNum>
  <w:abstractNum w:abstractNumId="69">
    <w:nsid w:val="2CEB7DCF"/>
    <w:multiLevelType w:val="singleLevel"/>
    <w:tmpl w:val="0409000F"/>
    <w:lvl w:ilvl="0">
      <w:start w:val="1"/>
      <w:numFmt w:val="decimal"/>
      <w:lvlText w:val="%1."/>
      <w:lvlJc w:val="left"/>
      <w:pPr>
        <w:tabs>
          <w:tab w:val="num" w:pos="360"/>
        </w:tabs>
        <w:ind w:left="360" w:hanging="360"/>
      </w:pPr>
    </w:lvl>
  </w:abstractNum>
  <w:abstractNum w:abstractNumId="70">
    <w:nsid w:val="2D4D1103"/>
    <w:multiLevelType w:val="singleLevel"/>
    <w:tmpl w:val="A712E140"/>
    <w:lvl w:ilvl="0">
      <w:start w:val="1"/>
      <w:numFmt w:val="decimal"/>
      <w:lvlText w:val="%1."/>
      <w:lvlJc w:val="left"/>
      <w:pPr>
        <w:tabs>
          <w:tab w:val="num" w:pos="360"/>
        </w:tabs>
        <w:ind w:left="360" w:hanging="360"/>
      </w:pPr>
    </w:lvl>
  </w:abstractNum>
  <w:abstractNum w:abstractNumId="71">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86B60"/>
    <w:multiLevelType w:val="singleLevel"/>
    <w:tmpl w:val="0409000F"/>
    <w:lvl w:ilvl="0">
      <w:start w:val="1"/>
      <w:numFmt w:val="decimal"/>
      <w:lvlText w:val="%1."/>
      <w:lvlJc w:val="left"/>
      <w:pPr>
        <w:tabs>
          <w:tab w:val="num" w:pos="360"/>
        </w:tabs>
        <w:ind w:left="360" w:hanging="360"/>
      </w:pPr>
    </w:lvl>
  </w:abstractNum>
  <w:abstractNum w:abstractNumId="73">
    <w:nsid w:val="2DA021DA"/>
    <w:multiLevelType w:val="hybridMultilevel"/>
    <w:tmpl w:val="A84CF122"/>
    <w:lvl w:ilvl="0" w:tplc="6C6E43C4">
      <w:start w:val="1"/>
      <w:numFmt w:val="bullet"/>
      <w:lvlText w:val=""/>
      <w:lvlJc w:val="left"/>
      <w:pPr>
        <w:tabs>
          <w:tab w:val="num" w:pos="1800"/>
        </w:tabs>
        <w:ind w:left="1800" w:hanging="360"/>
      </w:pPr>
      <w:rPr>
        <w:rFonts w:ascii="Symbol" w:hAnsi="Symbol" w:hint="default"/>
      </w:rPr>
    </w:lvl>
    <w:lvl w:ilvl="1" w:tplc="1E1680FA" w:tentative="1">
      <w:start w:val="1"/>
      <w:numFmt w:val="bullet"/>
      <w:lvlText w:val="o"/>
      <w:lvlJc w:val="left"/>
      <w:pPr>
        <w:tabs>
          <w:tab w:val="num" w:pos="2520"/>
        </w:tabs>
        <w:ind w:left="2520" w:hanging="360"/>
      </w:pPr>
      <w:rPr>
        <w:rFonts w:ascii="Courier New" w:hAnsi="Courier New" w:hint="default"/>
      </w:rPr>
    </w:lvl>
    <w:lvl w:ilvl="2" w:tplc="5DB442EE" w:tentative="1">
      <w:start w:val="1"/>
      <w:numFmt w:val="bullet"/>
      <w:lvlText w:val=""/>
      <w:lvlJc w:val="left"/>
      <w:pPr>
        <w:tabs>
          <w:tab w:val="num" w:pos="3240"/>
        </w:tabs>
        <w:ind w:left="3240" w:hanging="360"/>
      </w:pPr>
      <w:rPr>
        <w:rFonts w:ascii="Wingdings" w:hAnsi="Wingdings" w:hint="default"/>
      </w:rPr>
    </w:lvl>
    <w:lvl w:ilvl="3" w:tplc="368289B6" w:tentative="1">
      <w:start w:val="1"/>
      <w:numFmt w:val="bullet"/>
      <w:lvlText w:val=""/>
      <w:lvlJc w:val="left"/>
      <w:pPr>
        <w:tabs>
          <w:tab w:val="num" w:pos="3960"/>
        </w:tabs>
        <w:ind w:left="3960" w:hanging="360"/>
      </w:pPr>
      <w:rPr>
        <w:rFonts w:ascii="Symbol" w:hAnsi="Symbol" w:hint="default"/>
      </w:rPr>
    </w:lvl>
    <w:lvl w:ilvl="4" w:tplc="9C2A9CE6" w:tentative="1">
      <w:start w:val="1"/>
      <w:numFmt w:val="bullet"/>
      <w:lvlText w:val="o"/>
      <w:lvlJc w:val="left"/>
      <w:pPr>
        <w:tabs>
          <w:tab w:val="num" w:pos="4680"/>
        </w:tabs>
        <w:ind w:left="4680" w:hanging="360"/>
      </w:pPr>
      <w:rPr>
        <w:rFonts w:ascii="Courier New" w:hAnsi="Courier New" w:hint="default"/>
      </w:rPr>
    </w:lvl>
    <w:lvl w:ilvl="5" w:tplc="8CD69144" w:tentative="1">
      <w:start w:val="1"/>
      <w:numFmt w:val="bullet"/>
      <w:lvlText w:val=""/>
      <w:lvlJc w:val="left"/>
      <w:pPr>
        <w:tabs>
          <w:tab w:val="num" w:pos="5400"/>
        </w:tabs>
        <w:ind w:left="5400" w:hanging="360"/>
      </w:pPr>
      <w:rPr>
        <w:rFonts w:ascii="Wingdings" w:hAnsi="Wingdings" w:hint="default"/>
      </w:rPr>
    </w:lvl>
    <w:lvl w:ilvl="6" w:tplc="4FB8B388" w:tentative="1">
      <w:start w:val="1"/>
      <w:numFmt w:val="bullet"/>
      <w:lvlText w:val=""/>
      <w:lvlJc w:val="left"/>
      <w:pPr>
        <w:tabs>
          <w:tab w:val="num" w:pos="6120"/>
        </w:tabs>
        <w:ind w:left="6120" w:hanging="360"/>
      </w:pPr>
      <w:rPr>
        <w:rFonts w:ascii="Symbol" w:hAnsi="Symbol" w:hint="default"/>
      </w:rPr>
    </w:lvl>
    <w:lvl w:ilvl="7" w:tplc="F14CB050" w:tentative="1">
      <w:start w:val="1"/>
      <w:numFmt w:val="bullet"/>
      <w:lvlText w:val="o"/>
      <w:lvlJc w:val="left"/>
      <w:pPr>
        <w:tabs>
          <w:tab w:val="num" w:pos="6840"/>
        </w:tabs>
        <w:ind w:left="6840" w:hanging="360"/>
      </w:pPr>
      <w:rPr>
        <w:rFonts w:ascii="Courier New" w:hAnsi="Courier New" w:hint="default"/>
      </w:rPr>
    </w:lvl>
    <w:lvl w:ilvl="8" w:tplc="8498283E" w:tentative="1">
      <w:start w:val="1"/>
      <w:numFmt w:val="bullet"/>
      <w:lvlText w:val=""/>
      <w:lvlJc w:val="left"/>
      <w:pPr>
        <w:tabs>
          <w:tab w:val="num" w:pos="7560"/>
        </w:tabs>
        <w:ind w:left="7560" w:hanging="360"/>
      </w:pPr>
      <w:rPr>
        <w:rFonts w:ascii="Wingdings" w:hAnsi="Wingdings" w:hint="default"/>
      </w:rPr>
    </w:lvl>
  </w:abstractNum>
  <w:abstractNum w:abstractNumId="74">
    <w:nsid w:val="2E470AD0"/>
    <w:multiLevelType w:val="singleLevel"/>
    <w:tmpl w:val="0409000F"/>
    <w:lvl w:ilvl="0">
      <w:start w:val="1"/>
      <w:numFmt w:val="decimal"/>
      <w:lvlText w:val="%1."/>
      <w:lvlJc w:val="left"/>
      <w:pPr>
        <w:tabs>
          <w:tab w:val="num" w:pos="360"/>
        </w:tabs>
        <w:ind w:left="360" w:hanging="360"/>
      </w:pPr>
    </w:lvl>
  </w:abstractNum>
  <w:abstractNum w:abstractNumId="75">
    <w:nsid w:val="2E8A1982"/>
    <w:multiLevelType w:val="singleLevel"/>
    <w:tmpl w:val="A712E140"/>
    <w:lvl w:ilvl="0">
      <w:start w:val="1"/>
      <w:numFmt w:val="decimal"/>
      <w:lvlText w:val="%1."/>
      <w:lvlJc w:val="left"/>
      <w:pPr>
        <w:tabs>
          <w:tab w:val="num" w:pos="360"/>
        </w:tabs>
        <w:ind w:left="360" w:hanging="360"/>
      </w:pPr>
    </w:lvl>
  </w:abstractNum>
  <w:abstractNum w:abstractNumId="76">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4F2CBC"/>
    <w:multiLevelType w:val="singleLevel"/>
    <w:tmpl w:val="0409000F"/>
    <w:lvl w:ilvl="0">
      <w:start w:val="1"/>
      <w:numFmt w:val="decimal"/>
      <w:lvlText w:val="%1."/>
      <w:lvlJc w:val="left"/>
      <w:pPr>
        <w:tabs>
          <w:tab w:val="num" w:pos="360"/>
        </w:tabs>
        <w:ind w:left="360" w:hanging="360"/>
      </w:pPr>
    </w:lvl>
  </w:abstractNum>
  <w:abstractNum w:abstractNumId="78">
    <w:nsid w:val="2FB5650F"/>
    <w:multiLevelType w:val="singleLevel"/>
    <w:tmpl w:val="A712E140"/>
    <w:lvl w:ilvl="0">
      <w:start w:val="1"/>
      <w:numFmt w:val="decimal"/>
      <w:lvlText w:val="%1."/>
      <w:lvlJc w:val="left"/>
      <w:pPr>
        <w:tabs>
          <w:tab w:val="num" w:pos="360"/>
        </w:tabs>
        <w:ind w:left="360" w:hanging="360"/>
      </w:pPr>
    </w:lvl>
  </w:abstractNum>
  <w:abstractNum w:abstractNumId="79">
    <w:nsid w:val="2FE4700D"/>
    <w:multiLevelType w:val="singleLevel"/>
    <w:tmpl w:val="A712E140"/>
    <w:lvl w:ilvl="0">
      <w:start w:val="1"/>
      <w:numFmt w:val="decimal"/>
      <w:lvlText w:val="%1."/>
      <w:lvlJc w:val="left"/>
      <w:pPr>
        <w:tabs>
          <w:tab w:val="num" w:pos="360"/>
        </w:tabs>
        <w:ind w:left="360" w:hanging="360"/>
      </w:pPr>
    </w:lvl>
  </w:abstractNum>
  <w:abstractNum w:abstractNumId="80">
    <w:nsid w:val="30240F59"/>
    <w:multiLevelType w:val="singleLevel"/>
    <w:tmpl w:val="0409000F"/>
    <w:lvl w:ilvl="0">
      <w:start w:val="1"/>
      <w:numFmt w:val="decimal"/>
      <w:lvlText w:val="%1."/>
      <w:lvlJc w:val="left"/>
      <w:pPr>
        <w:tabs>
          <w:tab w:val="num" w:pos="360"/>
        </w:tabs>
        <w:ind w:left="360" w:hanging="360"/>
      </w:pPr>
    </w:lvl>
  </w:abstractNum>
  <w:abstractNum w:abstractNumId="81">
    <w:nsid w:val="31C22913"/>
    <w:multiLevelType w:val="singleLevel"/>
    <w:tmpl w:val="A712E140"/>
    <w:lvl w:ilvl="0">
      <w:start w:val="1"/>
      <w:numFmt w:val="decimal"/>
      <w:lvlText w:val="%1."/>
      <w:lvlJc w:val="left"/>
      <w:pPr>
        <w:tabs>
          <w:tab w:val="num" w:pos="360"/>
        </w:tabs>
        <w:ind w:left="360" w:hanging="360"/>
      </w:pPr>
    </w:lvl>
  </w:abstractNum>
  <w:abstractNum w:abstractNumId="82">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34D5E16"/>
    <w:multiLevelType w:val="singleLevel"/>
    <w:tmpl w:val="A712E140"/>
    <w:lvl w:ilvl="0">
      <w:start w:val="1"/>
      <w:numFmt w:val="decimal"/>
      <w:lvlText w:val="%1."/>
      <w:lvlJc w:val="left"/>
      <w:pPr>
        <w:tabs>
          <w:tab w:val="num" w:pos="360"/>
        </w:tabs>
        <w:ind w:left="360" w:hanging="360"/>
      </w:pPr>
    </w:lvl>
  </w:abstractNum>
  <w:abstractNum w:abstractNumId="84">
    <w:nsid w:val="33B5575A"/>
    <w:multiLevelType w:val="singleLevel"/>
    <w:tmpl w:val="0409000F"/>
    <w:lvl w:ilvl="0">
      <w:start w:val="1"/>
      <w:numFmt w:val="decimal"/>
      <w:lvlText w:val="%1."/>
      <w:lvlJc w:val="left"/>
      <w:pPr>
        <w:tabs>
          <w:tab w:val="num" w:pos="360"/>
        </w:tabs>
        <w:ind w:left="360" w:hanging="360"/>
      </w:pPr>
    </w:lvl>
  </w:abstractNum>
  <w:abstractNum w:abstractNumId="85">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3E103A5"/>
    <w:multiLevelType w:val="singleLevel"/>
    <w:tmpl w:val="0409000F"/>
    <w:lvl w:ilvl="0">
      <w:start w:val="1"/>
      <w:numFmt w:val="decimal"/>
      <w:lvlText w:val="%1."/>
      <w:lvlJc w:val="left"/>
      <w:pPr>
        <w:tabs>
          <w:tab w:val="num" w:pos="360"/>
        </w:tabs>
        <w:ind w:left="360" w:hanging="360"/>
      </w:pPr>
    </w:lvl>
  </w:abstractNum>
  <w:abstractNum w:abstractNumId="87">
    <w:nsid w:val="34334E8B"/>
    <w:multiLevelType w:val="singleLevel"/>
    <w:tmpl w:val="A712E140"/>
    <w:lvl w:ilvl="0">
      <w:start w:val="1"/>
      <w:numFmt w:val="decimal"/>
      <w:lvlText w:val="%1."/>
      <w:lvlJc w:val="left"/>
      <w:pPr>
        <w:tabs>
          <w:tab w:val="num" w:pos="360"/>
        </w:tabs>
        <w:ind w:left="360" w:hanging="360"/>
      </w:pPr>
    </w:lvl>
  </w:abstractNum>
  <w:abstractNum w:abstractNumId="88">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89">
    <w:nsid w:val="35AD78DE"/>
    <w:multiLevelType w:val="singleLevel"/>
    <w:tmpl w:val="A712E140"/>
    <w:lvl w:ilvl="0">
      <w:start w:val="1"/>
      <w:numFmt w:val="decimal"/>
      <w:lvlText w:val="%1."/>
      <w:lvlJc w:val="left"/>
      <w:pPr>
        <w:tabs>
          <w:tab w:val="num" w:pos="360"/>
        </w:tabs>
        <w:ind w:left="360" w:hanging="360"/>
      </w:pPr>
    </w:lvl>
  </w:abstractNum>
  <w:abstractNum w:abstractNumId="9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nsid w:val="37196A64"/>
    <w:multiLevelType w:val="singleLevel"/>
    <w:tmpl w:val="A712E140"/>
    <w:lvl w:ilvl="0">
      <w:start w:val="1"/>
      <w:numFmt w:val="decimal"/>
      <w:lvlText w:val="%1."/>
      <w:lvlJc w:val="left"/>
      <w:pPr>
        <w:tabs>
          <w:tab w:val="num" w:pos="360"/>
        </w:tabs>
        <w:ind w:left="360" w:hanging="360"/>
      </w:pPr>
    </w:lvl>
  </w:abstractNum>
  <w:abstractNum w:abstractNumId="92">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86941F2"/>
    <w:multiLevelType w:val="singleLevel"/>
    <w:tmpl w:val="0409000F"/>
    <w:lvl w:ilvl="0">
      <w:start w:val="1"/>
      <w:numFmt w:val="decimal"/>
      <w:lvlText w:val="%1."/>
      <w:lvlJc w:val="left"/>
      <w:pPr>
        <w:tabs>
          <w:tab w:val="num" w:pos="360"/>
        </w:tabs>
        <w:ind w:left="360" w:hanging="360"/>
      </w:pPr>
    </w:lvl>
  </w:abstractNum>
  <w:abstractNum w:abstractNumId="94">
    <w:nsid w:val="39565952"/>
    <w:multiLevelType w:val="singleLevel"/>
    <w:tmpl w:val="A712E140"/>
    <w:lvl w:ilvl="0">
      <w:start w:val="1"/>
      <w:numFmt w:val="decimal"/>
      <w:lvlText w:val="%1."/>
      <w:lvlJc w:val="left"/>
      <w:pPr>
        <w:tabs>
          <w:tab w:val="num" w:pos="360"/>
        </w:tabs>
        <w:ind w:left="360" w:hanging="360"/>
      </w:pPr>
    </w:lvl>
  </w:abstractNum>
  <w:abstractNum w:abstractNumId="95">
    <w:nsid w:val="39943059"/>
    <w:multiLevelType w:val="singleLevel"/>
    <w:tmpl w:val="0409000F"/>
    <w:lvl w:ilvl="0">
      <w:start w:val="1"/>
      <w:numFmt w:val="decimal"/>
      <w:lvlText w:val="%1."/>
      <w:lvlJc w:val="left"/>
      <w:pPr>
        <w:tabs>
          <w:tab w:val="num" w:pos="360"/>
        </w:tabs>
        <w:ind w:left="360" w:hanging="360"/>
      </w:pPr>
    </w:lvl>
  </w:abstractNum>
  <w:abstractNum w:abstractNumId="96">
    <w:nsid w:val="3AA91D40"/>
    <w:multiLevelType w:val="singleLevel"/>
    <w:tmpl w:val="A712E140"/>
    <w:lvl w:ilvl="0">
      <w:start w:val="1"/>
      <w:numFmt w:val="decimal"/>
      <w:lvlText w:val="%1."/>
      <w:lvlJc w:val="left"/>
      <w:pPr>
        <w:tabs>
          <w:tab w:val="num" w:pos="360"/>
        </w:tabs>
        <w:ind w:left="360" w:hanging="360"/>
      </w:pPr>
    </w:lvl>
  </w:abstractNum>
  <w:abstractNum w:abstractNumId="97">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3B2234C9"/>
    <w:multiLevelType w:val="singleLevel"/>
    <w:tmpl w:val="0409000F"/>
    <w:lvl w:ilvl="0">
      <w:start w:val="1"/>
      <w:numFmt w:val="decimal"/>
      <w:lvlText w:val="%1."/>
      <w:lvlJc w:val="left"/>
      <w:pPr>
        <w:tabs>
          <w:tab w:val="num" w:pos="360"/>
        </w:tabs>
        <w:ind w:left="360" w:hanging="360"/>
      </w:pPr>
    </w:lvl>
  </w:abstractNum>
  <w:abstractNum w:abstractNumId="99">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E1D0F54"/>
    <w:multiLevelType w:val="singleLevel"/>
    <w:tmpl w:val="A712E140"/>
    <w:lvl w:ilvl="0">
      <w:start w:val="1"/>
      <w:numFmt w:val="decimal"/>
      <w:lvlText w:val="%1."/>
      <w:lvlJc w:val="left"/>
      <w:pPr>
        <w:tabs>
          <w:tab w:val="num" w:pos="360"/>
        </w:tabs>
        <w:ind w:left="360" w:hanging="360"/>
      </w:pPr>
    </w:lvl>
  </w:abstractNum>
  <w:abstractNum w:abstractNumId="103">
    <w:nsid w:val="3F67225D"/>
    <w:multiLevelType w:val="singleLevel"/>
    <w:tmpl w:val="A712E140"/>
    <w:lvl w:ilvl="0">
      <w:start w:val="1"/>
      <w:numFmt w:val="decimal"/>
      <w:lvlText w:val="%1."/>
      <w:lvlJc w:val="left"/>
      <w:pPr>
        <w:tabs>
          <w:tab w:val="num" w:pos="360"/>
        </w:tabs>
        <w:ind w:left="360" w:hanging="360"/>
      </w:pPr>
    </w:lvl>
  </w:abstractNum>
  <w:abstractNum w:abstractNumId="104">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146D24"/>
    <w:multiLevelType w:val="singleLevel"/>
    <w:tmpl w:val="A712E140"/>
    <w:lvl w:ilvl="0">
      <w:start w:val="1"/>
      <w:numFmt w:val="decimal"/>
      <w:lvlText w:val="%1."/>
      <w:lvlJc w:val="left"/>
      <w:pPr>
        <w:tabs>
          <w:tab w:val="num" w:pos="360"/>
        </w:tabs>
        <w:ind w:left="360" w:hanging="360"/>
      </w:pPr>
    </w:lvl>
  </w:abstractNum>
  <w:abstractNum w:abstractNumId="106">
    <w:nsid w:val="44E13380"/>
    <w:multiLevelType w:val="singleLevel"/>
    <w:tmpl w:val="A712E140"/>
    <w:lvl w:ilvl="0">
      <w:start w:val="1"/>
      <w:numFmt w:val="decimal"/>
      <w:lvlText w:val="%1."/>
      <w:lvlJc w:val="left"/>
      <w:pPr>
        <w:tabs>
          <w:tab w:val="num" w:pos="360"/>
        </w:tabs>
        <w:ind w:left="360" w:hanging="360"/>
      </w:pPr>
    </w:lvl>
  </w:abstractNum>
  <w:abstractNum w:abstractNumId="107">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08">
    <w:nsid w:val="46696BB7"/>
    <w:multiLevelType w:val="singleLevel"/>
    <w:tmpl w:val="0409000F"/>
    <w:lvl w:ilvl="0">
      <w:start w:val="1"/>
      <w:numFmt w:val="decimal"/>
      <w:lvlText w:val="%1."/>
      <w:lvlJc w:val="left"/>
      <w:pPr>
        <w:tabs>
          <w:tab w:val="num" w:pos="360"/>
        </w:tabs>
        <w:ind w:left="360" w:hanging="360"/>
      </w:pPr>
    </w:lvl>
  </w:abstractNum>
  <w:abstractNum w:abstractNumId="109">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8040BF2"/>
    <w:multiLevelType w:val="singleLevel"/>
    <w:tmpl w:val="A712E140"/>
    <w:lvl w:ilvl="0">
      <w:start w:val="1"/>
      <w:numFmt w:val="decimal"/>
      <w:lvlText w:val="%1."/>
      <w:lvlJc w:val="left"/>
      <w:pPr>
        <w:tabs>
          <w:tab w:val="num" w:pos="360"/>
        </w:tabs>
        <w:ind w:left="360" w:hanging="360"/>
      </w:pPr>
    </w:lvl>
  </w:abstractNum>
  <w:abstractNum w:abstractNumId="112">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3">
    <w:nsid w:val="48385EA8"/>
    <w:multiLevelType w:val="singleLevel"/>
    <w:tmpl w:val="A712E140"/>
    <w:lvl w:ilvl="0">
      <w:start w:val="1"/>
      <w:numFmt w:val="decimal"/>
      <w:lvlText w:val="%1."/>
      <w:lvlJc w:val="left"/>
      <w:pPr>
        <w:tabs>
          <w:tab w:val="num" w:pos="360"/>
        </w:tabs>
        <w:ind w:left="360" w:hanging="360"/>
      </w:pPr>
    </w:lvl>
  </w:abstractNum>
  <w:abstractNum w:abstractNumId="114">
    <w:nsid w:val="48CF014E"/>
    <w:multiLevelType w:val="singleLevel"/>
    <w:tmpl w:val="A712E140"/>
    <w:lvl w:ilvl="0">
      <w:start w:val="1"/>
      <w:numFmt w:val="decimal"/>
      <w:lvlText w:val="%1."/>
      <w:lvlJc w:val="left"/>
      <w:pPr>
        <w:tabs>
          <w:tab w:val="num" w:pos="360"/>
        </w:tabs>
        <w:ind w:left="360" w:hanging="360"/>
      </w:pPr>
    </w:lvl>
  </w:abstractNum>
  <w:abstractNum w:abstractNumId="115">
    <w:nsid w:val="4AA2653E"/>
    <w:multiLevelType w:val="singleLevel"/>
    <w:tmpl w:val="A712E140"/>
    <w:lvl w:ilvl="0">
      <w:start w:val="1"/>
      <w:numFmt w:val="decimal"/>
      <w:lvlText w:val="%1."/>
      <w:lvlJc w:val="left"/>
      <w:pPr>
        <w:tabs>
          <w:tab w:val="num" w:pos="360"/>
        </w:tabs>
        <w:ind w:left="360" w:hanging="360"/>
      </w:pPr>
    </w:lvl>
  </w:abstractNum>
  <w:abstractNum w:abstractNumId="116">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17">
    <w:nsid w:val="4BE72E82"/>
    <w:multiLevelType w:val="singleLevel"/>
    <w:tmpl w:val="0409000F"/>
    <w:lvl w:ilvl="0">
      <w:start w:val="1"/>
      <w:numFmt w:val="decimal"/>
      <w:lvlText w:val="%1."/>
      <w:lvlJc w:val="left"/>
      <w:pPr>
        <w:tabs>
          <w:tab w:val="num" w:pos="360"/>
        </w:tabs>
        <w:ind w:left="360" w:hanging="360"/>
      </w:pPr>
    </w:lvl>
  </w:abstractNum>
  <w:abstractNum w:abstractNumId="118">
    <w:nsid w:val="4C1F0A15"/>
    <w:multiLevelType w:val="singleLevel"/>
    <w:tmpl w:val="A712E140"/>
    <w:lvl w:ilvl="0">
      <w:start w:val="1"/>
      <w:numFmt w:val="decimal"/>
      <w:lvlText w:val="%1."/>
      <w:lvlJc w:val="left"/>
      <w:pPr>
        <w:tabs>
          <w:tab w:val="num" w:pos="360"/>
        </w:tabs>
        <w:ind w:left="360" w:hanging="360"/>
      </w:pPr>
    </w:lvl>
  </w:abstractNum>
  <w:abstractNum w:abstractNumId="119">
    <w:nsid w:val="4CC85451"/>
    <w:multiLevelType w:val="singleLevel"/>
    <w:tmpl w:val="A712E140"/>
    <w:lvl w:ilvl="0">
      <w:start w:val="1"/>
      <w:numFmt w:val="decimal"/>
      <w:lvlText w:val="%1."/>
      <w:lvlJc w:val="left"/>
      <w:pPr>
        <w:tabs>
          <w:tab w:val="num" w:pos="360"/>
        </w:tabs>
        <w:ind w:left="360" w:hanging="360"/>
      </w:pPr>
    </w:lvl>
  </w:abstractNum>
  <w:abstractNum w:abstractNumId="120">
    <w:nsid w:val="4D9B6B29"/>
    <w:multiLevelType w:val="singleLevel"/>
    <w:tmpl w:val="A712E140"/>
    <w:lvl w:ilvl="0">
      <w:start w:val="1"/>
      <w:numFmt w:val="decimal"/>
      <w:lvlText w:val="%1."/>
      <w:lvlJc w:val="left"/>
      <w:pPr>
        <w:tabs>
          <w:tab w:val="num" w:pos="360"/>
        </w:tabs>
        <w:ind w:left="360" w:hanging="360"/>
      </w:pPr>
    </w:lvl>
  </w:abstractNum>
  <w:abstractNum w:abstractNumId="121">
    <w:nsid w:val="4EB11387"/>
    <w:multiLevelType w:val="singleLevel"/>
    <w:tmpl w:val="0409000F"/>
    <w:lvl w:ilvl="0">
      <w:start w:val="1"/>
      <w:numFmt w:val="decimal"/>
      <w:lvlText w:val="%1."/>
      <w:lvlJc w:val="left"/>
      <w:pPr>
        <w:tabs>
          <w:tab w:val="num" w:pos="360"/>
        </w:tabs>
        <w:ind w:left="360" w:hanging="360"/>
      </w:pPr>
    </w:lvl>
  </w:abstractNum>
  <w:abstractNum w:abstractNumId="122">
    <w:nsid w:val="4EFD0905"/>
    <w:multiLevelType w:val="singleLevel"/>
    <w:tmpl w:val="A712E140"/>
    <w:lvl w:ilvl="0">
      <w:start w:val="1"/>
      <w:numFmt w:val="decimal"/>
      <w:lvlText w:val="%1."/>
      <w:lvlJc w:val="left"/>
      <w:pPr>
        <w:tabs>
          <w:tab w:val="num" w:pos="360"/>
        </w:tabs>
        <w:ind w:left="360" w:hanging="360"/>
      </w:pPr>
    </w:lvl>
  </w:abstractNum>
  <w:abstractNum w:abstractNumId="123">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24">
    <w:nsid w:val="4F6F0E1B"/>
    <w:multiLevelType w:val="singleLevel"/>
    <w:tmpl w:val="A712E140"/>
    <w:lvl w:ilvl="0">
      <w:start w:val="1"/>
      <w:numFmt w:val="decimal"/>
      <w:lvlText w:val="%1."/>
      <w:lvlJc w:val="left"/>
      <w:pPr>
        <w:tabs>
          <w:tab w:val="num" w:pos="360"/>
        </w:tabs>
        <w:ind w:left="360" w:hanging="360"/>
      </w:pPr>
    </w:lvl>
  </w:abstractNum>
  <w:abstractNum w:abstractNumId="125">
    <w:nsid w:val="4FA35B50"/>
    <w:multiLevelType w:val="singleLevel"/>
    <w:tmpl w:val="0409000F"/>
    <w:lvl w:ilvl="0">
      <w:start w:val="1"/>
      <w:numFmt w:val="decimal"/>
      <w:lvlText w:val="%1."/>
      <w:lvlJc w:val="left"/>
      <w:pPr>
        <w:tabs>
          <w:tab w:val="num" w:pos="360"/>
        </w:tabs>
        <w:ind w:left="360" w:hanging="360"/>
      </w:pPr>
    </w:lvl>
  </w:abstractNum>
  <w:abstractNum w:abstractNumId="126">
    <w:nsid w:val="4FC03ED7"/>
    <w:multiLevelType w:val="singleLevel"/>
    <w:tmpl w:val="0409000F"/>
    <w:lvl w:ilvl="0">
      <w:start w:val="1"/>
      <w:numFmt w:val="decimal"/>
      <w:lvlText w:val="%1."/>
      <w:lvlJc w:val="left"/>
      <w:pPr>
        <w:tabs>
          <w:tab w:val="num" w:pos="360"/>
        </w:tabs>
        <w:ind w:left="360" w:hanging="360"/>
      </w:pPr>
    </w:lvl>
  </w:abstractNum>
  <w:abstractNum w:abstractNumId="127">
    <w:nsid w:val="4FE41668"/>
    <w:multiLevelType w:val="singleLevel"/>
    <w:tmpl w:val="0409000F"/>
    <w:lvl w:ilvl="0">
      <w:start w:val="1"/>
      <w:numFmt w:val="decimal"/>
      <w:lvlText w:val="%1."/>
      <w:lvlJc w:val="left"/>
      <w:pPr>
        <w:tabs>
          <w:tab w:val="num" w:pos="360"/>
        </w:tabs>
        <w:ind w:left="360" w:hanging="360"/>
      </w:pPr>
    </w:lvl>
  </w:abstractNum>
  <w:abstractNum w:abstractNumId="128">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07E2B0E"/>
    <w:multiLevelType w:val="singleLevel"/>
    <w:tmpl w:val="0409000F"/>
    <w:lvl w:ilvl="0">
      <w:start w:val="1"/>
      <w:numFmt w:val="decimal"/>
      <w:lvlText w:val="%1."/>
      <w:lvlJc w:val="left"/>
      <w:pPr>
        <w:tabs>
          <w:tab w:val="num" w:pos="360"/>
        </w:tabs>
        <w:ind w:left="360" w:hanging="360"/>
      </w:pPr>
    </w:lvl>
  </w:abstractNum>
  <w:abstractNum w:abstractNumId="130">
    <w:nsid w:val="517C5448"/>
    <w:multiLevelType w:val="singleLevel"/>
    <w:tmpl w:val="0409000F"/>
    <w:lvl w:ilvl="0">
      <w:start w:val="1"/>
      <w:numFmt w:val="decimal"/>
      <w:lvlText w:val="%1."/>
      <w:lvlJc w:val="left"/>
      <w:pPr>
        <w:tabs>
          <w:tab w:val="num" w:pos="360"/>
        </w:tabs>
        <w:ind w:left="360" w:hanging="360"/>
      </w:pPr>
    </w:lvl>
  </w:abstractNum>
  <w:abstractNum w:abstractNumId="131">
    <w:nsid w:val="528D1FF3"/>
    <w:multiLevelType w:val="singleLevel"/>
    <w:tmpl w:val="A712E140"/>
    <w:lvl w:ilvl="0">
      <w:start w:val="1"/>
      <w:numFmt w:val="decimal"/>
      <w:lvlText w:val="%1."/>
      <w:lvlJc w:val="left"/>
      <w:pPr>
        <w:tabs>
          <w:tab w:val="num" w:pos="360"/>
        </w:tabs>
        <w:ind w:left="360" w:hanging="360"/>
      </w:pPr>
    </w:lvl>
  </w:abstractNum>
  <w:abstractNum w:abstractNumId="132">
    <w:nsid w:val="54F577F3"/>
    <w:multiLevelType w:val="singleLevel"/>
    <w:tmpl w:val="0409000F"/>
    <w:lvl w:ilvl="0">
      <w:start w:val="1"/>
      <w:numFmt w:val="decimal"/>
      <w:lvlText w:val="%1."/>
      <w:lvlJc w:val="left"/>
      <w:pPr>
        <w:tabs>
          <w:tab w:val="num" w:pos="360"/>
        </w:tabs>
        <w:ind w:left="360" w:hanging="360"/>
      </w:pPr>
    </w:lvl>
  </w:abstractNum>
  <w:abstractNum w:abstractNumId="133">
    <w:nsid w:val="551F473F"/>
    <w:multiLevelType w:val="singleLevel"/>
    <w:tmpl w:val="0409000F"/>
    <w:lvl w:ilvl="0">
      <w:start w:val="1"/>
      <w:numFmt w:val="decimal"/>
      <w:lvlText w:val="%1."/>
      <w:lvlJc w:val="left"/>
      <w:pPr>
        <w:tabs>
          <w:tab w:val="num" w:pos="360"/>
        </w:tabs>
        <w:ind w:left="360" w:hanging="360"/>
      </w:pPr>
    </w:lvl>
  </w:abstractNum>
  <w:abstractNum w:abstractNumId="134">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CA291F"/>
    <w:multiLevelType w:val="singleLevel"/>
    <w:tmpl w:val="A712E140"/>
    <w:lvl w:ilvl="0">
      <w:start w:val="1"/>
      <w:numFmt w:val="decimal"/>
      <w:lvlText w:val="%1."/>
      <w:lvlJc w:val="left"/>
      <w:pPr>
        <w:tabs>
          <w:tab w:val="num" w:pos="360"/>
        </w:tabs>
        <w:ind w:left="360" w:hanging="360"/>
      </w:pPr>
    </w:lvl>
  </w:abstractNum>
  <w:abstractNum w:abstractNumId="136">
    <w:nsid w:val="582D02E3"/>
    <w:multiLevelType w:val="singleLevel"/>
    <w:tmpl w:val="0409000F"/>
    <w:lvl w:ilvl="0">
      <w:start w:val="1"/>
      <w:numFmt w:val="decimal"/>
      <w:lvlText w:val="%1."/>
      <w:lvlJc w:val="left"/>
      <w:pPr>
        <w:tabs>
          <w:tab w:val="num" w:pos="360"/>
        </w:tabs>
        <w:ind w:left="360" w:hanging="360"/>
      </w:pPr>
    </w:lvl>
  </w:abstractNum>
  <w:abstractNum w:abstractNumId="137">
    <w:nsid w:val="58FC0320"/>
    <w:multiLevelType w:val="singleLevel"/>
    <w:tmpl w:val="A712E140"/>
    <w:lvl w:ilvl="0">
      <w:start w:val="1"/>
      <w:numFmt w:val="decimal"/>
      <w:lvlText w:val="%1."/>
      <w:lvlJc w:val="left"/>
      <w:pPr>
        <w:tabs>
          <w:tab w:val="num" w:pos="360"/>
        </w:tabs>
        <w:ind w:left="360" w:hanging="360"/>
      </w:pPr>
    </w:lvl>
  </w:abstractNum>
  <w:abstractNum w:abstractNumId="138">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39">
    <w:nsid w:val="59AD7D2B"/>
    <w:multiLevelType w:val="singleLevel"/>
    <w:tmpl w:val="0409000F"/>
    <w:lvl w:ilvl="0">
      <w:start w:val="1"/>
      <w:numFmt w:val="decimal"/>
      <w:lvlText w:val="%1."/>
      <w:lvlJc w:val="left"/>
      <w:pPr>
        <w:tabs>
          <w:tab w:val="num" w:pos="360"/>
        </w:tabs>
        <w:ind w:left="360" w:hanging="360"/>
      </w:pPr>
    </w:lvl>
  </w:abstractNum>
  <w:abstractNum w:abstractNumId="140">
    <w:nsid w:val="59CA553D"/>
    <w:multiLevelType w:val="singleLevel"/>
    <w:tmpl w:val="0409000F"/>
    <w:lvl w:ilvl="0">
      <w:start w:val="1"/>
      <w:numFmt w:val="decimal"/>
      <w:lvlText w:val="%1."/>
      <w:lvlJc w:val="left"/>
      <w:pPr>
        <w:tabs>
          <w:tab w:val="num" w:pos="360"/>
        </w:tabs>
        <w:ind w:left="360" w:hanging="360"/>
      </w:pPr>
    </w:lvl>
  </w:abstractNum>
  <w:abstractNum w:abstractNumId="141">
    <w:nsid w:val="5AA82F64"/>
    <w:multiLevelType w:val="singleLevel"/>
    <w:tmpl w:val="A712E140"/>
    <w:lvl w:ilvl="0">
      <w:start w:val="1"/>
      <w:numFmt w:val="decimal"/>
      <w:lvlText w:val="%1."/>
      <w:lvlJc w:val="left"/>
      <w:pPr>
        <w:tabs>
          <w:tab w:val="num" w:pos="360"/>
        </w:tabs>
        <w:ind w:left="360" w:hanging="360"/>
      </w:pPr>
    </w:lvl>
  </w:abstractNum>
  <w:abstractNum w:abstractNumId="142">
    <w:nsid w:val="5B145C1D"/>
    <w:multiLevelType w:val="singleLevel"/>
    <w:tmpl w:val="0409000F"/>
    <w:lvl w:ilvl="0">
      <w:start w:val="1"/>
      <w:numFmt w:val="decimal"/>
      <w:lvlText w:val="%1."/>
      <w:lvlJc w:val="left"/>
      <w:pPr>
        <w:tabs>
          <w:tab w:val="num" w:pos="360"/>
        </w:tabs>
        <w:ind w:left="360" w:hanging="360"/>
      </w:pPr>
    </w:lvl>
  </w:abstractNum>
  <w:abstractNum w:abstractNumId="143">
    <w:nsid w:val="5B354F18"/>
    <w:multiLevelType w:val="singleLevel"/>
    <w:tmpl w:val="0409000F"/>
    <w:lvl w:ilvl="0">
      <w:start w:val="1"/>
      <w:numFmt w:val="decimal"/>
      <w:lvlText w:val="%1."/>
      <w:lvlJc w:val="left"/>
      <w:pPr>
        <w:tabs>
          <w:tab w:val="num" w:pos="360"/>
        </w:tabs>
        <w:ind w:left="360" w:hanging="360"/>
      </w:pPr>
    </w:lvl>
  </w:abstractNum>
  <w:abstractNum w:abstractNumId="144">
    <w:nsid w:val="5CAC6B7F"/>
    <w:multiLevelType w:val="singleLevel"/>
    <w:tmpl w:val="A712E140"/>
    <w:lvl w:ilvl="0">
      <w:start w:val="1"/>
      <w:numFmt w:val="decimal"/>
      <w:lvlText w:val="%1."/>
      <w:lvlJc w:val="left"/>
      <w:pPr>
        <w:tabs>
          <w:tab w:val="num" w:pos="360"/>
        </w:tabs>
        <w:ind w:left="360" w:hanging="360"/>
      </w:pPr>
    </w:lvl>
  </w:abstractNum>
  <w:abstractNum w:abstractNumId="145">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6">
    <w:nsid w:val="5D486E1F"/>
    <w:multiLevelType w:val="singleLevel"/>
    <w:tmpl w:val="0409000F"/>
    <w:lvl w:ilvl="0">
      <w:start w:val="1"/>
      <w:numFmt w:val="decimal"/>
      <w:lvlText w:val="%1."/>
      <w:lvlJc w:val="left"/>
      <w:pPr>
        <w:tabs>
          <w:tab w:val="num" w:pos="360"/>
        </w:tabs>
        <w:ind w:left="360" w:hanging="360"/>
      </w:pPr>
    </w:lvl>
  </w:abstractNum>
  <w:abstractNum w:abstractNumId="147">
    <w:nsid w:val="5D997F73"/>
    <w:multiLevelType w:val="singleLevel"/>
    <w:tmpl w:val="A712E140"/>
    <w:lvl w:ilvl="0">
      <w:start w:val="1"/>
      <w:numFmt w:val="decimal"/>
      <w:lvlText w:val="%1."/>
      <w:lvlJc w:val="left"/>
      <w:pPr>
        <w:tabs>
          <w:tab w:val="num" w:pos="360"/>
        </w:tabs>
        <w:ind w:left="360" w:hanging="360"/>
      </w:pPr>
    </w:lvl>
  </w:abstractNum>
  <w:abstractNum w:abstractNumId="148">
    <w:nsid w:val="5DB77FED"/>
    <w:multiLevelType w:val="singleLevel"/>
    <w:tmpl w:val="A712E140"/>
    <w:lvl w:ilvl="0">
      <w:start w:val="1"/>
      <w:numFmt w:val="decimal"/>
      <w:lvlText w:val="%1."/>
      <w:lvlJc w:val="left"/>
      <w:pPr>
        <w:tabs>
          <w:tab w:val="num" w:pos="360"/>
        </w:tabs>
        <w:ind w:left="360" w:hanging="360"/>
      </w:pPr>
    </w:lvl>
  </w:abstractNum>
  <w:abstractNum w:abstractNumId="149">
    <w:nsid w:val="5EA773F7"/>
    <w:multiLevelType w:val="singleLevel"/>
    <w:tmpl w:val="0409000F"/>
    <w:lvl w:ilvl="0">
      <w:start w:val="1"/>
      <w:numFmt w:val="decimal"/>
      <w:lvlText w:val="%1."/>
      <w:lvlJc w:val="left"/>
      <w:pPr>
        <w:tabs>
          <w:tab w:val="num" w:pos="360"/>
        </w:tabs>
        <w:ind w:left="360" w:hanging="360"/>
      </w:pPr>
    </w:lvl>
  </w:abstractNum>
  <w:abstractNum w:abstractNumId="150">
    <w:nsid w:val="5EBA4369"/>
    <w:multiLevelType w:val="singleLevel"/>
    <w:tmpl w:val="A712E140"/>
    <w:lvl w:ilvl="0">
      <w:start w:val="1"/>
      <w:numFmt w:val="decimal"/>
      <w:lvlText w:val="%1."/>
      <w:lvlJc w:val="left"/>
      <w:pPr>
        <w:tabs>
          <w:tab w:val="num" w:pos="360"/>
        </w:tabs>
        <w:ind w:left="360" w:hanging="360"/>
      </w:pPr>
    </w:lvl>
  </w:abstractNum>
  <w:abstractNum w:abstractNumId="151">
    <w:nsid w:val="5F69033A"/>
    <w:multiLevelType w:val="singleLevel"/>
    <w:tmpl w:val="0409000F"/>
    <w:lvl w:ilvl="0">
      <w:start w:val="1"/>
      <w:numFmt w:val="decimal"/>
      <w:lvlText w:val="%1."/>
      <w:lvlJc w:val="left"/>
      <w:pPr>
        <w:tabs>
          <w:tab w:val="num" w:pos="360"/>
        </w:tabs>
        <w:ind w:left="360" w:hanging="360"/>
      </w:pPr>
    </w:lvl>
  </w:abstractNum>
  <w:abstractNum w:abstractNumId="152">
    <w:nsid w:val="5F7132A4"/>
    <w:multiLevelType w:val="singleLevel"/>
    <w:tmpl w:val="A712E140"/>
    <w:lvl w:ilvl="0">
      <w:start w:val="1"/>
      <w:numFmt w:val="decimal"/>
      <w:lvlText w:val="%1."/>
      <w:lvlJc w:val="left"/>
      <w:pPr>
        <w:tabs>
          <w:tab w:val="num" w:pos="360"/>
        </w:tabs>
        <w:ind w:left="360" w:hanging="360"/>
      </w:pPr>
    </w:lvl>
  </w:abstractNum>
  <w:abstractNum w:abstractNumId="153">
    <w:nsid w:val="601147AE"/>
    <w:multiLevelType w:val="singleLevel"/>
    <w:tmpl w:val="0409000F"/>
    <w:lvl w:ilvl="0">
      <w:start w:val="1"/>
      <w:numFmt w:val="decimal"/>
      <w:lvlText w:val="%1."/>
      <w:lvlJc w:val="left"/>
      <w:pPr>
        <w:tabs>
          <w:tab w:val="num" w:pos="360"/>
        </w:tabs>
        <w:ind w:left="360" w:hanging="360"/>
      </w:pPr>
    </w:lvl>
  </w:abstractNum>
  <w:abstractNum w:abstractNumId="154">
    <w:nsid w:val="60FC6FE2"/>
    <w:multiLevelType w:val="singleLevel"/>
    <w:tmpl w:val="A712E140"/>
    <w:lvl w:ilvl="0">
      <w:start w:val="1"/>
      <w:numFmt w:val="decimal"/>
      <w:lvlText w:val="%1."/>
      <w:lvlJc w:val="left"/>
      <w:pPr>
        <w:tabs>
          <w:tab w:val="num" w:pos="360"/>
        </w:tabs>
        <w:ind w:left="360" w:hanging="360"/>
      </w:pPr>
    </w:lvl>
  </w:abstractNum>
  <w:abstractNum w:abstractNumId="155">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22B5B2A"/>
    <w:multiLevelType w:val="singleLevel"/>
    <w:tmpl w:val="0409000F"/>
    <w:lvl w:ilvl="0">
      <w:start w:val="1"/>
      <w:numFmt w:val="decimal"/>
      <w:lvlText w:val="%1."/>
      <w:lvlJc w:val="left"/>
      <w:pPr>
        <w:tabs>
          <w:tab w:val="num" w:pos="360"/>
        </w:tabs>
        <w:ind w:left="360" w:hanging="360"/>
      </w:pPr>
    </w:lvl>
  </w:abstractNum>
  <w:abstractNum w:abstractNumId="157">
    <w:nsid w:val="62B17A5A"/>
    <w:multiLevelType w:val="singleLevel"/>
    <w:tmpl w:val="0409000F"/>
    <w:lvl w:ilvl="0">
      <w:start w:val="1"/>
      <w:numFmt w:val="decimal"/>
      <w:lvlText w:val="%1."/>
      <w:lvlJc w:val="left"/>
      <w:pPr>
        <w:tabs>
          <w:tab w:val="num" w:pos="360"/>
        </w:tabs>
        <w:ind w:left="360" w:hanging="360"/>
      </w:pPr>
    </w:lvl>
  </w:abstractNum>
  <w:abstractNum w:abstractNumId="158">
    <w:nsid w:val="62EA752D"/>
    <w:multiLevelType w:val="singleLevel"/>
    <w:tmpl w:val="A712E140"/>
    <w:lvl w:ilvl="0">
      <w:start w:val="1"/>
      <w:numFmt w:val="decimal"/>
      <w:lvlText w:val="%1."/>
      <w:lvlJc w:val="left"/>
      <w:pPr>
        <w:tabs>
          <w:tab w:val="num" w:pos="360"/>
        </w:tabs>
        <w:ind w:left="360" w:hanging="360"/>
      </w:pPr>
    </w:lvl>
  </w:abstractNum>
  <w:abstractNum w:abstractNumId="159">
    <w:nsid w:val="63364C2B"/>
    <w:multiLevelType w:val="singleLevel"/>
    <w:tmpl w:val="A712E140"/>
    <w:lvl w:ilvl="0">
      <w:start w:val="1"/>
      <w:numFmt w:val="decimal"/>
      <w:lvlText w:val="%1."/>
      <w:lvlJc w:val="left"/>
      <w:pPr>
        <w:tabs>
          <w:tab w:val="num" w:pos="360"/>
        </w:tabs>
        <w:ind w:left="360" w:hanging="360"/>
      </w:pPr>
    </w:lvl>
  </w:abstractNum>
  <w:abstractNum w:abstractNumId="16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1">
    <w:nsid w:val="6403249D"/>
    <w:multiLevelType w:val="singleLevel"/>
    <w:tmpl w:val="A712E140"/>
    <w:lvl w:ilvl="0">
      <w:start w:val="1"/>
      <w:numFmt w:val="decimal"/>
      <w:lvlText w:val="%1."/>
      <w:lvlJc w:val="left"/>
      <w:pPr>
        <w:tabs>
          <w:tab w:val="num" w:pos="360"/>
        </w:tabs>
        <w:ind w:left="360" w:hanging="360"/>
      </w:pPr>
    </w:lvl>
  </w:abstractNum>
  <w:abstractNum w:abstractNumId="162">
    <w:nsid w:val="64346341"/>
    <w:multiLevelType w:val="singleLevel"/>
    <w:tmpl w:val="A712E140"/>
    <w:lvl w:ilvl="0">
      <w:start w:val="1"/>
      <w:numFmt w:val="decimal"/>
      <w:lvlText w:val="%1."/>
      <w:lvlJc w:val="left"/>
      <w:pPr>
        <w:tabs>
          <w:tab w:val="num" w:pos="360"/>
        </w:tabs>
        <w:ind w:left="360" w:hanging="360"/>
      </w:pPr>
    </w:lvl>
  </w:abstractNum>
  <w:abstractNum w:abstractNumId="163">
    <w:nsid w:val="64444C11"/>
    <w:multiLevelType w:val="singleLevel"/>
    <w:tmpl w:val="A712E140"/>
    <w:lvl w:ilvl="0">
      <w:start w:val="1"/>
      <w:numFmt w:val="decimal"/>
      <w:lvlText w:val="%1."/>
      <w:lvlJc w:val="left"/>
      <w:pPr>
        <w:tabs>
          <w:tab w:val="num" w:pos="360"/>
        </w:tabs>
        <w:ind w:left="360" w:hanging="360"/>
      </w:pPr>
    </w:lvl>
  </w:abstractNum>
  <w:abstractNum w:abstractNumId="164">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65">
    <w:nsid w:val="64E33715"/>
    <w:multiLevelType w:val="singleLevel"/>
    <w:tmpl w:val="A712E140"/>
    <w:lvl w:ilvl="0">
      <w:start w:val="1"/>
      <w:numFmt w:val="decimal"/>
      <w:lvlText w:val="%1."/>
      <w:lvlJc w:val="left"/>
      <w:pPr>
        <w:tabs>
          <w:tab w:val="num" w:pos="360"/>
        </w:tabs>
        <w:ind w:left="360" w:hanging="360"/>
      </w:pPr>
    </w:lvl>
  </w:abstractNum>
  <w:abstractNum w:abstractNumId="166">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67">
    <w:nsid w:val="660E6565"/>
    <w:multiLevelType w:val="singleLevel"/>
    <w:tmpl w:val="A712E140"/>
    <w:lvl w:ilvl="0">
      <w:start w:val="1"/>
      <w:numFmt w:val="decimal"/>
      <w:lvlText w:val="%1."/>
      <w:lvlJc w:val="left"/>
      <w:pPr>
        <w:tabs>
          <w:tab w:val="num" w:pos="360"/>
        </w:tabs>
        <w:ind w:left="360" w:hanging="360"/>
      </w:pPr>
    </w:lvl>
  </w:abstractNum>
  <w:abstractNum w:abstractNumId="168">
    <w:nsid w:val="66132F4D"/>
    <w:multiLevelType w:val="singleLevel"/>
    <w:tmpl w:val="A712E140"/>
    <w:lvl w:ilvl="0">
      <w:start w:val="1"/>
      <w:numFmt w:val="decimal"/>
      <w:lvlText w:val="%1."/>
      <w:lvlJc w:val="left"/>
      <w:pPr>
        <w:tabs>
          <w:tab w:val="num" w:pos="360"/>
        </w:tabs>
        <w:ind w:left="360" w:hanging="360"/>
      </w:pPr>
    </w:lvl>
  </w:abstractNum>
  <w:abstractNum w:abstractNumId="169">
    <w:nsid w:val="665E022B"/>
    <w:multiLevelType w:val="singleLevel"/>
    <w:tmpl w:val="0409000F"/>
    <w:lvl w:ilvl="0">
      <w:start w:val="1"/>
      <w:numFmt w:val="decimal"/>
      <w:lvlText w:val="%1."/>
      <w:lvlJc w:val="left"/>
      <w:pPr>
        <w:tabs>
          <w:tab w:val="num" w:pos="360"/>
        </w:tabs>
        <w:ind w:left="360" w:hanging="360"/>
      </w:pPr>
    </w:lvl>
  </w:abstractNum>
  <w:abstractNum w:abstractNumId="170">
    <w:nsid w:val="666B74BC"/>
    <w:multiLevelType w:val="singleLevel"/>
    <w:tmpl w:val="A712E140"/>
    <w:lvl w:ilvl="0">
      <w:start w:val="1"/>
      <w:numFmt w:val="decimal"/>
      <w:lvlText w:val="%1."/>
      <w:lvlJc w:val="left"/>
      <w:pPr>
        <w:tabs>
          <w:tab w:val="num" w:pos="360"/>
        </w:tabs>
        <w:ind w:left="360" w:hanging="360"/>
      </w:pPr>
    </w:lvl>
  </w:abstractNum>
  <w:abstractNum w:abstractNumId="171">
    <w:nsid w:val="67B90040"/>
    <w:multiLevelType w:val="singleLevel"/>
    <w:tmpl w:val="A712E140"/>
    <w:lvl w:ilvl="0">
      <w:start w:val="1"/>
      <w:numFmt w:val="decimal"/>
      <w:lvlText w:val="%1."/>
      <w:lvlJc w:val="left"/>
      <w:pPr>
        <w:tabs>
          <w:tab w:val="num" w:pos="360"/>
        </w:tabs>
        <w:ind w:left="360" w:hanging="360"/>
      </w:pPr>
    </w:lvl>
  </w:abstractNum>
  <w:abstractNum w:abstractNumId="172">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6A227034"/>
    <w:multiLevelType w:val="singleLevel"/>
    <w:tmpl w:val="0409000F"/>
    <w:lvl w:ilvl="0">
      <w:start w:val="1"/>
      <w:numFmt w:val="decimal"/>
      <w:lvlText w:val="%1."/>
      <w:lvlJc w:val="left"/>
      <w:pPr>
        <w:tabs>
          <w:tab w:val="num" w:pos="360"/>
        </w:tabs>
        <w:ind w:left="360" w:hanging="360"/>
      </w:pPr>
    </w:lvl>
  </w:abstractNum>
  <w:abstractNum w:abstractNumId="175">
    <w:nsid w:val="6AF16C06"/>
    <w:multiLevelType w:val="singleLevel"/>
    <w:tmpl w:val="0409000F"/>
    <w:lvl w:ilvl="0">
      <w:start w:val="1"/>
      <w:numFmt w:val="decimal"/>
      <w:lvlText w:val="%1."/>
      <w:lvlJc w:val="left"/>
      <w:pPr>
        <w:tabs>
          <w:tab w:val="num" w:pos="360"/>
        </w:tabs>
        <w:ind w:left="360" w:hanging="360"/>
      </w:pPr>
    </w:lvl>
  </w:abstractNum>
  <w:abstractNum w:abstractNumId="176">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6D2A2D2D"/>
    <w:multiLevelType w:val="singleLevel"/>
    <w:tmpl w:val="0409000F"/>
    <w:lvl w:ilvl="0">
      <w:start w:val="1"/>
      <w:numFmt w:val="decimal"/>
      <w:lvlText w:val="%1."/>
      <w:lvlJc w:val="left"/>
      <w:pPr>
        <w:tabs>
          <w:tab w:val="num" w:pos="360"/>
        </w:tabs>
        <w:ind w:left="360" w:hanging="360"/>
      </w:pPr>
    </w:lvl>
  </w:abstractNum>
  <w:abstractNum w:abstractNumId="17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6D897AFF"/>
    <w:multiLevelType w:val="singleLevel"/>
    <w:tmpl w:val="A712E140"/>
    <w:lvl w:ilvl="0">
      <w:start w:val="1"/>
      <w:numFmt w:val="decimal"/>
      <w:lvlText w:val="%1."/>
      <w:lvlJc w:val="left"/>
      <w:pPr>
        <w:tabs>
          <w:tab w:val="num" w:pos="360"/>
        </w:tabs>
        <w:ind w:left="360" w:hanging="360"/>
      </w:pPr>
    </w:lvl>
  </w:abstractNum>
  <w:abstractNum w:abstractNumId="181">
    <w:nsid w:val="6DA81FE9"/>
    <w:multiLevelType w:val="singleLevel"/>
    <w:tmpl w:val="A712E140"/>
    <w:lvl w:ilvl="0">
      <w:start w:val="1"/>
      <w:numFmt w:val="decimal"/>
      <w:lvlText w:val="%1."/>
      <w:lvlJc w:val="left"/>
      <w:pPr>
        <w:tabs>
          <w:tab w:val="num" w:pos="360"/>
        </w:tabs>
        <w:ind w:left="360" w:hanging="360"/>
      </w:pPr>
    </w:lvl>
  </w:abstractNum>
  <w:abstractNum w:abstractNumId="182">
    <w:nsid w:val="6DED5C89"/>
    <w:multiLevelType w:val="singleLevel"/>
    <w:tmpl w:val="A712E140"/>
    <w:lvl w:ilvl="0">
      <w:start w:val="1"/>
      <w:numFmt w:val="decimal"/>
      <w:lvlText w:val="%1."/>
      <w:lvlJc w:val="left"/>
      <w:pPr>
        <w:tabs>
          <w:tab w:val="num" w:pos="360"/>
        </w:tabs>
        <w:ind w:left="360" w:hanging="360"/>
      </w:pPr>
    </w:lvl>
  </w:abstractNum>
  <w:abstractNum w:abstractNumId="18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8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5">
    <w:nsid w:val="6F671333"/>
    <w:multiLevelType w:val="singleLevel"/>
    <w:tmpl w:val="A712E140"/>
    <w:lvl w:ilvl="0">
      <w:start w:val="1"/>
      <w:numFmt w:val="decimal"/>
      <w:lvlText w:val="%1."/>
      <w:lvlJc w:val="left"/>
      <w:pPr>
        <w:tabs>
          <w:tab w:val="num" w:pos="360"/>
        </w:tabs>
        <w:ind w:left="360" w:hanging="360"/>
      </w:pPr>
    </w:lvl>
  </w:abstractNum>
  <w:abstractNum w:abstractNumId="186">
    <w:nsid w:val="6F6B206D"/>
    <w:multiLevelType w:val="singleLevel"/>
    <w:tmpl w:val="0409000F"/>
    <w:lvl w:ilvl="0">
      <w:start w:val="1"/>
      <w:numFmt w:val="decimal"/>
      <w:lvlText w:val="%1."/>
      <w:lvlJc w:val="left"/>
      <w:pPr>
        <w:tabs>
          <w:tab w:val="num" w:pos="360"/>
        </w:tabs>
        <w:ind w:left="360" w:hanging="360"/>
      </w:pPr>
    </w:lvl>
  </w:abstractNum>
  <w:abstractNum w:abstractNumId="187">
    <w:nsid w:val="6FE32718"/>
    <w:multiLevelType w:val="singleLevel"/>
    <w:tmpl w:val="A712E140"/>
    <w:lvl w:ilvl="0">
      <w:start w:val="1"/>
      <w:numFmt w:val="decimal"/>
      <w:lvlText w:val="%1."/>
      <w:lvlJc w:val="left"/>
      <w:pPr>
        <w:tabs>
          <w:tab w:val="num" w:pos="360"/>
        </w:tabs>
        <w:ind w:left="360" w:hanging="360"/>
      </w:pPr>
    </w:lvl>
  </w:abstractNum>
  <w:abstractNum w:abstractNumId="188">
    <w:nsid w:val="6FF902FC"/>
    <w:multiLevelType w:val="singleLevel"/>
    <w:tmpl w:val="0409000F"/>
    <w:lvl w:ilvl="0">
      <w:start w:val="1"/>
      <w:numFmt w:val="decimal"/>
      <w:lvlText w:val="%1."/>
      <w:lvlJc w:val="left"/>
      <w:pPr>
        <w:tabs>
          <w:tab w:val="num" w:pos="360"/>
        </w:tabs>
        <w:ind w:left="360" w:hanging="360"/>
      </w:pPr>
    </w:lvl>
  </w:abstractNum>
  <w:abstractNum w:abstractNumId="18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90">
    <w:nsid w:val="70577702"/>
    <w:multiLevelType w:val="singleLevel"/>
    <w:tmpl w:val="0409000F"/>
    <w:lvl w:ilvl="0">
      <w:start w:val="1"/>
      <w:numFmt w:val="decimal"/>
      <w:lvlText w:val="%1."/>
      <w:lvlJc w:val="left"/>
      <w:pPr>
        <w:tabs>
          <w:tab w:val="num" w:pos="360"/>
        </w:tabs>
        <w:ind w:left="360" w:hanging="360"/>
      </w:pPr>
    </w:lvl>
  </w:abstractNum>
  <w:abstractNum w:abstractNumId="191">
    <w:nsid w:val="706B02BA"/>
    <w:multiLevelType w:val="singleLevel"/>
    <w:tmpl w:val="0409000F"/>
    <w:lvl w:ilvl="0">
      <w:start w:val="1"/>
      <w:numFmt w:val="decimal"/>
      <w:lvlText w:val="%1."/>
      <w:lvlJc w:val="left"/>
      <w:pPr>
        <w:tabs>
          <w:tab w:val="num" w:pos="360"/>
        </w:tabs>
        <w:ind w:left="360" w:hanging="360"/>
      </w:pPr>
    </w:lvl>
  </w:abstractNum>
  <w:abstractNum w:abstractNumId="192">
    <w:nsid w:val="70960BF1"/>
    <w:multiLevelType w:val="singleLevel"/>
    <w:tmpl w:val="A712E140"/>
    <w:lvl w:ilvl="0">
      <w:start w:val="1"/>
      <w:numFmt w:val="decimal"/>
      <w:lvlText w:val="%1."/>
      <w:lvlJc w:val="left"/>
      <w:pPr>
        <w:tabs>
          <w:tab w:val="num" w:pos="360"/>
        </w:tabs>
        <w:ind w:left="360" w:hanging="360"/>
      </w:pPr>
    </w:lvl>
  </w:abstractNum>
  <w:abstractNum w:abstractNumId="193">
    <w:nsid w:val="70A70F38"/>
    <w:multiLevelType w:val="singleLevel"/>
    <w:tmpl w:val="0409000F"/>
    <w:lvl w:ilvl="0">
      <w:start w:val="1"/>
      <w:numFmt w:val="decimal"/>
      <w:lvlText w:val="%1."/>
      <w:lvlJc w:val="left"/>
      <w:pPr>
        <w:tabs>
          <w:tab w:val="num" w:pos="360"/>
        </w:tabs>
        <w:ind w:left="360" w:hanging="360"/>
      </w:pPr>
    </w:lvl>
  </w:abstractNum>
  <w:abstractNum w:abstractNumId="194">
    <w:nsid w:val="71023045"/>
    <w:multiLevelType w:val="singleLevel"/>
    <w:tmpl w:val="0409000F"/>
    <w:lvl w:ilvl="0">
      <w:start w:val="1"/>
      <w:numFmt w:val="decimal"/>
      <w:lvlText w:val="%1."/>
      <w:lvlJc w:val="left"/>
      <w:pPr>
        <w:tabs>
          <w:tab w:val="num" w:pos="360"/>
        </w:tabs>
        <w:ind w:left="360" w:hanging="360"/>
      </w:pPr>
    </w:lvl>
  </w:abstractNum>
  <w:abstractNum w:abstractNumId="195">
    <w:nsid w:val="71825301"/>
    <w:multiLevelType w:val="singleLevel"/>
    <w:tmpl w:val="0409000F"/>
    <w:lvl w:ilvl="0">
      <w:start w:val="1"/>
      <w:numFmt w:val="decimal"/>
      <w:lvlText w:val="%1."/>
      <w:lvlJc w:val="left"/>
      <w:pPr>
        <w:tabs>
          <w:tab w:val="num" w:pos="360"/>
        </w:tabs>
        <w:ind w:left="360" w:hanging="360"/>
      </w:pPr>
    </w:lvl>
  </w:abstractNum>
  <w:abstractNum w:abstractNumId="196">
    <w:nsid w:val="724B09D3"/>
    <w:multiLevelType w:val="singleLevel"/>
    <w:tmpl w:val="A712E140"/>
    <w:lvl w:ilvl="0">
      <w:start w:val="1"/>
      <w:numFmt w:val="decimal"/>
      <w:lvlText w:val="%1."/>
      <w:lvlJc w:val="left"/>
      <w:pPr>
        <w:tabs>
          <w:tab w:val="num" w:pos="360"/>
        </w:tabs>
        <w:ind w:left="360" w:hanging="360"/>
      </w:pPr>
    </w:lvl>
  </w:abstractNum>
  <w:abstractNum w:abstractNumId="19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98">
    <w:nsid w:val="737C2DDD"/>
    <w:multiLevelType w:val="singleLevel"/>
    <w:tmpl w:val="A712E140"/>
    <w:lvl w:ilvl="0">
      <w:start w:val="1"/>
      <w:numFmt w:val="decimal"/>
      <w:lvlText w:val="%1."/>
      <w:lvlJc w:val="left"/>
      <w:pPr>
        <w:tabs>
          <w:tab w:val="num" w:pos="360"/>
        </w:tabs>
        <w:ind w:left="360" w:hanging="360"/>
      </w:pPr>
    </w:lvl>
  </w:abstractNum>
  <w:abstractNum w:abstractNumId="19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62362D2"/>
    <w:multiLevelType w:val="singleLevel"/>
    <w:tmpl w:val="A712E140"/>
    <w:lvl w:ilvl="0">
      <w:start w:val="1"/>
      <w:numFmt w:val="decimal"/>
      <w:lvlText w:val="%1."/>
      <w:lvlJc w:val="left"/>
      <w:pPr>
        <w:tabs>
          <w:tab w:val="num" w:pos="360"/>
        </w:tabs>
        <w:ind w:left="360" w:hanging="360"/>
      </w:pPr>
    </w:lvl>
  </w:abstractNum>
  <w:abstractNum w:abstractNumId="202">
    <w:nsid w:val="76601FD7"/>
    <w:multiLevelType w:val="singleLevel"/>
    <w:tmpl w:val="A712E140"/>
    <w:lvl w:ilvl="0">
      <w:start w:val="1"/>
      <w:numFmt w:val="decimal"/>
      <w:lvlText w:val="%1."/>
      <w:lvlJc w:val="left"/>
      <w:pPr>
        <w:tabs>
          <w:tab w:val="num" w:pos="360"/>
        </w:tabs>
        <w:ind w:left="360" w:hanging="360"/>
      </w:pPr>
    </w:lvl>
  </w:abstractNum>
  <w:abstractNum w:abstractNumId="20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7CB718D"/>
    <w:multiLevelType w:val="singleLevel"/>
    <w:tmpl w:val="0409000F"/>
    <w:lvl w:ilvl="0">
      <w:start w:val="1"/>
      <w:numFmt w:val="decimal"/>
      <w:lvlText w:val="%1."/>
      <w:lvlJc w:val="left"/>
      <w:pPr>
        <w:tabs>
          <w:tab w:val="num" w:pos="360"/>
        </w:tabs>
        <w:ind w:left="360" w:hanging="360"/>
      </w:pPr>
    </w:lvl>
  </w:abstractNum>
  <w:abstractNum w:abstractNumId="205">
    <w:nsid w:val="78297D0E"/>
    <w:multiLevelType w:val="singleLevel"/>
    <w:tmpl w:val="A712E140"/>
    <w:lvl w:ilvl="0">
      <w:start w:val="1"/>
      <w:numFmt w:val="decimal"/>
      <w:lvlText w:val="%1."/>
      <w:lvlJc w:val="left"/>
      <w:pPr>
        <w:tabs>
          <w:tab w:val="num" w:pos="360"/>
        </w:tabs>
        <w:ind w:left="360" w:hanging="360"/>
      </w:pPr>
    </w:lvl>
  </w:abstractNum>
  <w:abstractNum w:abstractNumId="20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0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nsid w:val="78D856DA"/>
    <w:multiLevelType w:val="singleLevel"/>
    <w:tmpl w:val="A712E140"/>
    <w:lvl w:ilvl="0">
      <w:start w:val="1"/>
      <w:numFmt w:val="decimal"/>
      <w:lvlText w:val="%1."/>
      <w:lvlJc w:val="left"/>
      <w:pPr>
        <w:tabs>
          <w:tab w:val="num" w:pos="360"/>
        </w:tabs>
        <w:ind w:left="360" w:hanging="360"/>
      </w:pPr>
    </w:lvl>
  </w:abstractNum>
  <w:abstractNum w:abstractNumId="20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79D7088B"/>
    <w:multiLevelType w:val="singleLevel"/>
    <w:tmpl w:val="A712E140"/>
    <w:lvl w:ilvl="0">
      <w:start w:val="1"/>
      <w:numFmt w:val="decimal"/>
      <w:lvlText w:val="%1."/>
      <w:lvlJc w:val="left"/>
      <w:pPr>
        <w:tabs>
          <w:tab w:val="num" w:pos="360"/>
        </w:tabs>
        <w:ind w:left="360" w:hanging="360"/>
      </w:pPr>
    </w:lvl>
  </w:abstractNum>
  <w:abstractNum w:abstractNumId="212">
    <w:nsid w:val="7A5322F4"/>
    <w:multiLevelType w:val="singleLevel"/>
    <w:tmpl w:val="A712E140"/>
    <w:lvl w:ilvl="0">
      <w:start w:val="1"/>
      <w:numFmt w:val="decimal"/>
      <w:lvlText w:val="%1."/>
      <w:lvlJc w:val="left"/>
      <w:pPr>
        <w:tabs>
          <w:tab w:val="num" w:pos="360"/>
        </w:tabs>
        <w:ind w:left="360" w:hanging="360"/>
      </w:pPr>
    </w:lvl>
  </w:abstractNum>
  <w:abstractNum w:abstractNumId="213">
    <w:nsid w:val="7B22271A"/>
    <w:multiLevelType w:val="singleLevel"/>
    <w:tmpl w:val="A712E140"/>
    <w:lvl w:ilvl="0">
      <w:start w:val="1"/>
      <w:numFmt w:val="decimal"/>
      <w:lvlText w:val="%1."/>
      <w:lvlJc w:val="left"/>
      <w:pPr>
        <w:tabs>
          <w:tab w:val="num" w:pos="360"/>
        </w:tabs>
        <w:ind w:left="360" w:hanging="360"/>
      </w:pPr>
    </w:lvl>
  </w:abstractNum>
  <w:abstractNum w:abstractNumId="214">
    <w:nsid w:val="7B31490B"/>
    <w:multiLevelType w:val="singleLevel"/>
    <w:tmpl w:val="0409000F"/>
    <w:lvl w:ilvl="0">
      <w:start w:val="1"/>
      <w:numFmt w:val="decimal"/>
      <w:lvlText w:val="%1."/>
      <w:lvlJc w:val="left"/>
      <w:pPr>
        <w:tabs>
          <w:tab w:val="num" w:pos="360"/>
        </w:tabs>
        <w:ind w:left="360" w:hanging="360"/>
      </w:pPr>
    </w:lvl>
  </w:abstractNum>
  <w:abstractNum w:abstractNumId="215">
    <w:nsid w:val="7BAA7630"/>
    <w:multiLevelType w:val="singleLevel"/>
    <w:tmpl w:val="A712E140"/>
    <w:lvl w:ilvl="0">
      <w:start w:val="1"/>
      <w:numFmt w:val="decimal"/>
      <w:lvlText w:val="%1."/>
      <w:lvlJc w:val="left"/>
      <w:pPr>
        <w:tabs>
          <w:tab w:val="num" w:pos="360"/>
        </w:tabs>
        <w:ind w:left="360" w:hanging="360"/>
      </w:pPr>
    </w:lvl>
  </w:abstractNum>
  <w:abstractNum w:abstractNumId="21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8">
    <w:nsid w:val="7E9733CB"/>
    <w:multiLevelType w:val="singleLevel"/>
    <w:tmpl w:val="0409000F"/>
    <w:lvl w:ilvl="0">
      <w:start w:val="1"/>
      <w:numFmt w:val="decimal"/>
      <w:lvlText w:val="%1."/>
      <w:lvlJc w:val="left"/>
      <w:pPr>
        <w:tabs>
          <w:tab w:val="num" w:pos="360"/>
        </w:tabs>
        <w:ind w:left="360" w:hanging="360"/>
      </w:pPr>
    </w:lvl>
  </w:abstractNum>
  <w:abstractNum w:abstractNumId="21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1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07"/>
  </w:num>
  <w:num w:numId="4">
    <w:abstractNumId w:val="153"/>
  </w:num>
  <w:num w:numId="5">
    <w:abstractNumId w:val="55"/>
  </w:num>
  <w:num w:numId="6">
    <w:abstractNumId w:val="77"/>
  </w:num>
  <w:num w:numId="7">
    <w:abstractNumId w:val="48"/>
  </w:num>
  <w:num w:numId="8">
    <w:abstractNumId w:val="39"/>
  </w:num>
  <w:num w:numId="9">
    <w:abstractNumId w:val="130"/>
  </w:num>
  <w:num w:numId="10">
    <w:abstractNumId w:val="46"/>
  </w:num>
  <w:num w:numId="11">
    <w:abstractNumId w:val="27"/>
  </w:num>
  <w:num w:numId="12">
    <w:abstractNumId w:val="36"/>
  </w:num>
  <w:num w:numId="13">
    <w:abstractNumId w:val="38"/>
  </w:num>
  <w:num w:numId="14">
    <w:abstractNumId w:val="133"/>
  </w:num>
  <w:num w:numId="15">
    <w:abstractNumId w:val="209"/>
  </w:num>
  <w:num w:numId="16">
    <w:abstractNumId w:val="21"/>
  </w:num>
  <w:num w:numId="17">
    <w:abstractNumId w:val="90"/>
  </w:num>
  <w:num w:numId="18">
    <w:abstractNumId w:val="193"/>
  </w:num>
  <w:num w:numId="19">
    <w:abstractNumId w:val="214"/>
  </w:num>
  <w:num w:numId="20">
    <w:abstractNumId w:val="204"/>
  </w:num>
  <w:num w:numId="21">
    <w:abstractNumId w:val="127"/>
  </w:num>
  <w:num w:numId="22">
    <w:abstractNumId w:val="64"/>
  </w:num>
  <w:num w:numId="23">
    <w:abstractNumId w:val="157"/>
  </w:num>
  <w:num w:numId="24">
    <w:abstractNumId w:val="86"/>
  </w:num>
  <w:num w:numId="25">
    <w:abstractNumId w:val="146"/>
  </w:num>
  <w:num w:numId="26">
    <w:abstractNumId w:val="108"/>
  </w:num>
  <w:num w:numId="27">
    <w:abstractNumId w:val="151"/>
  </w:num>
  <w:num w:numId="28">
    <w:abstractNumId w:val="149"/>
  </w:num>
  <w:num w:numId="29">
    <w:abstractNumId w:val="139"/>
  </w:num>
  <w:num w:numId="30">
    <w:abstractNumId w:val="50"/>
  </w:num>
  <w:num w:numId="31">
    <w:abstractNumId w:val="93"/>
  </w:num>
  <w:num w:numId="32">
    <w:abstractNumId w:val="41"/>
  </w:num>
  <w:num w:numId="33">
    <w:abstractNumId w:val="44"/>
  </w:num>
  <w:num w:numId="34">
    <w:abstractNumId w:val="3"/>
  </w:num>
  <w:num w:numId="35">
    <w:abstractNumId w:val="4"/>
  </w:num>
  <w:num w:numId="36">
    <w:abstractNumId w:val="194"/>
  </w:num>
  <w:num w:numId="37">
    <w:abstractNumId w:val="47"/>
  </w:num>
  <w:num w:numId="38">
    <w:abstractNumId w:val="186"/>
  </w:num>
  <w:num w:numId="39">
    <w:abstractNumId w:val="51"/>
  </w:num>
  <w:num w:numId="40">
    <w:abstractNumId w:val="175"/>
  </w:num>
  <w:num w:numId="41">
    <w:abstractNumId w:val="190"/>
  </w:num>
  <w:num w:numId="42">
    <w:abstractNumId w:val="121"/>
  </w:num>
  <w:num w:numId="43">
    <w:abstractNumId w:val="136"/>
  </w:num>
  <w:num w:numId="44">
    <w:abstractNumId w:val="184"/>
  </w:num>
  <w:num w:numId="45">
    <w:abstractNumId w:val="125"/>
  </w:num>
  <w:num w:numId="46">
    <w:abstractNumId w:val="98"/>
  </w:num>
  <w:num w:numId="47">
    <w:abstractNumId w:val="178"/>
  </w:num>
  <w:num w:numId="48">
    <w:abstractNumId w:val="140"/>
  </w:num>
  <w:num w:numId="49">
    <w:abstractNumId w:val="54"/>
  </w:num>
  <w:num w:numId="50">
    <w:abstractNumId w:val="191"/>
  </w:num>
  <w:num w:numId="51">
    <w:abstractNumId w:val="84"/>
  </w:num>
  <w:num w:numId="52">
    <w:abstractNumId w:val="1"/>
  </w:num>
  <w:num w:numId="53">
    <w:abstractNumId w:val="72"/>
  </w:num>
  <w:num w:numId="54">
    <w:abstractNumId w:val="13"/>
  </w:num>
  <w:num w:numId="55">
    <w:abstractNumId w:val="174"/>
  </w:num>
  <w:num w:numId="56">
    <w:abstractNumId w:val="30"/>
  </w:num>
  <w:num w:numId="57">
    <w:abstractNumId w:val="59"/>
  </w:num>
  <w:num w:numId="58">
    <w:abstractNumId w:val="126"/>
  </w:num>
  <w:num w:numId="59">
    <w:abstractNumId w:val="95"/>
  </w:num>
  <w:num w:numId="60">
    <w:abstractNumId w:val="20"/>
  </w:num>
  <w:num w:numId="61">
    <w:abstractNumId w:val="132"/>
  </w:num>
  <w:num w:numId="62">
    <w:abstractNumId w:val="195"/>
  </w:num>
  <w:num w:numId="63">
    <w:abstractNumId w:val="169"/>
  </w:num>
  <w:num w:numId="64">
    <w:abstractNumId w:val="143"/>
  </w:num>
  <w:num w:numId="65">
    <w:abstractNumId w:val="18"/>
  </w:num>
  <w:num w:numId="66">
    <w:abstractNumId w:val="218"/>
  </w:num>
  <w:num w:numId="67">
    <w:abstractNumId w:val="53"/>
  </w:num>
  <w:num w:numId="68">
    <w:abstractNumId w:val="12"/>
  </w:num>
  <w:num w:numId="69">
    <w:abstractNumId w:val="69"/>
  </w:num>
  <w:num w:numId="70">
    <w:abstractNumId w:val="80"/>
  </w:num>
  <w:num w:numId="71">
    <w:abstractNumId w:val="16"/>
  </w:num>
  <w:num w:numId="72">
    <w:abstractNumId w:val="129"/>
  </w:num>
  <w:num w:numId="73">
    <w:abstractNumId w:val="74"/>
  </w:num>
  <w:num w:numId="74">
    <w:abstractNumId w:val="97"/>
  </w:num>
  <w:num w:numId="75">
    <w:abstractNumId w:val="142"/>
  </w:num>
  <w:num w:numId="76">
    <w:abstractNumId w:val="67"/>
  </w:num>
  <w:num w:numId="77">
    <w:abstractNumId w:val="117"/>
  </w:num>
  <w:num w:numId="78">
    <w:abstractNumId w:val="188"/>
  </w:num>
  <w:num w:numId="79">
    <w:abstractNumId w:val="66"/>
  </w:num>
  <w:num w:numId="80">
    <w:abstractNumId w:val="156"/>
  </w:num>
  <w:num w:numId="81">
    <w:abstractNumId w:val="201"/>
  </w:num>
  <w:num w:numId="82">
    <w:abstractNumId w:val="161"/>
  </w:num>
  <w:num w:numId="83">
    <w:abstractNumId w:val="119"/>
  </w:num>
  <w:num w:numId="84">
    <w:abstractNumId w:val="144"/>
  </w:num>
  <w:num w:numId="85">
    <w:abstractNumId w:val="81"/>
  </w:num>
  <w:num w:numId="86">
    <w:abstractNumId w:val="187"/>
  </w:num>
  <w:num w:numId="87">
    <w:abstractNumId w:val="23"/>
  </w:num>
  <w:num w:numId="88">
    <w:abstractNumId w:val="171"/>
  </w:num>
  <w:num w:numId="89">
    <w:abstractNumId w:val="135"/>
  </w:num>
  <w:num w:numId="90">
    <w:abstractNumId w:val="103"/>
  </w:num>
  <w:num w:numId="91">
    <w:abstractNumId w:val="212"/>
  </w:num>
  <w:num w:numId="92">
    <w:abstractNumId w:val="56"/>
  </w:num>
  <w:num w:numId="93">
    <w:abstractNumId w:val="91"/>
  </w:num>
  <w:num w:numId="94">
    <w:abstractNumId w:val="114"/>
  </w:num>
  <w:num w:numId="95">
    <w:abstractNumId w:val="63"/>
  </w:num>
  <w:num w:numId="96">
    <w:abstractNumId w:val="120"/>
  </w:num>
  <w:num w:numId="97">
    <w:abstractNumId w:val="105"/>
  </w:num>
  <w:num w:numId="98">
    <w:abstractNumId w:val="137"/>
  </w:num>
  <w:num w:numId="99">
    <w:abstractNumId w:val="33"/>
  </w:num>
  <w:num w:numId="100">
    <w:abstractNumId w:val="31"/>
  </w:num>
  <w:num w:numId="101">
    <w:abstractNumId w:val="37"/>
  </w:num>
  <w:num w:numId="102">
    <w:abstractNumId w:val="89"/>
  </w:num>
  <w:num w:numId="103">
    <w:abstractNumId w:val="65"/>
  </w:num>
  <w:num w:numId="104">
    <w:abstractNumId w:val="29"/>
  </w:num>
  <w:num w:numId="105">
    <w:abstractNumId w:val="35"/>
  </w:num>
  <w:num w:numId="106">
    <w:abstractNumId w:val="167"/>
  </w:num>
  <w:num w:numId="107">
    <w:abstractNumId w:val="78"/>
  </w:num>
  <w:num w:numId="108">
    <w:abstractNumId w:val="75"/>
  </w:num>
  <w:num w:numId="109">
    <w:abstractNumId w:val="198"/>
  </w:num>
  <w:num w:numId="110">
    <w:abstractNumId w:val="68"/>
  </w:num>
  <w:num w:numId="111">
    <w:abstractNumId w:val="152"/>
  </w:num>
  <w:num w:numId="112">
    <w:abstractNumId w:val="211"/>
  </w:num>
  <w:num w:numId="113">
    <w:abstractNumId w:val="202"/>
  </w:num>
  <w:num w:numId="114">
    <w:abstractNumId w:val="154"/>
  </w:num>
  <w:num w:numId="115">
    <w:abstractNumId w:val="147"/>
  </w:num>
  <w:num w:numId="116">
    <w:abstractNumId w:val="60"/>
  </w:num>
  <w:num w:numId="117">
    <w:abstractNumId w:val="5"/>
  </w:num>
  <w:num w:numId="118">
    <w:abstractNumId w:val="122"/>
  </w:num>
  <w:num w:numId="119">
    <w:abstractNumId w:val="113"/>
  </w:num>
  <w:num w:numId="120">
    <w:abstractNumId w:val="22"/>
  </w:num>
  <w:num w:numId="121">
    <w:abstractNumId w:val="180"/>
  </w:num>
  <w:num w:numId="122">
    <w:abstractNumId w:val="17"/>
  </w:num>
  <w:num w:numId="123">
    <w:abstractNumId w:val="124"/>
  </w:num>
  <w:num w:numId="124">
    <w:abstractNumId w:val="165"/>
  </w:num>
  <w:num w:numId="125">
    <w:abstractNumId w:val="196"/>
  </w:num>
  <w:num w:numId="126">
    <w:abstractNumId w:val="6"/>
  </w:num>
  <w:num w:numId="127">
    <w:abstractNumId w:val="96"/>
  </w:num>
  <w:num w:numId="128">
    <w:abstractNumId w:val="163"/>
  </w:num>
  <w:num w:numId="129">
    <w:abstractNumId w:val="181"/>
  </w:num>
  <w:num w:numId="130">
    <w:abstractNumId w:val="170"/>
  </w:num>
  <w:num w:numId="131">
    <w:abstractNumId w:val="26"/>
  </w:num>
  <w:num w:numId="132">
    <w:abstractNumId w:val="205"/>
  </w:num>
  <w:num w:numId="133">
    <w:abstractNumId w:val="141"/>
  </w:num>
  <w:num w:numId="134">
    <w:abstractNumId w:val="102"/>
  </w:num>
  <w:num w:numId="135">
    <w:abstractNumId w:val="118"/>
  </w:num>
  <w:num w:numId="136">
    <w:abstractNumId w:val="10"/>
  </w:num>
  <w:num w:numId="137">
    <w:abstractNumId w:val="150"/>
  </w:num>
  <w:num w:numId="138">
    <w:abstractNumId w:val="111"/>
  </w:num>
  <w:num w:numId="139">
    <w:abstractNumId w:val="215"/>
  </w:num>
  <w:num w:numId="140">
    <w:abstractNumId w:val="159"/>
  </w:num>
  <w:num w:numId="141">
    <w:abstractNumId w:val="148"/>
  </w:num>
  <w:num w:numId="142">
    <w:abstractNumId w:val="9"/>
  </w:num>
  <w:num w:numId="143">
    <w:abstractNumId w:val="94"/>
  </w:num>
  <w:num w:numId="144">
    <w:abstractNumId w:val="192"/>
  </w:num>
  <w:num w:numId="145">
    <w:abstractNumId w:val="115"/>
  </w:num>
  <w:num w:numId="146">
    <w:abstractNumId w:val="131"/>
  </w:num>
  <w:num w:numId="147">
    <w:abstractNumId w:val="168"/>
  </w:num>
  <w:num w:numId="148">
    <w:abstractNumId w:val="158"/>
  </w:num>
  <w:num w:numId="149">
    <w:abstractNumId w:val="106"/>
  </w:num>
  <w:num w:numId="150">
    <w:abstractNumId w:val="208"/>
  </w:num>
  <w:num w:numId="151">
    <w:abstractNumId w:val="83"/>
  </w:num>
  <w:num w:numId="152">
    <w:abstractNumId w:val="87"/>
  </w:num>
  <w:num w:numId="153">
    <w:abstractNumId w:val="182"/>
  </w:num>
  <w:num w:numId="154">
    <w:abstractNumId w:val="79"/>
  </w:num>
  <w:num w:numId="155">
    <w:abstractNumId w:val="185"/>
  </w:num>
  <w:num w:numId="156">
    <w:abstractNumId w:val="70"/>
  </w:num>
  <w:num w:numId="157">
    <w:abstractNumId w:val="162"/>
  </w:num>
  <w:num w:numId="158">
    <w:abstractNumId w:val="43"/>
  </w:num>
  <w:num w:numId="159">
    <w:abstractNumId w:val="164"/>
  </w:num>
  <w:num w:numId="160">
    <w:abstractNumId w:val="138"/>
  </w:num>
  <w:num w:numId="161">
    <w:abstractNumId w:val="14"/>
  </w:num>
  <w:num w:numId="162">
    <w:abstractNumId w:val="61"/>
  </w:num>
  <w:num w:numId="163">
    <w:abstractNumId w:val="8"/>
  </w:num>
  <w:num w:numId="164">
    <w:abstractNumId w:val="73"/>
  </w:num>
  <w:num w:numId="165">
    <w:abstractNumId w:val="25"/>
  </w:num>
  <w:num w:numId="166">
    <w:abstractNumId w:val="99"/>
  </w:num>
  <w:num w:numId="167">
    <w:abstractNumId w:val="58"/>
  </w:num>
  <w:num w:numId="168">
    <w:abstractNumId w:val="123"/>
  </w:num>
  <w:num w:numId="169">
    <w:abstractNumId w:val="15"/>
  </w:num>
  <w:num w:numId="170">
    <w:abstractNumId w:val="2"/>
  </w:num>
  <w:num w:numId="171">
    <w:abstractNumId w:val="116"/>
  </w:num>
  <w:num w:numId="172">
    <w:abstractNumId w:val="112"/>
  </w:num>
  <w:num w:numId="173">
    <w:abstractNumId w:val="166"/>
  </w:num>
  <w:num w:numId="174">
    <w:abstractNumId w:val="197"/>
  </w:num>
  <w:num w:numId="175">
    <w:abstractNumId w:val="88"/>
  </w:num>
  <w:num w:numId="176">
    <w:abstractNumId w:val="189"/>
  </w:num>
  <w:num w:numId="177">
    <w:abstractNumId w:val="57"/>
  </w:num>
  <w:num w:numId="178">
    <w:abstractNumId w:val="206"/>
  </w:num>
  <w:num w:numId="179">
    <w:abstractNumId w:val="11"/>
  </w:num>
  <w:num w:numId="180">
    <w:abstractNumId w:val="207"/>
  </w:num>
  <w:num w:numId="181">
    <w:abstractNumId w:val="217"/>
  </w:num>
  <w:num w:numId="182">
    <w:abstractNumId w:val="28"/>
  </w:num>
  <w:num w:numId="183">
    <w:abstractNumId w:val="219"/>
  </w:num>
  <w:num w:numId="184">
    <w:abstractNumId w:val="183"/>
  </w:num>
  <w:num w:numId="185">
    <w:abstractNumId w:val="145"/>
  </w:num>
  <w:num w:numId="186">
    <w:abstractNumId w:val="62"/>
  </w:num>
  <w:num w:numId="187">
    <w:abstractNumId w:val="210"/>
  </w:num>
  <w:num w:numId="188">
    <w:abstractNumId w:val="176"/>
  </w:num>
  <w:num w:numId="189">
    <w:abstractNumId w:val="109"/>
  </w:num>
  <w:num w:numId="190">
    <w:abstractNumId w:val="216"/>
  </w:num>
  <w:num w:numId="191">
    <w:abstractNumId w:val="177"/>
  </w:num>
  <w:num w:numId="192">
    <w:abstractNumId w:val="110"/>
  </w:num>
  <w:num w:numId="193">
    <w:abstractNumId w:val="173"/>
  </w:num>
  <w:num w:numId="194">
    <w:abstractNumId w:val="85"/>
  </w:num>
  <w:num w:numId="195">
    <w:abstractNumId w:val="52"/>
  </w:num>
  <w:num w:numId="196">
    <w:abstractNumId w:val="101"/>
  </w:num>
  <w:num w:numId="197">
    <w:abstractNumId w:val="82"/>
  </w:num>
  <w:num w:numId="198">
    <w:abstractNumId w:val="49"/>
  </w:num>
  <w:num w:numId="199">
    <w:abstractNumId w:val="179"/>
  </w:num>
  <w:num w:numId="200">
    <w:abstractNumId w:val="40"/>
  </w:num>
  <w:num w:numId="201">
    <w:abstractNumId w:val="92"/>
  </w:num>
  <w:num w:numId="202">
    <w:abstractNumId w:val="128"/>
  </w:num>
  <w:num w:numId="203">
    <w:abstractNumId w:val="45"/>
  </w:num>
  <w:num w:numId="204">
    <w:abstractNumId w:val="7"/>
  </w:num>
  <w:num w:numId="2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2"/>
  </w:num>
  <w:num w:numId="207">
    <w:abstractNumId w:val="172"/>
  </w:num>
  <w:num w:numId="208">
    <w:abstractNumId w:val="42"/>
  </w:num>
  <w:num w:numId="209">
    <w:abstractNumId w:val="34"/>
  </w:num>
  <w:num w:numId="210">
    <w:abstractNumId w:val="19"/>
  </w:num>
  <w:num w:numId="211">
    <w:abstractNumId w:val="160"/>
  </w:num>
  <w:num w:numId="212">
    <w:abstractNumId w:val="71"/>
  </w:num>
  <w:num w:numId="213">
    <w:abstractNumId w:val="24"/>
  </w:num>
  <w:num w:numId="214">
    <w:abstractNumId w:val="76"/>
  </w:num>
  <w:num w:numId="215">
    <w:abstractNumId w:val="104"/>
  </w:num>
  <w:num w:numId="216">
    <w:abstractNumId w:val="203"/>
  </w:num>
  <w:num w:numId="217">
    <w:abstractNumId w:val="199"/>
  </w:num>
  <w:num w:numId="218">
    <w:abstractNumId w:val="100"/>
  </w:num>
  <w:num w:numId="219">
    <w:abstractNumId w:val="155"/>
  </w:num>
  <w:num w:numId="220">
    <w:abstractNumId w:val="200"/>
  </w:num>
  <w:num w:numId="221">
    <w:abstractNumId w:val="134"/>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105D7"/>
    <w:rsid w:val="00012FC4"/>
    <w:rsid w:val="00017839"/>
    <w:rsid w:val="00034EA2"/>
    <w:rsid w:val="00056441"/>
    <w:rsid w:val="00071823"/>
    <w:rsid w:val="00093BA7"/>
    <w:rsid w:val="00094FB9"/>
    <w:rsid w:val="000A1819"/>
    <w:rsid w:val="000A1AAB"/>
    <w:rsid w:val="000A2CC2"/>
    <w:rsid w:val="000B50CB"/>
    <w:rsid w:val="000C3E19"/>
    <w:rsid w:val="000D3C0F"/>
    <w:rsid w:val="000E1C57"/>
    <w:rsid w:val="000F0426"/>
    <w:rsid w:val="000F351C"/>
    <w:rsid w:val="001417DB"/>
    <w:rsid w:val="00154850"/>
    <w:rsid w:val="00160019"/>
    <w:rsid w:val="001627CD"/>
    <w:rsid w:val="001A3832"/>
    <w:rsid w:val="001A514F"/>
    <w:rsid w:val="001A5400"/>
    <w:rsid w:val="001A7137"/>
    <w:rsid w:val="001B301D"/>
    <w:rsid w:val="001B7FDC"/>
    <w:rsid w:val="001C2256"/>
    <w:rsid w:val="001E5DDC"/>
    <w:rsid w:val="00204E9C"/>
    <w:rsid w:val="0021008C"/>
    <w:rsid w:val="00230D58"/>
    <w:rsid w:val="002472ED"/>
    <w:rsid w:val="002628B3"/>
    <w:rsid w:val="002C4F91"/>
    <w:rsid w:val="002F4995"/>
    <w:rsid w:val="002F6384"/>
    <w:rsid w:val="002F6656"/>
    <w:rsid w:val="003046BB"/>
    <w:rsid w:val="00325427"/>
    <w:rsid w:val="003358A5"/>
    <w:rsid w:val="00335DEF"/>
    <w:rsid w:val="00342BEC"/>
    <w:rsid w:val="003C3055"/>
    <w:rsid w:val="003D1DB3"/>
    <w:rsid w:val="003E5B8F"/>
    <w:rsid w:val="003F24E7"/>
    <w:rsid w:val="003F5F58"/>
    <w:rsid w:val="00400D2D"/>
    <w:rsid w:val="00404216"/>
    <w:rsid w:val="00405366"/>
    <w:rsid w:val="004124FB"/>
    <w:rsid w:val="00443423"/>
    <w:rsid w:val="0044575D"/>
    <w:rsid w:val="00447D6A"/>
    <w:rsid w:val="00464DFB"/>
    <w:rsid w:val="00484491"/>
    <w:rsid w:val="0049566A"/>
    <w:rsid w:val="004957B5"/>
    <w:rsid w:val="004A2E5C"/>
    <w:rsid w:val="004E38D1"/>
    <w:rsid w:val="004F66BF"/>
    <w:rsid w:val="00507FEB"/>
    <w:rsid w:val="00523F41"/>
    <w:rsid w:val="005403DF"/>
    <w:rsid w:val="00543807"/>
    <w:rsid w:val="00575FC8"/>
    <w:rsid w:val="00586208"/>
    <w:rsid w:val="00596458"/>
    <w:rsid w:val="00597C2D"/>
    <w:rsid w:val="005A2CA1"/>
    <w:rsid w:val="005A5744"/>
    <w:rsid w:val="005B3A78"/>
    <w:rsid w:val="005C235D"/>
    <w:rsid w:val="005D6429"/>
    <w:rsid w:val="005E4150"/>
    <w:rsid w:val="005E7DCC"/>
    <w:rsid w:val="005F0A94"/>
    <w:rsid w:val="005F1625"/>
    <w:rsid w:val="006360B0"/>
    <w:rsid w:val="00654093"/>
    <w:rsid w:val="00664C38"/>
    <w:rsid w:val="00673CC9"/>
    <w:rsid w:val="006742B7"/>
    <w:rsid w:val="00682519"/>
    <w:rsid w:val="006D0694"/>
    <w:rsid w:val="006E5AF2"/>
    <w:rsid w:val="00722359"/>
    <w:rsid w:val="0073216C"/>
    <w:rsid w:val="00734777"/>
    <w:rsid w:val="0074388F"/>
    <w:rsid w:val="00744683"/>
    <w:rsid w:val="007456DE"/>
    <w:rsid w:val="00751915"/>
    <w:rsid w:val="007534B0"/>
    <w:rsid w:val="007544A3"/>
    <w:rsid w:val="0076676E"/>
    <w:rsid w:val="0077543F"/>
    <w:rsid w:val="00777411"/>
    <w:rsid w:val="00793195"/>
    <w:rsid w:val="007A4FA0"/>
    <w:rsid w:val="007D4662"/>
    <w:rsid w:val="007D6F3C"/>
    <w:rsid w:val="007F21F7"/>
    <w:rsid w:val="008173F8"/>
    <w:rsid w:val="008210D1"/>
    <w:rsid w:val="008316DC"/>
    <w:rsid w:val="0085386C"/>
    <w:rsid w:val="008539C6"/>
    <w:rsid w:val="00854B75"/>
    <w:rsid w:val="00874E7E"/>
    <w:rsid w:val="008766A0"/>
    <w:rsid w:val="008A7BDD"/>
    <w:rsid w:val="008B5C6C"/>
    <w:rsid w:val="008E0F4D"/>
    <w:rsid w:val="008E1100"/>
    <w:rsid w:val="00922AB8"/>
    <w:rsid w:val="00926159"/>
    <w:rsid w:val="009368EC"/>
    <w:rsid w:val="009471FF"/>
    <w:rsid w:val="00961FE5"/>
    <w:rsid w:val="00967A90"/>
    <w:rsid w:val="00977E8F"/>
    <w:rsid w:val="00977ED2"/>
    <w:rsid w:val="0098375B"/>
    <w:rsid w:val="00983F28"/>
    <w:rsid w:val="009A3238"/>
    <w:rsid w:val="009B0700"/>
    <w:rsid w:val="009B4FF1"/>
    <w:rsid w:val="009B540A"/>
    <w:rsid w:val="009C147E"/>
    <w:rsid w:val="009D11B7"/>
    <w:rsid w:val="009E0A14"/>
    <w:rsid w:val="009F4BBC"/>
    <w:rsid w:val="00A16DF1"/>
    <w:rsid w:val="00A23462"/>
    <w:rsid w:val="00A24051"/>
    <w:rsid w:val="00A346A1"/>
    <w:rsid w:val="00A544C5"/>
    <w:rsid w:val="00A54682"/>
    <w:rsid w:val="00A621AA"/>
    <w:rsid w:val="00A67206"/>
    <w:rsid w:val="00A72C9A"/>
    <w:rsid w:val="00A81C58"/>
    <w:rsid w:val="00AA2329"/>
    <w:rsid w:val="00AA4EA1"/>
    <w:rsid w:val="00AB30AF"/>
    <w:rsid w:val="00AD184F"/>
    <w:rsid w:val="00AD55EB"/>
    <w:rsid w:val="00B031A2"/>
    <w:rsid w:val="00B04F37"/>
    <w:rsid w:val="00B22202"/>
    <w:rsid w:val="00B30518"/>
    <w:rsid w:val="00B34DE2"/>
    <w:rsid w:val="00B44FB1"/>
    <w:rsid w:val="00B5286D"/>
    <w:rsid w:val="00B5516C"/>
    <w:rsid w:val="00B61576"/>
    <w:rsid w:val="00B7229C"/>
    <w:rsid w:val="00B73623"/>
    <w:rsid w:val="00B81DDA"/>
    <w:rsid w:val="00B87BCA"/>
    <w:rsid w:val="00B92B75"/>
    <w:rsid w:val="00BB3643"/>
    <w:rsid w:val="00BC2B50"/>
    <w:rsid w:val="00BD2456"/>
    <w:rsid w:val="00BD3977"/>
    <w:rsid w:val="00BF1CAA"/>
    <w:rsid w:val="00BF487D"/>
    <w:rsid w:val="00C178ED"/>
    <w:rsid w:val="00C32705"/>
    <w:rsid w:val="00C407EE"/>
    <w:rsid w:val="00C52372"/>
    <w:rsid w:val="00C834AD"/>
    <w:rsid w:val="00C90360"/>
    <w:rsid w:val="00C97919"/>
    <w:rsid w:val="00C97B0E"/>
    <w:rsid w:val="00CA7F7C"/>
    <w:rsid w:val="00CE44E7"/>
    <w:rsid w:val="00CE52D3"/>
    <w:rsid w:val="00CE68BC"/>
    <w:rsid w:val="00D23969"/>
    <w:rsid w:val="00D5718F"/>
    <w:rsid w:val="00D6138D"/>
    <w:rsid w:val="00D6321B"/>
    <w:rsid w:val="00D72649"/>
    <w:rsid w:val="00D865C1"/>
    <w:rsid w:val="00D9733B"/>
    <w:rsid w:val="00DA33AE"/>
    <w:rsid w:val="00DA54AD"/>
    <w:rsid w:val="00DA6613"/>
    <w:rsid w:val="00DB7919"/>
    <w:rsid w:val="00DF289F"/>
    <w:rsid w:val="00E0469C"/>
    <w:rsid w:val="00E17A94"/>
    <w:rsid w:val="00E2696E"/>
    <w:rsid w:val="00E42F34"/>
    <w:rsid w:val="00E50755"/>
    <w:rsid w:val="00E571B1"/>
    <w:rsid w:val="00E61223"/>
    <w:rsid w:val="00E70D92"/>
    <w:rsid w:val="00E7211E"/>
    <w:rsid w:val="00E96BD2"/>
    <w:rsid w:val="00EA0386"/>
    <w:rsid w:val="00EA5F88"/>
    <w:rsid w:val="00ED3020"/>
    <w:rsid w:val="00EE5F21"/>
    <w:rsid w:val="00F023E0"/>
    <w:rsid w:val="00F20213"/>
    <w:rsid w:val="00F22A57"/>
    <w:rsid w:val="00F31343"/>
    <w:rsid w:val="00F31C46"/>
    <w:rsid w:val="00F37E14"/>
    <w:rsid w:val="00F4048F"/>
    <w:rsid w:val="00F45801"/>
    <w:rsid w:val="00F72901"/>
    <w:rsid w:val="00F77CCC"/>
    <w:rsid w:val="00F864BA"/>
    <w:rsid w:val="00F92D3E"/>
    <w:rsid w:val="00FA30B8"/>
    <w:rsid w:val="00FC2E64"/>
    <w:rsid w:val="00FC52F7"/>
    <w:rsid w:val="00FD5136"/>
    <w:rsid w:val="00FD5610"/>
    <w:rsid w:val="00FE2BF3"/>
    <w:rsid w:val="00FE37C2"/>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1746">
      <o:colormenu v:ext="edit" fillcolor="none"/>
    </o:shapedefaults>
    <o:shapelayout v:ext="edit">
      <o:idmap v:ext="edit" data="1,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image" Target="media/image6.wmf"/><Relationship Id="rId42" Type="http://schemas.openxmlformats.org/officeDocument/2006/relationships/image" Target="media/image23.wmf"/><Relationship Id="rId63" Type="http://schemas.openxmlformats.org/officeDocument/2006/relationships/oleObject" Target="embeddings/oleObject9.bin"/><Relationship Id="rId84" Type="http://schemas.openxmlformats.org/officeDocument/2006/relationships/image" Target="media/image59.wmf"/><Relationship Id="rId138" Type="http://schemas.openxmlformats.org/officeDocument/2006/relationships/image" Target="media/image103.wmf"/><Relationship Id="rId159" Type="http://schemas.openxmlformats.org/officeDocument/2006/relationships/image" Target="media/image123.wmf"/><Relationship Id="rId170" Type="http://schemas.openxmlformats.org/officeDocument/2006/relationships/image" Target="media/image131.wmf"/><Relationship Id="rId191" Type="http://schemas.openxmlformats.org/officeDocument/2006/relationships/image" Target="media/image146.wmf"/><Relationship Id="rId205" Type="http://schemas.openxmlformats.org/officeDocument/2006/relationships/image" Target="media/image157.wmf"/><Relationship Id="rId226" Type="http://schemas.openxmlformats.org/officeDocument/2006/relationships/image" Target="media/image172.wmf"/><Relationship Id="rId107" Type="http://schemas.openxmlformats.org/officeDocument/2006/relationships/image" Target="media/image78.wmf"/><Relationship Id="rId11" Type="http://schemas.openxmlformats.org/officeDocument/2006/relationships/footer" Target="footer2.xml"/><Relationship Id="rId32" Type="http://schemas.openxmlformats.org/officeDocument/2006/relationships/image" Target="media/image14.wmf"/><Relationship Id="rId53" Type="http://schemas.openxmlformats.org/officeDocument/2006/relationships/image" Target="media/image34.wmf"/><Relationship Id="rId74" Type="http://schemas.openxmlformats.org/officeDocument/2006/relationships/image" Target="media/image50.wmf"/><Relationship Id="rId128" Type="http://schemas.openxmlformats.org/officeDocument/2006/relationships/image" Target="media/image97.wmf"/><Relationship Id="rId149" Type="http://schemas.openxmlformats.org/officeDocument/2006/relationships/image" Target="media/image113.wmf"/><Relationship Id="rId5" Type="http://schemas.openxmlformats.org/officeDocument/2006/relationships/webSettings" Target="webSettings.xml"/><Relationship Id="rId95" Type="http://schemas.openxmlformats.org/officeDocument/2006/relationships/image" Target="media/image68.wmf"/><Relationship Id="rId160" Type="http://schemas.openxmlformats.org/officeDocument/2006/relationships/image" Target="media/image124.wmf"/><Relationship Id="rId181" Type="http://schemas.openxmlformats.org/officeDocument/2006/relationships/image" Target="media/image137.wmf"/><Relationship Id="rId216" Type="http://schemas.openxmlformats.org/officeDocument/2006/relationships/image" Target="media/image165.wmf"/><Relationship Id="rId237" Type="http://schemas.openxmlformats.org/officeDocument/2006/relationships/image" Target="media/image179.wmf"/><Relationship Id="rId22" Type="http://schemas.openxmlformats.org/officeDocument/2006/relationships/image" Target="media/image7.wmf"/><Relationship Id="rId43" Type="http://schemas.openxmlformats.org/officeDocument/2006/relationships/image" Target="media/image24.wmf"/><Relationship Id="rId64" Type="http://schemas.openxmlformats.org/officeDocument/2006/relationships/image" Target="media/image42.wmf"/><Relationship Id="rId118" Type="http://schemas.openxmlformats.org/officeDocument/2006/relationships/image" Target="media/image88.wmf"/><Relationship Id="rId139" Type="http://schemas.openxmlformats.org/officeDocument/2006/relationships/oleObject" Target="embeddings/oleObject23.bin"/><Relationship Id="rId85" Type="http://schemas.openxmlformats.org/officeDocument/2006/relationships/image" Target="media/image60.wmf"/><Relationship Id="rId150" Type="http://schemas.openxmlformats.org/officeDocument/2006/relationships/image" Target="media/image114.wmf"/><Relationship Id="rId171" Type="http://schemas.openxmlformats.org/officeDocument/2006/relationships/oleObject" Target="embeddings/oleObject27.bin"/><Relationship Id="rId192" Type="http://schemas.openxmlformats.org/officeDocument/2006/relationships/image" Target="media/image147.wmf"/><Relationship Id="rId206" Type="http://schemas.openxmlformats.org/officeDocument/2006/relationships/image" Target="media/image158.wmf"/><Relationship Id="rId227" Type="http://schemas.openxmlformats.org/officeDocument/2006/relationships/oleObject" Target="embeddings/oleObject42.bin"/><Relationship Id="rId201" Type="http://schemas.openxmlformats.org/officeDocument/2006/relationships/oleObject" Target="embeddings/oleObject34.bin"/><Relationship Id="rId222" Type="http://schemas.openxmlformats.org/officeDocument/2006/relationships/oleObject" Target="embeddings/oleObject40.bin"/><Relationship Id="rId243"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5.wmf"/><Relationship Id="rId38" Type="http://schemas.openxmlformats.org/officeDocument/2006/relationships/image" Target="media/image19.wmf"/><Relationship Id="rId59" Type="http://schemas.openxmlformats.org/officeDocument/2006/relationships/oleObject" Target="embeddings/oleObject8.bin"/><Relationship Id="rId103" Type="http://schemas.openxmlformats.org/officeDocument/2006/relationships/oleObject" Target="embeddings/oleObject16.bin"/><Relationship Id="rId108" Type="http://schemas.openxmlformats.org/officeDocument/2006/relationships/image" Target="media/image79.wmf"/><Relationship Id="rId124" Type="http://schemas.openxmlformats.org/officeDocument/2006/relationships/image" Target="media/image94.wmf"/><Relationship Id="rId129" Type="http://schemas.openxmlformats.org/officeDocument/2006/relationships/image" Target="media/image98.wmf"/><Relationship Id="rId54" Type="http://schemas.openxmlformats.org/officeDocument/2006/relationships/image" Target="media/image35.wmf"/><Relationship Id="rId70" Type="http://schemas.openxmlformats.org/officeDocument/2006/relationships/image" Target="media/image47.wmf"/><Relationship Id="rId75" Type="http://schemas.openxmlformats.org/officeDocument/2006/relationships/image" Target="media/image51.wmf"/><Relationship Id="rId91" Type="http://schemas.openxmlformats.org/officeDocument/2006/relationships/image" Target="media/image65.wmf"/><Relationship Id="rId96" Type="http://schemas.openxmlformats.org/officeDocument/2006/relationships/image" Target="media/image69.wmf"/><Relationship Id="rId140" Type="http://schemas.openxmlformats.org/officeDocument/2006/relationships/image" Target="media/image104.wmf"/><Relationship Id="rId145" Type="http://schemas.openxmlformats.org/officeDocument/2006/relationships/image" Target="media/image109.wmf"/><Relationship Id="rId161" Type="http://schemas.openxmlformats.org/officeDocument/2006/relationships/image" Target="media/image125.wmf"/><Relationship Id="rId166" Type="http://schemas.openxmlformats.org/officeDocument/2006/relationships/image" Target="media/image129.wmf"/><Relationship Id="rId182" Type="http://schemas.openxmlformats.org/officeDocument/2006/relationships/image" Target="media/image138.wmf"/><Relationship Id="rId187" Type="http://schemas.openxmlformats.org/officeDocument/2006/relationships/oleObject" Target="embeddings/oleObject32.bin"/><Relationship Id="rId217" Type="http://schemas.openxmlformats.org/officeDocument/2006/relationships/image" Target="media/image16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2.wmf"/><Relationship Id="rId233" Type="http://schemas.openxmlformats.org/officeDocument/2006/relationships/oleObject" Target="embeddings/oleObject44.bin"/><Relationship Id="rId238" Type="http://schemas.openxmlformats.org/officeDocument/2006/relationships/oleObject" Target="embeddings/oleObject46.bin"/><Relationship Id="rId23" Type="http://schemas.openxmlformats.org/officeDocument/2006/relationships/image" Target="media/image8.wmf"/><Relationship Id="rId28" Type="http://schemas.openxmlformats.org/officeDocument/2006/relationships/image" Target="media/image12.wmf"/><Relationship Id="rId49" Type="http://schemas.openxmlformats.org/officeDocument/2006/relationships/image" Target="media/image30.wmf"/><Relationship Id="rId114" Type="http://schemas.openxmlformats.org/officeDocument/2006/relationships/image" Target="media/image84.wmf"/><Relationship Id="rId119" Type="http://schemas.openxmlformats.org/officeDocument/2006/relationships/image" Target="media/image89.wmf"/><Relationship Id="rId44" Type="http://schemas.openxmlformats.org/officeDocument/2006/relationships/image" Target="media/image25.wmf"/><Relationship Id="rId60" Type="http://schemas.openxmlformats.org/officeDocument/2006/relationships/image" Target="media/image39.wmf"/><Relationship Id="rId65" Type="http://schemas.openxmlformats.org/officeDocument/2006/relationships/image" Target="media/image43.wmf"/><Relationship Id="rId81" Type="http://schemas.openxmlformats.org/officeDocument/2006/relationships/image" Target="media/image56.wmf"/><Relationship Id="rId86" Type="http://schemas.openxmlformats.org/officeDocument/2006/relationships/image" Target="media/image61.wmf"/><Relationship Id="rId130" Type="http://schemas.openxmlformats.org/officeDocument/2006/relationships/oleObject" Target="embeddings/oleObject19.bin"/><Relationship Id="rId135" Type="http://schemas.openxmlformats.org/officeDocument/2006/relationships/image" Target="media/image101.wmf"/><Relationship Id="rId151" Type="http://schemas.openxmlformats.org/officeDocument/2006/relationships/image" Target="media/image115.wmf"/><Relationship Id="rId156" Type="http://schemas.openxmlformats.org/officeDocument/2006/relationships/image" Target="media/image120.wmf"/><Relationship Id="rId177" Type="http://schemas.openxmlformats.org/officeDocument/2006/relationships/oleObject" Target="embeddings/oleObject30.bin"/><Relationship Id="rId198" Type="http://schemas.openxmlformats.org/officeDocument/2006/relationships/image" Target="media/image153.wmf"/><Relationship Id="rId172" Type="http://schemas.openxmlformats.org/officeDocument/2006/relationships/image" Target="media/image132.emf"/><Relationship Id="rId193" Type="http://schemas.openxmlformats.org/officeDocument/2006/relationships/image" Target="media/image148.wmf"/><Relationship Id="rId202" Type="http://schemas.openxmlformats.org/officeDocument/2006/relationships/image" Target="media/image155.wmf"/><Relationship Id="rId207" Type="http://schemas.openxmlformats.org/officeDocument/2006/relationships/oleObject" Target="embeddings/oleObject36.bin"/><Relationship Id="rId223" Type="http://schemas.openxmlformats.org/officeDocument/2006/relationships/image" Target="media/image170.wmf"/><Relationship Id="rId228" Type="http://schemas.openxmlformats.org/officeDocument/2006/relationships/image" Target="media/image173.wmf"/><Relationship Id="rId244"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20.wmf"/><Relationship Id="rId109" Type="http://schemas.openxmlformats.org/officeDocument/2006/relationships/image" Target="media/image80.wmf"/><Relationship Id="rId34" Type="http://schemas.openxmlformats.org/officeDocument/2006/relationships/image" Target="media/image16.wmf"/><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image" Target="media/image52.wmf"/><Relationship Id="rId97" Type="http://schemas.openxmlformats.org/officeDocument/2006/relationships/image" Target="media/image70.wmf"/><Relationship Id="rId104" Type="http://schemas.openxmlformats.org/officeDocument/2006/relationships/image" Target="media/image75.wmf"/><Relationship Id="rId120" Type="http://schemas.openxmlformats.org/officeDocument/2006/relationships/image" Target="media/image90.wmf"/><Relationship Id="rId125" Type="http://schemas.openxmlformats.org/officeDocument/2006/relationships/image" Target="media/image95.wmf"/><Relationship Id="rId141" Type="http://schemas.openxmlformats.org/officeDocument/2006/relationships/image" Target="media/image105.wmf"/><Relationship Id="rId146" Type="http://schemas.openxmlformats.org/officeDocument/2006/relationships/image" Target="media/image110.wmf"/><Relationship Id="rId167" Type="http://schemas.openxmlformats.org/officeDocument/2006/relationships/oleObject" Target="embeddings/oleObject25.bin"/><Relationship Id="rId188" Type="http://schemas.openxmlformats.org/officeDocument/2006/relationships/image" Target="media/image143.wmf"/><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oleObject" Target="embeddings/oleObject14.bin"/><Relationship Id="rId162" Type="http://schemas.openxmlformats.org/officeDocument/2006/relationships/image" Target="media/image126.wmf"/><Relationship Id="rId183" Type="http://schemas.openxmlformats.org/officeDocument/2006/relationships/image" Target="media/image139.wmf"/><Relationship Id="rId213" Type="http://schemas.openxmlformats.org/officeDocument/2006/relationships/image" Target="media/image163.wmf"/><Relationship Id="rId218" Type="http://schemas.openxmlformats.org/officeDocument/2006/relationships/image" Target="media/image167.wmf"/><Relationship Id="rId234" Type="http://schemas.openxmlformats.org/officeDocument/2006/relationships/image" Target="media/image177.wmf"/><Relationship Id="rId239" Type="http://schemas.openxmlformats.org/officeDocument/2006/relationships/image" Target="media/image180.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wmf"/><Relationship Id="rId40" Type="http://schemas.openxmlformats.org/officeDocument/2006/relationships/image" Target="media/image21.wmf"/><Relationship Id="rId45" Type="http://schemas.openxmlformats.org/officeDocument/2006/relationships/image" Target="media/image26.wmf"/><Relationship Id="rId66" Type="http://schemas.openxmlformats.org/officeDocument/2006/relationships/image" Target="media/image44.wmf"/><Relationship Id="rId87" Type="http://schemas.openxmlformats.org/officeDocument/2006/relationships/image" Target="media/image62.wmf"/><Relationship Id="rId110" Type="http://schemas.openxmlformats.org/officeDocument/2006/relationships/image" Target="media/image81.wmf"/><Relationship Id="rId115" Type="http://schemas.openxmlformats.org/officeDocument/2006/relationships/image" Target="media/image85.wmf"/><Relationship Id="rId131" Type="http://schemas.openxmlformats.org/officeDocument/2006/relationships/image" Target="media/image99.wmf"/><Relationship Id="rId136" Type="http://schemas.openxmlformats.org/officeDocument/2006/relationships/oleObject" Target="embeddings/oleObject22.bin"/><Relationship Id="rId157" Type="http://schemas.openxmlformats.org/officeDocument/2006/relationships/image" Target="media/image121.wmf"/><Relationship Id="rId178" Type="http://schemas.openxmlformats.org/officeDocument/2006/relationships/image" Target="media/image135.emf"/><Relationship Id="rId61" Type="http://schemas.openxmlformats.org/officeDocument/2006/relationships/image" Target="media/image40.wmf"/><Relationship Id="rId82" Type="http://schemas.openxmlformats.org/officeDocument/2006/relationships/image" Target="media/image57.wmf"/><Relationship Id="rId152" Type="http://schemas.openxmlformats.org/officeDocument/2006/relationships/image" Target="media/image116.wmf"/><Relationship Id="rId173" Type="http://schemas.openxmlformats.org/officeDocument/2006/relationships/oleObject" Target="embeddings/oleObject28.bin"/><Relationship Id="rId194" Type="http://schemas.openxmlformats.org/officeDocument/2006/relationships/image" Target="media/image149.wmf"/><Relationship Id="rId199" Type="http://schemas.openxmlformats.org/officeDocument/2006/relationships/oleObject" Target="embeddings/oleObject33.bin"/><Relationship Id="rId203" Type="http://schemas.openxmlformats.org/officeDocument/2006/relationships/image" Target="media/image156.wmf"/><Relationship Id="rId208" Type="http://schemas.openxmlformats.org/officeDocument/2006/relationships/image" Target="media/image159.wmf"/><Relationship Id="rId229" Type="http://schemas.openxmlformats.org/officeDocument/2006/relationships/image" Target="media/image174.wmf"/><Relationship Id="rId19" Type="http://schemas.openxmlformats.org/officeDocument/2006/relationships/oleObject" Target="embeddings/oleObject2.bin"/><Relationship Id="rId224" Type="http://schemas.openxmlformats.org/officeDocument/2006/relationships/image" Target="media/image171.wmf"/><Relationship Id="rId240" Type="http://schemas.openxmlformats.org/officeDocument/2006/relationships/oleObject" Target="embeddings/oleObject47.bin"/><Relationship Id="rId14" Type="http://schemas.openxmlformats.org/officeDocument/2006/relationships/image" Target="media/image1.wmf"/><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37.wmf"/><Relationship Id="rId77" Type="http://schemas.openxmlformats.org/officeDocument/2006/relationships/image" Target="media/image53.wmf"/><Relationship Id="rId100" Type="http://schemas.openxmlformats.org/officeDocument/2006/relationships/image" Target="media/image73.wmf"/><Relationship Id="rId105" Type="http://schemas.openxmlformats.org/officeDocument/2006/relationships/image" Target="media/image76.wmf"/><Relationship Id="rId126" Type="http://schemas.openxmlformats.org/officeDocument/2006/relationships/oleObject" Target="embeddings/oleObject18.bin"/><Relationship Id="rId147" Type="http://schemas.openxmlformats.org/officeDocument/2006/relationships/image" Target="media/image111.wmf"/><Relationship Id="rId168" Type="http://schemas.openxmlformats.org/officeDocument/2006/relationships/image" Target="media/image130.wmf"/><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48.wmf"/><Relationship Id="rId93" Type="http://schemas.openxmlformats.org/officeDocument/2006/relationships/image" Target="media/image66.wmf"/><Relationship Id="rId98" Type="http://schemas.openxmlformats.org/officeDocument/2006/relationships/image" Target="media/image71.wmf"/><Relationship Id="rId121" Type="http://schemas.openxmlformats.org/officeDocument/2006/relationships/image" Target="media/image91.wmf"/><Relationship Id="rId142" Type="http://schemas.openxmlformats.org/officeDocument/2006/relationships/image" Target="media/image106.wmf"/><Relationship Id="rId163" Type="http://schemas.openxmlformats.org/officeDocument/2006/relationships/oleObject" Target="embeddings/oleObject24.bin"/><Relationship Id="rId184" Type="http://schemas.openxmlformats.org/officeDocument/2006/relationships/image" Target="media/image140.wmf"/><Relationship Id="rId189" Type="http://schemas.openxmlformats.org/officeDocument/2006/relationships/image" Target="media/image144.wmf"/><Relationship Id="rId219" Type="http://schemas.openxmlformats.org/officeDocument/2006/relationships/image" Target="media/image168.wmf"/><Relationship Id="rId3" Type="http://schemas.openxmlformats.org/officeDocument/2006/relationships/styles" Target="styles.xml"/><Relationship Id="rId214" Type="http://schemas.openxmlformats.org/officeDocument/2006/relationships/image" Target="media/image164.wmf"/><Relationship Id="rId230" Type="http://schemas.openxmlformats.org/officeDocument/2006/relationships/oleObject" Target="embeddings/oleObject43.bin"/><Relationship Id="rId235" Type="http://schemas.openxmlformats.org/officeDocument/2006/relationships/oleObject" Target="embeddings/oleObject45.bin"/><Relationship Id="rId25" Type="http://schemas.openxmlformats.org/officeDocument/2006/relationships/image" Target="media/image10.wmf"/><Relationship Id="rId46" Type="http://schemas.openxmlformats.org/officeDocument/2006/relationships/image" Target="media/image27.wmf"/><Relationship Id="rId67" Type="http://schemas.openxmlformats.org/officeDocument/2006/relationships/oleObject" Target="embeddings/oleObject10.bin"/><Relationship Id="rId116" Type="http://schemas.openxmlformats.org/officeDocument/2006/relationships/image" Target="media/image86.wmf"/><Relationship Id="rId137" Type="http://schemas.openxmlformats.org/officeDocument/2006/relationships/image" Target="media/image102.wmf"/><Relationship Id="rId158" Type="http://schemas.openxmlformats.org/officeDocument/2006/relationships/image" Target="media/image122.wmf"/><Relationship Id="rId20" Type="http://schemas.openxmlformats.org/officeDocument/2006/relationships/image" Target="media/image5.wmf"/><Relationship Id="rId41" Type="http://schemas.openxmlformats.org/officeDocument/2006/relationships/image" Target="media/image22.wmf"/><Relationship Id="rId62" Type="http://schemas.openxmlformats.org/officeDocument/2006/relationships/image" Target="media/image41.wmf"/><Relationship Id="rId83" Type="http://schemas.openxmlformats.org/officeDocument/2006/relationships/image" Target="media/image58.wmf"/><Relationship Id="rId88" Type="http://schemas.openxmlformats.org/officeDocument/2006/relationships/oleObject" Target="embeddings/oleObject13.bin"/><Relationship Id="rId111" Type="http://schemas.openxmlformats.org/officeDocument/2006/relationships/image" Target="media/image82.emf"/><Relationship Id="rId132" Type="http://schemas.openxmlformats.org/officeDocument/2006/relationships/oleObject" Target="embeddings/oleObject20.bin"/><Relationship Id="rId153" Type="http://schemas.openxmlformats.org/officeDocument/2006/relationships/image" Target="media/image117.wmf"/><Relationship Id="rId174" Type="http://schemas.openxmlformats.org/officeDocument/2006/relationships/image" Target="media/image133.emf"/><Relationship Id="rId179" Type="http://schemas.openxmlformats.org/officeDocument/2006/relationships/oleObject" Target="embeddings/oleObject31.bin"/><Relationship Id="rId195" Type="http://schemas.openxmlformats.org/officeDocument/2006/relationships/image" Target="media/image150.wmf"/><Relationship Id="rId209" Type="http://schemas.openxmlformats.org/officeDocument/2006/relationships/image" Target="media/image160.wmf"/><Relationship Id="rId190" Type="http://schemas.openxmlformats.org/officeDocument/2006/relationships/image" Target="media/image145.wmf"/><Relationship Id="rId204" Type="http://schemas.openxmlformats.org/officeDocument/2006/relationships/oleObject" Target="embeddings/oleObject35.bin"/><Relationship Id="rId220" Type="http://schemas.openxmlformats.org/officeDocument/2006/relationships/oleObject" Target="embeddings/oleObject39.bin"/><Relationship Id="rId225" Type="http://schemas.openxmlformats.org/officeDocument/2006/relationships/oleObject" Target="embeddings/oleObject41.bin"/><Relationship Id="rId241" Type="http://schemas.openxmlformats.org/officeDocument/2006/relationships/header" Target="header5.xml"/><Relationship Id="rId15" Type="http://schemas.openxmlformats.org/officeDocument/2006/relationships/image" Target="media/image2.wmf"/><Relationship Id="rId36" Type="http://schemas.openxmlformats.org/officeDocument/2006/relationships/image" Target="media/image17.wmf"/><Relationship Id="rId57" Type="http://schemas.openxmlformats.org/officeDocument/2006/relationships/oleObject" Target="embeddings/oleObject7.bin"/><Relationship Id="rId106" Type="http://schemas.openxmlformats.org/officeDocument/2006/relationships/image" Target="media/image77.wmf"/><Relationship Id="rId127" Type="http://schemas.openxmlformats.org/officeDocument/2006/relationships/image" Target="media/image96.wmf"/><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image" Target="media/image33.wmf"/><Relationship Id="rId73" Type="http://schemas.openxmlformats.org/officeDocument/2006/relationships/image" Target="media/image49.wmf"/><Relationship Id="rId78" Type="http://schemas.openxmlformats.org/officeDocument/2006/relationships/image" Target="media/image54.wmf"/><Relationship Id="rId94" Type="http://schemas.openxmlformats.org/officeDocument/2006/relationships/image" Target="media/image67.wmf"/><Relationship Id="rId99" Type="http://schemas.openxmlformats.org/officeDocument/2006/relationships/image" Target="media/image72.wmf"/><Relationship Id="rId101" Type="http://schemas.openxmlformats.org/officeDocument/2006/relationships/image" Target="media/image74.wmf"/><Relationship Id="rId122" Type="http://schemas.openxmlformats.org/officeDocument/2006/relationships/image" Target="media/image92.wmf"/><Relationship Id="rId143" Type="http://schemas.openxmlformats.org/officeDocument/2006/relationships/image" Target="media/image107.wmf"/><Relationship Id="rId148" Type="http://schemas.openxmlformats.org/officeDocument/2006/relationships/image" Target="media/image112.wmf"/><Relationship Id="rId164" Type="http://schemas.openxmlformats.org/officeDocument/2006/relationships/image" Target="media/image127.wmf"/><Relationship Id="rId169" Type="http://schemas.openxmlformats.org/officeDocument/2006/relationships/oleObject" Target="embeddings/oleObject26.bin"/><Relationship Id="rId185" Type="http://schemas.openxmlformats.org/officeDocument/2006/relationships/image" Target="media/image141.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6.wmf"/><Relationship Id="rId210" Type="http://schemas.openxmlformats.org/officeDocument/2006/relationships/oleObject" Target="embeddings/oleObject37.bin"/><Relationship Id="rId215" Type="http://schemas.openxmlformats.org/officeDocument/2006/relationships/oleObject" Target="embeddings/oleObject38.bin"/><Relationship Id="rId236" Type="http://schemas.openxmlformats.org/officeDocument/2006/relationships/image" Target="media/image178.wmf"/><Relationship Id="rId26" Type="http://schemas.openxmlformats.org/officeDocument/2006/relationships/oleObject" Target="embeddings/oleObject3.bin"/><Relationship Id="rId231" Type="http://schemas.openxmlformats.org/officeDocument/2006/relationships/image" Target="media/image175.wmf"/><Relationship Id="rId47" Type="http://schemas.openxmlformats.org/officeDocument/2006/relationships/image" Target="media/image28.wmf"/><Relationship Id="rId68" Type="http://schemas.openxmlformats.org/officeDocument/2006/relationships/image" Target="media/image45.wmf"/><Relationship Id="rId89" Type="http://schemas.openxmlformats.org/officeDocument/2006/relationships/image" Target="media/image63.wmf"/><Relationship Id="rId112" Type="http://schemas.openxmlformats.org/officeDocument/2006/relationships/oleObject" Target="embeddings/oleObject17.bin"/><Relationship Id="rId133" Type="http://schemas.openxmlformats.org/officeDocument/2006/relationships/image" Target="media/image100.wmf"/><Relationship Id="rId154" Type="http://schemas.openxmlformats.org/officeDocument/2006/relationships/image" Target="media/image118.wmf"/><Relationship Id="rId175" Type="http://schemas.openxmlformats.org/officeDocument/2006/relationships/oleObject" Target="embeddings/oleObject29.bin"/><Relationship Id="rId196" Type="http://schemas.openxmlformats.org/officeDocument/2006/relationships/image" Target="media/image151.wmf"/><Relationship Id="rId200" Type="http://schemas.openxmlformats.org/officeDocument/2006/relationships/image" Target="media/image154.wmf"/><Relationship Id="rId16" Type="http://schemas.openxmlformats.org/officeDocument/2006/relationships/oleObject" Target="embeddings/oleObject1.bin"/><Relationship Id="rId221" Type="http://schemas.openxmlformats.org/officeDocument/2006/relationships/image" Target="media/image169.wmf"/><Relationship Id="rId242" Type="http://schemas.openxmlformats.org/officeDocument/2006/relationships/header" Target="header6.xml"/><Relationship Id="rId37" Type="http://schemas.openxmlformats.org/officeDocument/2006/relationships/image" Target="media/image18.wmf"/><Relationship Id="rId58" Type="http://schemas.openxmlformats.org/officeDocument/2006/relationships/image" Target="media/image38.wmf"/><Relationship Id="rId79" Type="http://schemas.openxmlformats.org/officeDocument/2006/relationships/oleObject" Target="embeddings/oleObject12.bin"/><Relationship Id="rId102" Type="http://schemas.openxmlformats.org/officeDocument/2006/relationships/oleObject" Target="embeddings/oleObject15.bin"/><Relationship Id="rId123" Type="http://schemas.openxmlformats.org/officeDocument/2006/relationships/image" Target="media/image93.wmf"/><Relationship Id="rId144" Type="http://schemas.openxmlformats.org/officeDocument/2006/relationships/image" Target="media/image108.wmf"/><Relationship Id="rId90" Type="http://schemas.openxmlformats.org/officeDocument/2006/relationships/image" Target="media/image64.wmf"/><Relationship Id="rId165" Type="http://schemas.openxmlformats.org/officeDocument/2006/relationships/image" Target="media/image128.wmf"/><Relationship Id="rId186" Type="http://schemas.openxmlformats.org/officeDocument/2006/relationships/image" Target="media/image142.wmf"/><Relationship Id="rId211" Type="http://schemas.openxmlformats.org/officeDocument/2006/relationships/image" Target="media/image161.wmf"/><Relationship Id="rId232" Type="http://schemas.openxmlformats.org/officeDocument/2006/relationships/image" Target="media/image176.wmf"/><Relationship Id="rId27" Type="http://schemas.openxmlformats.org/officeDocument/2006/relationships/image" Target="media/image11.wmf"/><Relationship Id="rId48" Type="http://schemas.openxmlformats.org/officeDocument/2006/relationships/image" Target="media/image29.wmf"/><Relationship Id="rId69" Type="http://schemas.openxmlformats.org/officeDocument/2006/relationships/image" Target="media/image46.wmf"/><Relationship Id="rId113" Type="http://schemas.openxmlformats.org/officeDocument/2006/relationships/image" Target="media/image83.wmf"/><Relationship Id="rId134" Type="http://schemas.openxmlformats.org/officeDocument/2006/relationships/oleObject" Target="embeddings/oleObject21.bin"/><Relationship Id="rId80" Type="http://schemas.openxmlformats.org/officeDocument/2006/relationships/image" Target="media/image55.wmf"/><Relationship Id="rId155" Type="http://schemas.openxmlformats.org/officeDocument/2006/relationships/image" Target="media/image119.wmf"/><Relationship Id="rId176" Type="http://schemas.openxmlformats.org/officeDocument/2006/relationships/image" Target="media/image134.emf"/><Relationship Id="rId197" Type="http://schemas.openxmlformats.org/officeDocument/2006/relationships/image" Target="media/image1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4FFEB-1360-4033-B115-AF37CF2D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435</Pages>
  <Words>76145</Words>
  <Characters>434030</Characters>
  <Application>Microsoft Office Word</Application>
  <DocSecurity>0</DocSecurity>
  <Lines>3616</Lines>
  <Paragraphs>1018</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509157</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keywords/>
  <dc:description/>
  <cp:lastModifiedBy>jnakamura</cp:lastModifiedBy>
  <cp:revision>5</cp:revision>
  <cp:lastPrinted>2006-12-15T18:19:00Z</cp:lastPrinted>
  <dcterms:created xsi:type="dcterms:W3CDTF">2011-12-19T20:01:00Z</dcterms:created>
  <dcterms:modified xsi:type="dcterms:W3CDTF">2012-05-21T22:33:00Z</dcterms:modified>
</cp:coreProperties>
</file>